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6C1A" w:rsidRDefault="006F39CB">
      <w:pPr>
        <w:overflowPunct w:val="0"/>
        <w:autoSpaceDE w:val="0"/>
        <w:autoSpaceDN w:val="0"/>
        <w:adjustRightInd w:val="0"/>
        <w:ind w:right="192"/>
        <w:jc w:val="center"/>
        <w:rPr>
          <w:b/>
          <w:bCs/>
          <w:iCs/>
          <w:color w:val="000000"/>
          <w:spacing w:val="2"/>
          <w:sz w:val="32"/>
          <w:szCs w:val="32"/>
        </w:rPr>
      </w:pPr>
      <w:r>
        <w:rPr>
          <w:noProof/>
          <w:sz w:val="22"/>
          <w:szCs w:val="22"/>
        </w:rPr>
        <w:drawing>
          <wp:anchor distT="0" distB="0" distL="114300" distR="114300" simplePos="0" relativeHeight="251663360" behindDoc="1" locked="0" layoutInCell="1" allowOverlap="1">
            <wp:simplePos x="0" y="0"/>
            <wp:positionH relativeFrom="column">
              <wp:posOffset>-23495</wp:posOffset>
            </wp:positionH>
            <wp:positionV relativeFrom="paragraph">
              <wp:posOffset>-53975</wp:posOffset>
            </wp:positionV>
            <wp:extent cx="734060" cy="760095"/>
            <wp:effectExtent l="0" t="0" r="8890" b="1905"/>
            <wp:wrapTight wrapText="bothSides">
              <wp:wrapPolygon edited="0">
                <wp:start x="0" y="0"/>
                <wp:lineTo x="0" y="21113"/>
                <wp:lineTo x="21301" y="21113"/>
                <wp:lineTo x="21301" y="0"/>
                <wp:lineTo x="0" y="0"/>
              </wp:wrapPolygon>
            </wp:wrapTight>
            <wp:docPr id="25" name="Рисунок 11"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11" descr="Previe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734060" cy="760095"/>
                    </a:xfrm>
                    <a:prstGeom prst="rect">
                      <a:avLst/>
                    </a:prstGeom>
                    <a:noFill/>
                  </pic:spPr>
                </pic:pic>
              </a:graphicData>
            </a:graphic>
          </wp:anchor>
        </w:drawing>
      </w:r>
      <w:bookmarkStart w:id="0" w:name="OLE_LINK1"/>
      <w:r>
        <w:rPr>
          <w:b/>
          <w:bCs/>
          <w:iCs/>
          <w:color w:val="000000"/>
          <w:spacing w:val="2"/>
          <w:sz w:val="32"/>
          <w:szCs w:val="32"/>
        </w:rPr>
        <w:t>Общество с ограниченной ответственностью</w:t>
      </w:r>
    </w:p>
    <w:p w:rsidR="00176C1A" w:rsidRDefault="006F39CB">
      <w:pPr>
        <w:overflowPunct w:val="0"/>
        <w:autoSpaceDE w:val="0"/>
        <w:autoSpaceDN w:val="0"/>
        <w:adjustRightInd w:val="0"/>
        <w:ind w:left="-31" w:right="192"/>
        <w:jc w:val="center"/>
        <w:rPr>
          <w:b/>
          <w:bCs/>
          <w:iCs/>
          <w:color w:val="000000"/>
          <w:spacing w:val="2"/>
          <w:sz w:val="28"/>
          <w:szCs w:val="28"/>
        </w:rPr>
      </w:pPr>
      <w:r>
        <w:rPr>
          <w:b/>
          <w:bCs/>
          <w:iCs/>
          <w:color w:val="000000"/>
          <w:spacing w:val="2"/>
          <w:sz w:val="32"/>
          <w:szCs w:val="32"/>
        </w:rPr>
        <w:t>«Проектно-планировочная мастерская «Мастер-План»</w:t>
      </w:r>
    </w:p>
    <w:p w:rsidR="00176C1A" w:rsidRDefault="00176C1A">
      <w:pPr>
        <w:tabs>
          <w:tab w:val="left" w:pos="7619"/>
        </w:tabs>
        <w:overflowPunct w:val="0"/>
        <w:autoSpaceDE w:val="0"/>
        <w:autoSpaceDN w:val="0"/>
        <w:adjustRightInd w:val="0"/>
        <w:ind w:left="851"/>
        <w:jc w:val="center"/>
        <w:rPr>
          <w:b/>
          <w:color w:val="000000"/>
          <w:sz w:val="28"/>
          <w:szCs w:val="28"/>
        </w:rPr>
      </w:pPr>
    </w:p>
    <w:tbl>
      <w:tblPr>
        <w:tblW w:w="8573" w:type="dxa"/>
        <w:jc w:val="center"/>
        <w:tblLayout w:type="fixed"/>
        <w:tblLook w:val="04A0" w:firstRow="1" w:lastRow="0" w:firstColumn="1" w:lastColumn="0" w:noHBand="0" w:noVBand="1"/>
      </w:tblPr>
      <w:tblGrid>
        <w:gridCol w:w="8573"/>
      </w:tblGrid>
      <w:tr w:rsidR="00176C1A">
        <w:trPr>
          <w:jc w:val="center"/>
        </w:trPr>
        <w:tc>
          <w:tcPr>
            <w:tcW w:w="8573" w:type="dxa"/>
          </w:tcPr>
          <w:p w:rsidR="00176C1A" w:rsidRDefault="006F39CB" w:rsidP="002A734E">
            <w:pPr>
              <w:spacing w:after="0" w:line="240" w:lineRule="auto"/>
              <w:jc w:val="center"/>
              <w:rPr>
                <w:sz w:val="28"/>
                <w:szCs w:val="28"/>
                <w:lang w:eastAsia="en-US"/>
              </w:rPr>
            </w:pPr>
            <w:r>
              <w:rPr>
                <w:sz w:val="28"/>
                <w:szCs w:val="28"/>
                <w:lang w:eastAsia="en-US"/>
              </w:rPr>
              <w:t>Регистрационный номер в реестре</w:t>
            </w:r>
          </w:p>
          <w:p w:rsidR="00176C1A" w:rsidRDefault="006F39CB" w:rsidP="002A734E">
            <w:pPr>
              <w:spacing w:after="0" w:line="240" w:lineRule="auto"/>
              <w:jc w:val="center"/>
              <w:rPr>
                <w:sz w:val="28"/>
                <w:szCs w:val="28"/>
                <w:lang w:eastAsia="en-US"/>
              </w:rPr>
            </w:pPr>
            <w:r>
              <w:rPr>
                <w:sz w:val="28"/>
                <w:szCs w:val="28"/>
                <w:lang w:eastAsia="en-US"/>
              </w:rPr>
              <w:t>№ 0049-2009-1073808024850-П-52 от 11.12.2009г.</w:t>
            </w:r>
          </w:p>
          <w:p w:rsidR="00176C1A" w:rsidRDefault="006F39CB" w:rsidP="002A734E">
            <w:pPr>
              <w:spacing w:after="0" w:line="240" w:lineRule="auto"/>
              <w:jc w:val="center"/>
              <w:rPr>
                <w:sz w:val="28"/>
                <w:szCs w:val="28"/>
                <w:lang w:eastAsia="en-US"/>
              </w:rPr>
            </w:pPr>
            <w:r>
              <w:rPr>
                <w:sz w:val="28"/>
                <w:szCs w:val="28"/>
                <w:lang w:eastAsia="en-US"/>
              </w:rPr>
              <w:t>Ассоциации саморегулируемой организации</w:t>
            </w:r>
          </w:p>
          <w:p w:rsidR="00176C1A" w:rsidRDefault="006F39CB" w:rsidP="002A734E">
            <w:pPr>
              <w:spacing w:after="0" w:line="240" w:lineRule="auto"/>
              <w:jc w:val="center"/>
              <w:rPr>
                <w:sz w:val="22"/>
                <w:szCs w:val="22"/>
                <w:lang w:eastAsia="en-US"/>
              </w:rPr>
            </w:pPr>
            <w:r>
              <w:rPr>
                <w:sz w:val="28"/>
                <w:szCs w:val="28"/>
                <w:lang w:eastAsia="en-US"/>
              </w:rPr>
              <w:t>«Байкальское общество архитекторов и инженеров»</w:t>
            </w:r>
          </w:p>
        </w:tc>
      </w:tr>
      <w:tr w:rsidR="00176C1A">
        <w:trPr>
          <w:jc w:val="center"/>
        </w:trPr>
        <w:tc>
          <w:tcPr>
            <w:tcW w:w="8573" w:type="dxa"/>
          </w:tcPr>
          <w:p w:rsidR="00176C1A" w:rsidRDefault="00176C1A" w:rsidP="002A734E">
            <w:pPr>
              <w:spacing w:after="0" w:line="240" w:lineRule="auto"/>
              <w:rPr>
                <w:sz w:val="22"/>
                <w:szCs w:val="22"/>
                <w:lang w:eastAsia="en-US"/>
              </w:rPr>
            </w:pPr>
          </w:p>
          <w:p w:rsidR="00176C1A" w:rsidRDefault="006F39CB" w:rsidP="002A734E">
            <w:pPr>
              <w:spacing w:after="0" w:line="240" w:lineRule="auto"/>
              <w:jc w:val="center"/>
              <w:rPr>
                <w:sz w:val="28"/>
                <w:szCs w:val="28"/>
                <w:lang w:eastAsia="en-US"/>
              </w:rPr>
            </w:pPr>
            <w:r>
              <w:rPr>
                <w:sz w:val="28"/>
                <w:szCs w:val="28"/>
                <w:lang w:eastAsia="en-US"/>
              </w:rPr>
              <w:t xml:space="preserve">Заказчик – </w:t>
            </w:r>
            <w:r>
              <w:rPr>
                <w:lang w:eastAsia="en-US"/>
              </w:rPr>
              <w:t xml:space="preserve">Администрация Слюдянского муниципального образования </w:t>
            </w:r>
          </w:p>
        </w:tc>
      </w:tr>
    </w:tbl>
    <w:p w:rsidR="00176C1A" w:rsidRDefault="00176C1A">
      <w:pPr>
        <w:overflowPunct w:val="0"/>
        <w:autoSpaceDE w:val="0"/>
        <w:autoSpaceDN w:val="0"/>
        <w:adjustRightInd w:val="0"/>
        <w:ind w:left="90"/>
        <w:jc w:val="center"/>
        <w:rPr>
          <w:color w:val="000000"/>
          <w:sz w:val="28"/>
          <w:szCs w:val="28"/>
        </w:rPr>
      </w:pPr>
    </w:p>
    <w:p w:rsidR="00176C1A" w:rsidRDefault="00176C1A">
      <w:pPr>
        <w:overflowPunct w:val="0"/>
        <w:autoSpaceDE w:val="0"/>
        <w:autoSpaceDN w:val="0"/>
        <w:adjustRightInd w:val="0"/>
        <w:ind w:left="90"/>
        <w:jc w:val="center"/>
        <w:rPr>
          <w:color w:val="000000"/>
          <w:sz w:val="28"/>
          <w:szCs w:val="28"/>
        </w:rPr>
      </w:pPr>
    </w:p>
    <w:p w:rsidR="00176C1A" w:rsidRDefault="00176C1A">
      <w:pPr>
        <w:overflowPunct w:val="0"/>
        <w:autoSpaceDE w:val="0"/>
        <w:autoSpaceDN w:val="0"/>
        <w:adjustRightInd w:val="0"/>
        <w:ind w:left="90"/>
        <w:jc w:val="center"/>
        <w:rPr>
          <w:color w:val="000000"/>
          <w:sz w:val="28"/>
          <w:szCs w:val="28"/>
        </w:rPr>
      </w:pPr>
    </w:p>
    <w:p w:rsidR="00176C1A" w:rsidRDefault="00176C1A">
      <w:pPr>
        <w:overflowPunct w:val="0"/>
        <w:autoSpaceDE w:val="0"/>
        <w:autoSpaceDN w:val="0"/>
        <w:adjustRightInd w:val="0"/>
        <w:ind w:left="90"/>
        <w:jc w:val="center"/>
        <w:rPr>
          <w:color w:val="000000"/>
          <w:sz w:val="28"/>
          <w:szCs w:val="28"/>
        </w:rPr>
      </w:pPr>
    </w:p>
    <w:tbl>
      <w:tblPr>
        <w:tblW w:w="10314" w:type="dxa"/>
        <w:tblInd w:w="-459" w:type="dxa"/>
        <w:tblLayout w:type="fixed"/>
        <w:tblLook w:val="04A0" w:firstRow="1" w:lastRow="0" w:firstColumn="1" w:lastColumn="0" w:noHBand="0" w:noVBand="1"/>
      </w:tblPr>
      <w:tblGrid>
        <w:gridCol w:w="457"/>
        <w:gridCol w:w="9617"/>
        <w:gridCol w:w="240"/>
      </w:tblGrid>
      <w:tr w:rsidR="00176C1A">
        <w:tc>
          <w:tcPr>
            <w:tcW w:w="10314" w:type="dxa"/>
            <w:gridSpan w:val="3"/>
          </w:tcPr>
          <w:p w:rsidR="00176C1A" w:rsidRDefault="006F39CB">
            <w:pPr>
              <w:tabs>
                <w:tab w:val="left" w:pos="10098"/>
                <w:tab w:val="left" w:pos="14635"/>
              </w:tabs>
              <w:suppressAutoHyphens/>
              <w:overflowPunct w:val="0"/>
              <w:autoSpaceDE w:val="0"/>
              <w:autoSpaceDN w:val="0"/>
              <w:adjustRightInd w:val="0"/>
              <w:jc w:val="center"/>
              <w:rPr>
                <w:b/>
                <w:color w:val="000000"/>
                <w:sz w:val="36"/>
                <w:szCs w:val="36"/>
                <w:lang w:eastAsia="en-US"/>
              </w:rPr>
            </w:pPr>
            <w:r>
              <w:rPr>
                <w:b/>
                <w:color w:val="000000"/>
                <w:sz w:val="32"/>
                <w:szCs w:val="36"/>
                <w:lang w:eastAsia="en-US"/>
              </w:rPr>
              <w:t xml:space="preserve">ВНЕСЕНИЕ ИЗМЕНЕНИЙ В ПРАВИЛА ЗЕМЛЕПОЛЬЗОВАНИЯ И ЗАСТРОЙКИ </w:t>
            </w:r>
            <w:r>
              <w:rPr>
                <w:b/>
                <w:sz w:val="32"/>
                <w:szCs w:val="32"/>
                <w:lang w:eastAsia="en-US"/>
              </w:rPr>
              <w:t xml:space="preserve">СЛЮДЯНСКОГО МУНИЦИПАЛЬНОГО ОБРАЗОВАНИЯ </w:t>
            </w:r>
          </w:p>
        </w:tc>
      </w:tr>
      <w:tr w:rsidR="00176C1A">
        <w:trPr>
          <w:gridBefore w:val="1"/>
          <w:gridAfter w:val="1"/>
          <w:wBefore w:w="457" w:type="dxa"/>
          <w:wAfter w:w="240" w:type="dxa"/>
          <w:trHeight w:val="1242"/>
        </w:trPr>
        <w:tc>
          <w:tcPr>
            <w:tcW w:w="9617" w:type="dxa"/>
            <w:vAlign w:val="center"/>
          </w:tcPr>
          <w:p w:rsidR="00176C1A" w:rsidRDefault="00176C1A">
            <w:pPr>
              <w:overflowPunct w:val="0"/>
              <w:autoSpaceDE w:val="0"/>
              <w:autoSpaceDN w:val="0"/>
              <w:adjustRightInd w:val="0"/>
              <w:ind w:left="567"/>
              <w:jc w:val="center"/>
              <w:rPr>
                <w:b/>
                <w:bCs/>
                <w:i/>
                <w:color w:val="000000"/>
                <w:sz w:val="36"/>
                <w:lang w:eastAsia="en-US"/>
              </w:rPr>
            </w:pPr>
          </w:p>
          <w:p w:rsidR="00176C1A" w:rsidRDefault="00176C1A">
            <w:pPr>
              <w:overflowPunct w:val="0"/>
              <w:autoSpaceDE w:val="0"/>
              <w:autoSpaceDN w:val="0"/>
              <w:adjustRightInd w:val="0"/>
              <w:ind w:left="567"/>
              <w:jc w:val="center"/>
              <w:rPr>
                <w:b/>
                <w:bCs/>
                <w:i/>
                <w:color w:val="000000"/>
                <w:sz w:val="36"/>
                <w:lang w:eastAsia="en-US"/>
              </w:rPr>
            </w:pPr>
          </w:p>
        </w:tc>
      </w:tr>
    </w:tbl>
    <w:p w:rsidR="00176C1A" w:rsidRDefault="006F39CB">
      <w:pPr>
        <w:overflowPunct w:val="0"/>
        <w:autoSpaceDE w:val="0"/>
        <w:autoSpaceDN w:val="0"/>
        <w:adjustRightInd w:val="0"/>
        <w:jc w:val="center"/>
        <w:rPr>
          <w:b/>
          <w:color w:val="000000"/>
          <w:sz w:val="32"/>
        </w:rPr>
      </w:pPr>
      <w:r>
        <w:rPr>
          <w:b/>
          <w:color w:val="000000"/>
          <w:sz w:val="32"/>
        </w:rPr>
        <w:t>Правила землепользования и застройки</w:t>
      </w:r>
    </w:p>
    <w:p w:rsidR="00176C1A" w:rsidRDefault="00176C1A">
      <w:pPr>
        <w:suppressAutoHyphens/>
        <w:overflowPunct w:val="0"/>
        <w:autoSpaceDE w:val="0"/>
        <w:autoSpaceDN w:val="0"/>
        <w:adjustRightInd w:val="0"/>
        <w:jc w:val="center"/>
        <w:rPr>
          <w:b/>
          <w:color w:val="000000"/>
          <w:sz w:val="32"/>
          <w:szCs w:val="32"/>
        </w:rPr>
      </w:pPr>
    </w:p>
    <w:p w:rsidR="00176C1A" w:rsidRDefault="00176C1A">
      <w:pPr>
        <w:overflowPunct w:val="0"/>
        <w:autoSpaceDE w:val="0"/>
        <w:autoSpaceDN w:val="0"/>
        <w:adjustRightInd w:val="0"/>
        <w:jc w:val="center"/>
        <w:rPr>
          <w:b/>
          <w:color w:val="000000"/>
          <w:sz w:val="28"/>
          <w:szCs w:val="28"/>
        </w:rPr>
      </w:pPr>
    </w:p>
    <w:p w:rsidR="00176C1A" w:rsidRDefault="00176C1A">
      <w:pPr>
        <w:overflowPunct w:val="0"/>
        <w:autoSpaceDE w:val="0"/>
        <w:autoSpaceDN w:val="0"/>
        <w:adjustRightInd w:val="0"/>
        <w:jc w:val="center"/>
        <w:rPr>
          <w:b/>
          <w:color w:val="000000"/>
          <w:sz w:val="28"/>
          <w:szCs w:val="28"/>
        </w:rPr>
      </w:pPr>
    </w:p>
    <w:p w:rsidR="00176C1A" w:rsidRDefault="006F39CB">
      <w:pPr>
        <w:overflowPunct w:val="0"/>
        <w:autoSpaceDE w:val="0"/>
        <w:autoSpaceDN w:val="0"/>
        <w:adjustRightInd w:val="0"/>
        <w:jc w:val="center"/>
        <w:rPr>
          <w:b/>
          <w:color w:val="000000"/>
          <w:sz w:val="28"/>
          <w:szCs w:val="28"/>
        </w:rPr>
      </w:pPr>
      <w:r>
        <w:rPr>
          <w:b/>
          <w:color w:val="000000"/>
          <w:sz w:val="28"/>
          <w:szCs w:val="28"/>
        </w:rPr>
        <w:t>014-20-ИзмПЗЗ</w:t>
      </w:r>
    </w:p>
    <w:p w:rsidR="00176C1A" w:rsidRDefault="00176C1A">
      <w:pPr>
        <w:overflowPunct w:val="0"/>
        <w:autoSpaceDE w:val="0"/>
        <w:autoSpaceDN w:val="0"/>
        <w:adjustRightInd w:val="0"/>
        <w:jc w:val="center"/>
        <w:rPr>
          <w:b/>
          <w:color w:val="000000"/>
          <w:sz w:val="28"/>
          <w:szCs w:val="28"/>
        </w:rPr>
      </w:pPr>
    </w:p>
    <w:p w:rsidR="00176C1A" w:rsidRDefault="00176C1A">
      <w:pPr>
        <w:overflowPunct w:val="0"/>
        <w:autoSpaceDE w:val="0"/>
        <w:autoSpaceDN w:val="0"/>
        <w:adjustRightInd w:val="0"/>
        <w:jc w:val="center"/>
        <w:rPr>
          <w:b/>
          <w:color w:val="000000"/>
          <w:sz w:val="28"/>
          <w:szCs w:val="28"/>
        </w:rPr>
      </w:pPr>
    </w:p>
    <w:p w:rsidR="00176C1A" w:rsidRDefault="00176C1A">
      <w:pPr>
        <w:overflowPunct w:val="0"/>
        <w:autoSpaceDE w:val="0"/>
        <w:autoSpaceDN w:val="0"/>
        <w:adjustRightInd w:val="0"/>
        <w:jc w:val="center"/>
        <w:rPr>
          <w:b/>
          <w:color w:val="000000"/>
          <w:sz w:val="28"/>
          <w:szCs w:val="28"/>
        </w:rPr>
      </w:pPr>
    </w:p>
    <w:p w:rsidR="00176C1A" w:rsidRDefault="00176C1A">
      <w:pPr>
        <w:overflowPunct w:val="0"/>
        <w:autoSpaceDE w:val="0"/>
        <w:autoSpaceDN w:val="0"/>
        <w:adjustRightInd w:val="0"/>
        <w:jc w:val="center"/>
        <w:rPr>
          <w:b/>
          <w:color w:val="000000"/>
          <w:sz w:val="28"/>
          <w:szCs w:val="28"/>
        </w:rPr>
      </w:pPr>
    </w:p>
    <w:p w:rsidR="00176C1A" w:rsidRDefault="006F39CB">
      <w:pPr>
        <w:overflowPunct w:val="0"/>
        <w:autoSpaceDE w:val="0"/>
        <w:autoSpaceDN w:val="0"/>
        <w:adjustRightInd w:val="0"/>
        <w:ind w:right="192"/>
        <w:jc w:val="center"/>
        <w:rPr>
          <w:b/>
          <w:color w:val="000000"/>
          <w:sz w:val="28"/>
          <w:szCs w:val="28"/>
        </w:rPr>
        <w:sectPr w:rsidR="00176C1A">
          <w:headerReference w:type="default" r:id="rId11"/>
          <w:pgSz w:w="11906" w:h="16838"/>
          <w:pgMar w:top="680" w:right="566" w:bottom="568" w:left="1701" w:header="284" w:footer="284" w:gutter="0"/>
          <w:pgNumType w:start="4"/>
          <w:cols w:space="720"/>
        </w:sectPr>
      </w:pPr>
      <w:r>
        <w:rPr>
          <w:b/>
          <w:color w:val="000000"/>
          <w:sz w:val="28"/>
          <w:szCs w:val="28"/>
        </w:rPr>
        <w:t>2020</w:t>
      </w:r>
    </w:p>
    <w:p w:rsidR="00176C1A" w:rsidRDefault="006F39CB">
      <w:pPr>
        <w:overflowPunct w:val="0"/>
        <w:autoSpaceDE w:val="0"/>
        <w:autoSpaceDN w:val="0"/>
        <w:adjustRightInd w:val="0"/>
        <w:ind w:right="192"/>
        <w:jc w:val="center"/>
        <w:rPr>
          <w:b/>
          <w:color w:val="000000"/>
          <w:sz w:val="28"/>
          <w:szCs w:val="28"/>
        </w:rPr>
      </w:pPr>
      <w:r>
        <w:rPr>
          <w:noProof/>
          <w:sz w:val="22"/>
          <w:szCs w:val="22"/>
        </w:rPr>
        <w:lastRenderedPageBreak/>
        <w:drawing>
          <wp:anchor distT="0" distB="0" distL="114300" distR="114300" simplePos="0" relativeHeight="251664384" behindDoc="1" locked="0" layoutInCell="1" allowOverlap="1">
            <wp:simplePos x="0" y="0"/>
            <wp:positionH relativeFrom="column">
              <wp:posOffset>-23495</wp:posOffset>
            </wp:positionH>
            <wp:positionV relativeFrom="paragraph">
              <wp:posOffset>-53975</wp:posOffset>
            </wp:positionV>
            <wp:extent cx="734060" cy="760095"/>
            <wp:effectExtent l="0" t="0" r="8890" b="1905"/>
            <wp:wrapTight wrapText="bothSides">
              <wp:wrapPolygon edited="0">
                <wp:start x="0" y="0"/>
                <wp:lineTo x="0" y="21113"/>
                <wp:lineTo x="21301" y="21113"/>
                <wp:lineTo x="21301" y="0"/>
                <wp:lineTo x="0" y="0"/>
              </wp:wrapPolygon>
            </wp:wrapTight>
            <wp:docPr id="26" name="Рисунок 10"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0" descr="Previe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734060" cy="760095"/>
                    </a:xfrm>
                    <a:prstGeom prst="rect">
                      <a:avLst/>
                    </a:prstGeom>
                    <a:noFill/>
                  </pic:spPr>
                </pic:pic>
              </a:graphicData>
            </a:graphic>
          </wp:anchor>
        </w:drawing>
      </w:r>
      <w:r>
        <w:rPr>
          <w:b/>
          <w:bCs/>
          <w:iCs/>
          <w:color w:val="000000"/>
          <w:spacing w:val="2"/>
          <w:sz w:val="32"/>
          <w:szCs w:val="32"/>
        </w:rPr>
        <w:t>Общество с ограниченной ответственностью</w:t>
      </w:r>
    </w:p>
    <w:p w:rsidR="00176C1A" w:rsidRDefault="006F39CB">
      <w:pPr>
        <w:overflowPunct w:val="0"/>
        <w:autoSpaceDE w:val="0"/>
        <w:autoSpaceDN w:val="0"/>
        <w:adjustRightInd w:val="0"/>
        <w:ind w:left="-31" w:right="192"/>
        <w:jc w:val="center"/>
        <w:rPr>
          <w:b/>
          <w:bCs/>
          <w:iCs/>
          <w:color w:val="000000"/>
          <w:spacing w:val="2"/>
          <w:sz w:val="28"/>
          <w:szCs w:val="28"/>
        </w:rPr>
      </w:pPr>
      <w:r>
        <w:rPr>
          <w:b/>
          <w:bCs/>
          <w:iCs/>
          <w:color w:val="000000"/>
          <w:spacing w:val="2"/>
          <w:sz w:val="32"/>
          <w:szCs w:val="32"/>
        </w:rPr>
        <w:t>«Проектно-планировочная мастерская «Мастер-План»</w:t>
      </w:r>
    </w:p>
    <w:p w:rsidR="00176C1A" w:rsidRDefault="00176C1A">
      <w:pPr>
        <w:tabs>
          <w:tab w:val="left" w:pos="7619"/>
        </w:tabs>
        <w:overflowPunct w:val="0"/>
        <w:autoSpaceDE w:val="0"/>
        <w:autoSpaceDN w:val="0"/>
        <w:adjustRightInd w:val="0"/>
        <w:ind w:left="851"/>
        <w:jc w:val="center"/>
        <w:rPr>
          <w:b/>
          <w:color w:val="000000"/>
          <w:sz w:val="28"/>
          <w:szCs w:val="28"/>
        </w:rPr>
      </w:pPr>
    </w:p>
    <w:tbl>
      <w:tblPr>
        <w:tblW w:w="10173" w:type="dxa"/>
        <w:tblInd w:w="-318" w:type="dxa"/>
        <w:tblLayout w:type="fixed"/>
        <w:tblLook w:val="04A0" w:firstRow="1" w:lastRow="0" w:firstColumn="1" w:lastColumn="0" w:noHBand="0" w:noVBand="1"/>
      </w:tblPr>
      <w:tblGrid>
        <w:gridCol w:w="10173"/>
      </w:tblGrid>
      <w:tr w:rsidR="00176C1A">
        <w:tc>
          <w:tcPr>
            <w:tcW w:w="10173" w:type="dxa"/>
          </w:tcPr>
          <w:p w:rsidR="00176C1A" w:rsidRDefault="006F39CB" w:rsidP="002A734E">
            <w:pPr>
              <w:overflowPunct w:val="0"/>
              <w:autoSpaceDE w:val="0"/>
              <w:autoSpaceDN w:val="0"/>
              <w:adjustRightInd w:val="0"/>
              <w:spacing w:after="0" w:line="240" w:lineRule="auto"/>
              <w:ind w:left="90"/>
              <w:jc w:val="center"/>
              <w:rPr>
                <w:color w:val="000000"/>
                <w:sz w:val="28"/>
                <w:szCs w:val="28"/>
                <w:lang w:eastAsia="en-US"/>
              </w:rPr>
            </w:pPr>
            <w:r>
              <w:rPr>
                <w:color w:val="000000"/>
                <w:sz w:val="28"/>
                <w:szCs w:val="28"/>
                <w:lang w:eastAsia="en-US"/>
              </w:rPr>
              <w:t>Регистрационный номер в реестре</w:t>
            </w:r>
          </w:p>
          <w:p w:rsidR="00176C1A" w:rsidRDefault="006F39CB" w:rsidP="002A734E">
            <w:pPr>
              <w:overflowPunct w:val="0"/>
              <w:autoSpaceDE w:val="0"/>
              <w:autoSpaceDN w:val="0"/>
              <w:adjustRightInd w:val="0"/>
              <w:spacing w:after="0" w:line="240" w:lineRule="auto"/>
              <w:ind w:left="90"/>
              <w:jc w:val="center"/>
              <w:rPr>
                <w:color w:val="000000"/>
                <w:sz w:val="28"/>
                <w:szCs w:val="28"/>
                <w:lang w:eastAsia="en-US"/>
              </w:rPr>
            </w:pPr>
            <w:r>
              <w:rPr>
                <w:color w:val="000000"/>
                <w:sz w:val="28"/>
                <w:szCs w:val="28"/>
                <w:lang w:eastAsia="en-US"/>
              </w:rPr>
              <w:t xml:space="preserve"> № 0049-2009-1073808024850-П-52 от 11.12.2009г.</w:t>
            </w:r>
          </w:p>
          <w:p w:rsidR="00176C1A" w:rsidRDefault="006F39CB" w:rsidP="002A734E">
            <w:pPr>
              <w:overflowPunct w:val="0"/>
              <w:autoSpaceDE w:val="0"/>
              <w:autoSpaceDN w:val="0"/>
              <w:adjustRightInd w:val="0"/>
              <w:spacing w:after="0" w:line="240" w:lineRule="auto"/>
              <w:ind w:left="90"/>
              <w:jc w:val="center"/>
              <w:rPr>
                <w:color w:val="000000"/>
                <w:sz w:val="28"/>
                <w:szCs w:val="28"/>
                <w:lang w:eastAsia="en-US"/>
              </w:rPr>
            </w:pPr>
            <w:r>
              <w:rPr>
                <w:color w:val="000000"/>
                <w:sz w:val="28"/>
                <w:szCs w:val="28"/>
                <w:lang w:eastAsia="en-US"/>
              </w:rPr>
              <w:t xml:space="preserve">Ассоциации саморегулируемой организации </w:t>
            </w:r>
          </w:p>
          <w:p w:rsidR="00176C1A" w:rsidRDefault="006F39CB" w:rsidP="002A734E">
            <w:pPr>
              <w:overflowPunct w:val="0"/>
              <w:autoSpaceDE w:val="0"/>
              <w:autoSpaceDN w:val="0"/>
              <w:adjustRightInd w:val="0"/>
              <w:spacing w:after="0" w:line="240" w:lineRule="auto"/>
              <w:ind w:left="90"/>
              <w:jc w:val="center"/>
              <w:rPr>
                <w:b/>
                <w:bCs/>
                <w:color w:val="000000"/>
                <w:sz w:val="36"/>
                <w:szCs w:val="36"/>
                <w:lang w:eastAsia="en-US"/>
              </w:rPr>
            </w:pPr>
            <w:r>
              <w:rPr>
                <w:color w:val="000000"/>
                <w:sz w:val="28"/>
                <w:szCs w:val="28"/>
                <w:lang w:eastAsia="en-US"/>
              </w:rPr>
              <w:t>«Байкальское общество архитекторов и инженеров»</w:t>
            </w:r>
          </w:p>
        </w:tc>
      </w:tr>
      <w:tr w:rsidR="00176C1A">
        <w:tc>
          <w:tcPr>
            <w:tcW w:w="10173" w:type="dxa"/>
          </w:tcPr>
          <w:p w:rsidR="00176C1A" w:rsidRDefault="00176C1A" w:rsidP="002A734E">
            <w:pPr>
              <w:overflowPunct w:val="0"/>
              <w:autoSpaceDE w:val="0"/>
              <w:autoSpaceDN w:val="0"/>
              <w:adjustRightInd w:val="0"/>
              <w:spacing w:after="0" w:line="240" w:lineRule="auto"/>
              <w:ind w:left="90"/>
              <w:jc w:val="both"/>
              <w:rPr>
                <w:color w:val="000000"/>
                <w:sz w:val="28"/>
                <w:szCs w:val="28"/>
                <w:lang w:eastAsia="en-US"/>
              </w:rPr>
            </w:pPr>
          </w:p>
          <w:p w:rsidR="00176C1A" w:rsidRDefault="006F39CB" w:rsidP="002A734E">
            <w:pPr>
              <w:overflowPunct w:val="0"/>
              <w:autoSpaceDE w:val="0"/>
              <w:autoSpaceDN w:val="0"/>
              <w:adjustRightInd w:val="0"/>
              <w:spacing w:after="0" w:line="240" w:lineRule="auto"/>
              <w:jc w:val="center"/>
              <w:rPr>
                <w:color w:val="000000"/>
                <w:sz w:val="28"/>
                <w:szCs w:val="28"/>
                <w:lang w:eastAsia="en-US"/>
              </w:rPr>
            </w:pPr>
            <w:r>
              <w:rPr>
                <w:color w:val="000000"/>
                <w:sz w:val="28"/>
                <w:szCs w:val="28"/>
                <w:lang w:eastAsia="en-US"/>
              </w:rPr>
              <w:t xml:space="preserve">Заказчик – </w:t>
            </w:r>
            <w:r>
              <w:rPr>
                <w:lang w:eastAsia="en-US"/>
              </w:rPr>
              <w:t>Администрация Слюдянского муниципального образования</w:t>
            </w:r>
          </w:p>
        </w:tc>
      </w:tr>
    </w:tbl>
    <w:p w:rsidR="00176C1A" w:rsidRDefault="00176C1A">
      <w:pPr>
        <w:overflowPunct w:val="0"/>
        <w:autoSpaceDE w:val="0"/>
        <w:autoSpaceDN w:val="0"/>
        <w:adjustRightInd w:val="0"/>
        <w:jc w:val="both"/>
        <w:rPr>
          <w:color w:val="000000"/>
          <w:sz w:val="28"/>
          <w:szCs w:val="28"/>
        </w:rPr>
      </w:pPr>
    </w:p>
    <w:p w:rsidR="00176C1A" w:rsidRDefault="00176C1A">
      <w:pPr>
        <w:overflowPunct w:val="0"/>
        <w:autoSpaceDE w:val="0"/>
        <w:autoSpaceDN w:val="0"/>
        <w:adjustRightInd w:val="0"/>
        <w:jc w:val="both"/>
        <w:rPr>
          <w:color w:val="000000"/>
          <w:sz w:val="28"/>
          <w:szCs w:val="28"/>
        </w:rPr>
      </w:pPr>
    </w:p>
    <w:p w:rsidR="00176C1A" w:rsidRDefault="00176C1A">
      <w:pPr>
        <w:overflowPunct w:val="0"/>
        <w:autoSpaceDE w:val="0"/>
        <w:autoSpaceDN w:val="0"/>
        <w:adjustRightInd w:val="0"/>
        <w:jc w:val="both"/>
        <w:rPr>
          <w:color w:val="000000"/>
          <w:sz w:val="28"/>
          <w:szCs w:val="28"/>
        </w:rPr>
      </w:pPr>
    </w:p>
    <w:tbl>
      <w:tblPr>
        <w:tblW w:w="10173" w:type="dxa"/>
        <w:tblInd w:w="-318" w:type="dxa"/>
        <w:tblLayout w:type="fixed"/>
        <w:tblLook w:val="04A0" w:firstRow="1" w:lastRow="0" w:firstColumn="1" w:lastColumn="0" w:noHBand="0" w:noVBand="1"/>
      </w:tblPr>
      <w:tblGrid>
        <w:gridCol w:w="318"/>
        <w:gridCol w:w="9616"/>
        <w:gridCol w:w="239"/>
      </w:tblGrid>
      <w:tr w:rsidR="00176C1A">
        <w:tc>
          <w:tcPr>
            <w:tcW w:w="10173" w:type="dxa"/>
            <w:gridSpan w:val="3"/>
          </w:tcPr>
          <w:p w:rsidR="00176C1A" w:rsidRDefault="006F39CB">
            <w:pPr>
              <w:tabs>
                <w:tab w:val="left" w:pos="9957"/>
                <w:tab w:val="left" w:pos="14635"/>
              </w:tabs>
              <w:suppressAutoHyphens/>
              <w:overflowPunct w:val="0"/>
              <w:autoSpaceDE w:val="0"/>
              <w:autoSpaceDN w:val="0"/>
              <w:adjustRightInd w:val="0"/>
              <w:jc w:val="center"/>
              <w:rPr>
                <w:b/>
                <w:color w:val="000000"/>
                <w:sz w:val="36"/>
                <w:szCs w:val="36"/>
                <w:lang w:eastAsia="en-US"/>
              </w:rPr>
            </w:pPr>
            <w:r>
              <w:rPr>
                <w:b/>
                <w:color w:val="000000"/>
                <w:sz w:val="32"/>
                <w:szCs w:val="36"/>
                <w:lang w:eastAsia="en-US"/>
              </w:rPr>
              <w:t xml:space="preserve">ВНЕСЕНИЕ ИЗМЕНЕНИЙ В ПРАВИЛА ЗЕМЛЕПОЛЬЗОВАНИЯ И ЗАСТРОЙКИ </w:t>
            </w:r>
            <w:r>
              <w:rPr>
                <w:b/>
                <w:sz w:val="32"/>
                <w:szCs w:val="32"/>
                <w:lang w:eastAsia="en-US"/>
              </w:rPr>
              <w:t>СЛЮДЯНСКОГО МУНИЦИПАЛЬНОГО ОБРАЗОВАНИЯ</w:t>
            </w:r>
          </w:p>
        </w:tc>
      </w:tr>
      <w:tr w:rsidR="00176C1A">
        <w:trPr>
          <w:gridBefore w:val="1"/>
          <w:gridAfter w:val="1"/>
          <w:wBefore w:w="318" w:type="dxa"/>
          <w:wAfter w:w="239" w:type="dxa"/>
          <w:trHeight w:val="1242"/>
        </w:trPr>
        <w:tc>
          <w:tcPr>
            <w:tcW w:w="9616" w:type="dxa"/>
            <w:vAlign w:val="center"/>
          </w:tcPr>
          <w:p w:rsidR="00176C1A" w:rsidRDefault="00176C1A">
            <w:pPr>
              <w:overflowPunct w:val="0"/>
              <w:autoSpaceDE w:val="0"/>
              <w:autoSpaceDN w:val="0"/>
              <w:adjustRightInd w:val="0"/>
              <w:ind w:left="567"/>
              <w:jc w:val="center"/>
              <w:rPr>
                <w:i/>
                <w:color w:val="000000"/>
                <w:sz w:val="28"/>
                <w:szCs w:val="28"/>
                <w:lang w:eastAsia="en-US"/>
              </w:rPr>
            </w:pPr>
          </w:p>
          <w:p w:rsidR="00176C1A" w:rsidRDefault="00176C1A">
            <w:pPr>
              <w:overflowPunct w:val="0"/>
              <w:autoSpaceDE w:val="0"/>
              <w:autoSpaceDN w:val="0"/>
              <w:adjustRightInd w:val="0"/>
              <w:ind w:left="567"/>
              <w:jc w:val="center"/>
              <w:rPr>
                <w:b/>
                <w:bCs/>
                <w:i/>
                <w:color w:val="000000"/>
                <w:sz w:val="36"/>
                <w:lang w:eastAsia="en-US"/>
              </w:rPr>
            </w:pPr>
          </w:p>
        </w:tc>
      </w:tr>
    </w:tbl>
    <w:p w:rsidR="00176C1A" w:rsidRDefault="006F39CB">
      <w:pPr>
        <w:overflowPunct w:val="0"/>
        <w:autoSpaceDE w:val="0"/>
        <w:autoSpaceDN w:val="0"/>
        <w:adjustRightInd w:val="0"/>
        <w:jc w:val="center"/>
        <w:rPr>
          <w:b/>
          <w:color w:val="000000"/>
          <w:sz w:val="32"/>
        </w:rPr>
      </w:pPr>
      <w:r>
        <w:rPr>
          <w:b/>
          <w:color w:val="000000"/>
          <w:sz w:val="32"/>
        </w:rPr>
        <w:t>Правила землепользования и застройки</w:t>
      </w:r>
    </w:p>
    <w:p w:rsidR="00176C1A" w:rsidRDefault="00176C1A">
      <w:pPr>
        <w:overflowPunct w:val="0"/>
        <w:autoSpaceDE w:val="0"/>
        <w:autoSpaceDN w:val="0"/>
        <w:adjustRightInd w:val="0"/>
        <w:jc w:val="center"/>
        <w:rPr>
          <w:b/>
          <w:color w:val="000000"/>
          <w:sz w:val="28"/>
          <w:szCs w:val="28"/>
        </w:rPr>
      </w:pPr>
    </w:p>
    <w:p w:rsidR="00176C1A" w:rsidRDefault="00176C1A">
      <w:pPr>
        <w:overflowPunct w:val="0"/>
        <w:autoSpaceDE w:val="0"/>
        <w:autoSpaceDN w:val="0"/>
        <w:adjustRightInd w:val="0"/>
        <w:jc w:val="center"/>
        <w:rPr>
          <w:b/>
          <w:color w:val="000000"/>
          <w:sz w:val="28"/>
          <w:szCs w:val="28"/>
        </w:rPr>
      </w:pPr>
    </w:p>
    <w:p w:rsidR="00176C1A" w:rsidRDefault="006F39CB">
      <w:pPr>
        <w:overflowPunct w:val="0"/>
        <w:autoSpaceDE w:val="0"/>
        <w:autoSpaceDN w:val="0"/>
        <w:adjustRightInd w:val="0"/>
        <w:jc w:val="center"/>
        <w:rPr>
          <w:b/>
          <w:color w:val="000000"/>
          <w:sz w:val="28"/>
          <w:szCs w:val="28"/>
        </w:rPr>
      </w:pPr>
      <w:r>
        <w:rPr>
          <w:b/>
          <w:color w:val="000000"/>
          <w:sz w:val="28"/>
          <w:szCs w:val="28"/>
        </w:rPr>
        <w:t>014-20-ИзмПЗЗ</w:t>
      </w:r>
    </w:p>
    <w:p w:rsidR="00176C1A" w:rsidRDefault="00176C1A">
      <w:pPr>
        <w:overflowPunct w:val="0"/>
        <w:autoSpaceDE w:val="0"/>
        <w:autoSpaceDN w:val="0"/>
        <w:adjustRightInd w:val="0"/>
        <w:jc w:val="center"/>
        <w:rPr>
          <w:b/>
          <w:color w:val="000000"/>
          <w:sz w:val="28"/>
          <w:szCs w:val="28"/>
        </w:rPr>
      </w:pPr>
    </w:p>
    <w:p w:rsidR="00176C1A" w:rsidRDefault="00176C1A">
      <w:pPr>
        <w:overflowPunct w:val="0"/>
        <w:autoSpaceDE w:val="0"/>
        <w:autoSpaceDN w:val="0"/>
        <w:adjustRightInd w:val="0"/>
        <w:jc w:val="center"/>
        <w:rPr>
          <w:b/>
          <w:color w:val="000000"/>
          <w:sz w:val="28"/>
          <w:szCs w:val="28"/>
        </w:rPr>
      </w:pPr>
    </w:p>
    <w:tbl>
      <w:tblPr>
        <w:tblW w:w="9464" w:type="dxa"/>
        <w:tblLayout w:type="fixed"/>
        <w:tblLook w:val="04A0" w:firstRow="1" w:lastRow="0" w:firstColumn="1" w:lastColumn="0" w:noHBand="0" w:noVBand="1"/>
      </w:tblPr>
      <w:tblGrid>
        <w:gridCol w:w="4917"/>
        <w:gridCol w:w="4547"/>
      </w:tblGrid>
      <w:tr w:rsidR="00176C1A">
        <w:tc>
          <w:tcPr>
            <w:tcW w:w="4917" w:type="dxa"/>
          </w:tcPr>
          <w:p w:rsidR="00176C1A" w:rsidRDefault="006F39CB">
            <w:pPr>
              <w:overflowPunct w:val="0"/>
              <w:autoSpaceDE w:val="0"/>
              <w:autoSpaceDN w:val="0"/>
              <w:adjustRightInd w:val="0"/>
              <w:jc w:val="both"/>
              <w:rPr>
                <w:color w:val="000000"/>
                <w:sz w:val="32"/>
                <w:szCs w:val="32"/>
                <w:lang w:eastAsia="en-US"/>
              </w:rPr>
            </w:pPr>
            <w:r>
              <w:rPr>
                <w:color w:val="000000"/>
                <w:sz w:val="32"/>
                <w:szCs w:val="32"/>
                <w:lang w:eastAsia="en-US"/>
              </w:rPr>
              <w:t>Генеральный директор</w:t>
            </w:r>
          </w:p>
          <w:p w:rsidR="00176C1A" w:rsidRDefault="00176C1A">
            <w:pPr>
              <w:overflowPunct w:val="0"/>
              <w:autoSpaceDE w:val="0"/>
              <w:autoSpaceDN w:val="0"/>
              <w:adjustRightInd w:val="0"/>
              <w:jc w:val="both"/>
              <w:rPr>
                <w:b/>
                <w:color w:val="000000"/>
                <w:sz w:val="32"/>
                <w:szCs w:val="32"/>
                <w:lang w:eastAsia="en-US"/>
              </w:rPr>
            </w:pPr>
          </w:p>
        </w:tc>
        <w:tc>
          <w:tcPr>
            <w:tcW w:w="4547" w:type="dxa"/>
          </w:tcPr>
          <w:p w:rsidR="00176C1A" w:rsidRDefault="006F39CB">
            <w:pPr>
              <w:overflowPunct w:val="0"/>
              <w:autoSpaceDE w:val="0"/>
              <w:autoSpaceDN w:val="0"/>
              <w:adjustRightInd w:val="0"/>
              <w:jc w:val="right"/>
              <w:rPr>
                <w:b/>
                <w:color w:val="000000"/>
                <w:sz w:val="32"/>
                <w:szCs w:val="32"/>
                <w:lang w:eastAsia="en-US"/>
              </w:rPr>
            </w:pPr>
            <w:r>
              <w:rPr>
                <w:color w:val="000000"/>
                <w:sz w:val="32"/>
                <w:szCs w:val="32"/>
                <w:lang w:eastAsia="en-US"/>
              </w:rPr>
              <w:t>Протасова М.В.</w:t>
            </w:r>
          </w:p>
        </w:tc>
      </w:tr>
      <w:tr w:rsidR="00176C1A">
        <w:tc>
          <w:tcPr>
            <w:tcW w:w="4917" w:type="dxa"/>
          </w:tcPr>
          <w:p w:rsidR="00176C1A" w:rsidRDefault="006F39CB">
            <w:pPr>
              <w:overflowPunct w:val="0"/>
              <w:autoSpaceDE w:val="0"/>
              <w:autoSpaceDN w:val="0"/>
              <w:adjustRightInd w:val="0"/>
              <w:jc w:val="both"/>
              <w:rPr>
                <w:b/>
                <w:color w:val="000000"/>
                <w:sz w:val="32"/>
                <w:szCs w:val="32"/>
                <w:lang w:eastAsia="en-US"/>
              </w:rPr>
            </w:pPr>
            <w:r>
              <w:rPr>
                <w:color w:val="000000"/>
                <w:sz w:val="32"/>
                <w:szCs w:val="32"/>
                <w:lang w:eastAsia="en-US"/>
              </w:rPr>
              <w:t>Управляющий проектом</w:t>
            </w:r>
          </w:p>
        </w:tc>
        <w:tc>
          <w:tcPr>
            <w:tcW w:w="4547" w:type="dxa"/>
          </w:tcPr>
          <w:p w:rsidR="00176C1A" w:rsidRDefault="006F39CB">
            <w:pPr>
              <w:overflowPunct w:val="0"/>
              <w:autoSpaceDE w:val="0"/>
              <w:autoSpaceDN w:val="0"/>
              <w:adjustRightInd w:val="0"/>
              <w:jc w:val="right"/>
              <w:rPr>
                <w:color w:val="000000"/>
                <w:sz w:val="32"/>
                <w:szCs w:val="32"/>
                <w:lang w:eastAsia="en-US"/>
              </w:rPr>
            </w:pPr>
            <w:r>
              <w:rPr>
                <w:color w:val="000000"/>
                <w:sz w:val="32"/>
                <w:szCs w:val="32"/>
                <w:lang w:eastAsia="en-US"/>
              </w:rPr>
              <w:t>Варламова Н.А.</w:t>
            </w:r>
          </w:p>
          <w:p w:rsidR="00176C1A" w:rsidRDefault="00176C1A">
            <w:pPr>
              <w:overflowPunct w:val="0"/>
              <w:autoSpaceDE w:val="0"/>
              <w:autoSpaceDN w:val="0"/>
              <w:adjustRightInd w:val="0"/>
              <w:rPr>
                <w:color w:val="000000"/>
                <w:sz w:val="32"/>
                <w:szCs w:val="32"/>
                <w:lang w:eastAsia="en-US"/>
              </w:rPr>
            </w:pPr>
          </w:p>
        </w:tc>
      </w:tr>
    </w:tbl>
    <w:p w:rsidR="00176C1A" w:rsidRDefault="00176C1A">
      <w:pPr>
        <w:overflowPunct w:val="0"/>
        <w:autoSpaceDE w:val="0"/>
        <w:autoSpaceDN w:val="0"/>
        <w:adjustRightInd w:val="0"/>
        <w:ind w:right="192"/>
        <w:jc w:val="center"/>
        <w:rPr>
          <w:b/>
          <w:color w:val="000000"/>
          <w:sz w:val="28"/>
          <w:szCs w:val="28"/>
        </w:rPr>
      </w:pPr>
    </w:p>
    <w:p w:rsidR="00176C1A" w:rsidRDefault="006F39CB">
      <w:pPr>
        <w:overflowPunct w:val="0"/>
        <w:autoSpaceDE w:val="0"/>
        <w:autoSpaceDN w:val="0"/>
        <w:adjustRightInd w:val="0"/>
        <w:ind w:right="192"/>
        <w:jc w:val="center"/>
        <w:rPr>
          <w:color w:val="000000"/>
          <w:sz w:val="28"/>
          <w:szCs w:val="28"/>
        </w:rPr>
      </w:pPr>
      <w:r>
        <w:rPr>
          <w:b/>
          <w:color w:val="000000"/>
          <w:sz w:val="28"/>
          <w:szCs w:val="28"/>
        </w:rPr>
        <w:t>2020</w:t>
      </w:r>
    </w:p>
    <w:p w:rsidR="00176C1A" w:rsidRDefault="00176C1A">
      <w:pPr>
        <w:overflowPunct w:val="0"/>
        <w:autoSpaceDE w:val="0"/>
        <w:autoSpaceDN w:val="0"/>
        <w:adjustRightInd w:val="0"/>
        <w:ind w:firstLine="720"/>
        <w:jc w:val="center"/>
        <w:rPr>
          <w:b/>
          <w:color w:val="000000"/>
          <w:sz w:val="28"/>
          <w:szCs w:val="28"/>
        </w:rPr>
        <w:sectPr w:rsidR="00176C1A">
          <w:headerReference w:type="default" r:id="rId12"/>
          <w:pgSz w:w="11906" w:h="16838"/>
          <w:pgMar w:top="680" w:right="566" w:bottom="426" w:left="1701" w:header="284" w:footer="284" w:gutter="0"/>
          <w:pgNumType w:start="4"/>
          <w:cols w:space="720"/>
        </w:sectPr>
      </w:pPr>
    </w:p>
    <w:p w:rsidR="00176C1A" w:rsidRDefault="006F39CB">
      <w:pPr>
        <w:overflowPunct w:val="0"/>
        <w:autoSpaceDE w:val="0"/>
        <w:autoSpaceDN w:val="0"/>
        <w:adjustRightInd w:val="0"/>
        <w:ind w:firstLine="720"/>
        <w:jc w:val="center"/>
        <w:rPr>
          <w:b/>
          <w:color w:val="000000"/>
          <w:sz w:val="28"/>
          <w:szCs w:val="28"/>
        </w:rPr>
      </w:pPr>
      <w:r>
        <w:rPr>
          <w:b/>
          <w:color w:val="000000"/>
          <w:sz w:val="28"/>
          <w:szCs w:val="28"/>
        </w:rPr>
        <w:lastRenderedPageBreak/>
        <w:t>Содержание</w:t>
      </w:r>
    </w:p>
    <w:p w:rsidR="00176C1A" w:rsidRDefault="00176C1A">
      <w:pPr>
        <w:overflowPunct w:val="0"/>
        <w:autoSpaceDE w:val="0"/>
        <w:autoSpaceDN w:val="0"/>
        <w:adjustRightInd w:val="0"/>
        <w:ind w:firstLine="720"/>
        <w:jc w:val="center"/>
        <w:rPr>
          <w:b/>
          <w:color w:val="000000"/>
        </w:rPr>
      </w:pPr>
    </w:p>
    <w:tbl>
      <w:tblPr>
        <w:tblW w:w="9930" w:type="dxa"/>
        <w:tblInd w:w="-22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2271"/>
        <w:gridCol w:w="5816"/>
        <w:gridCol w:w="1843"/>
      </w:tblGrid>
      <w:tr w:rsidR="00176C1A">
        <w:trPr>
          <w:trHeight w:hRule="exact" w:val="568"/>
          <w:tblHeader/>
        </w:trPr>
        <w:tc>
          <w:tcPr>
            <w:tcW w:w="2271" w:type="dxa"/>
            <w:tcBorders>
              <w:top w:val="single" w:sz="12" w:space="0" w:color="auto"/>
              <w:left w:val="single" w:sz="12" w:space="0" w:color="auto"/>
              <w:bottom w:val="single" w:sz="12" w:space="0" w:color="auto"/>
              <w:right w:val="single" w:sz="6" w:space="0" w:color="auto"/>
            </w:tcBorders>
            <w:vAlign w:val="center"/>
          </w:tcPr>
          <w:p w:rsidR="00176C1A" w:rsidRDefault="006F39CB">
            <w:pPr>
              <w:jc w:val="center"/>
              <w:rPr>
                <w:b/>
                <w:color w:val="000000"/>
                <w:sz w:val="22"/>
                <w:szCs w:val="22"/>
                <w:lang w:eastAsia="en-US"/>
              </w:rPr>
            </w:pPr>
            <w:r>
              <w:rPr>
                <w:b/>
                <w:color w:val="000000"/>
                <w:sz w:val="22"/>
                <w:szCs w:val="22"/>
                <w:lang w:eastAsia="en-US"/>
              </w:rPr>
              <w:t>Обозначение</w:t>
            </w:r>
          </w:p>
        </w:tc>
        <w:tc>
          <w:tcPr>
            <w:tcW w:w="5816" w:type="dxa"/>
            <w:tcBorders>
              <w:top w:val="single" w:sz="12" w:space="0" w:color="auto"/>
              <w:left w:val="single" w:sz="6" w:space="0" w:color="auto"/>
              <w:bottom w:val="single" w:sz="12" w:space="0" w:color="auto"/>
              <w:right w:val="single" w:sz="6" w:space="0" w:color="auto"/>
            </w:tcBorders>
            <w:vAlign w:val="center"/>
          </w:tcPr>
          <w:p w:rsidR="00176C1A" w:rsidRDefault="006F39CB">
            <w:pPr>
              <w:jc w:val="center"/>
              <w:rPr>
                <w:b/>
                <w:color w:val="000000"/>
                <w:sz w:val="22"/>
                <w:szCs w:val="22"/>
                <w:lang w:eastAsia="en-US"/>
              </w:rPr>
            </w:pPr>
            <w:r>
              <w:rPr>
                <w:b/>
                <w:color w:val="000000"/>
                <w:sz w:val="22"/>
                <w:szCs w:val="22"/>
                <w:lang w:eastAsia="en-US"/>
              </w:rPr>
              <w:t>Наименование</w:t>
            </w:r>
          </w:p>
        </w:tc>
        <w:tc>
          <w:tcPr>
            <w:tcW w:w="1843" w:type="dxa"/>
            <w:tcBorders>
              <w:top w:val="single" w:sz="12" w:space="0" w:color="auto"/>
              <w:left w:val="single" w:sz="6" w:space="0" w:color="auto"/>
              <w:bottom w:val="single" w:sz="12" w:space="0" w:color="auto"/>
              <w:right w:val="single" w:sz="12" w:space="0" w:color="auto"/>
            </w:tcBorders>
            <w:vAlign w:val="center"/>
          </w:tcPr>
          <w:p w:rsidR="00176C1A" w:rsidRDefault="006F39CB">
            <w:pPr>
              <w:jc w:val="center"/>
              <w:rPr>
                <w:b/>
                <w:color w:val="000000"/>
                <w:sz w:val="22"/>
                <w:szCs w:val="22"/>
                <w:lang w:eastAsia="en-US"/>
              </w:rPr>
            </w:pPr>
            <w:r>
              <w:rPr>
                <w:b/>
                <w:color w:val="000000"/>
                <w:sz w:val="22"/>
                <w:szCs w:val="22"/>
                <w:lang w:eastAsia="en-US"/>
              </w:rPr>
              <w:t>Нумерация</w:t>
            </w:r>
          </w:p>
        </w:tc>
      </w:tr>
      <w:tr w:rsidR="00176C1A">
        <w:trPr>
          <w:trHeight w:val="369"/>
        </w:trPr>
        <w:tc>
          <w:tcPr>
            <w:tcW w:w="2271" w:type="dxa"/>
            <w:tcBorders>
              <w:top w:val="single" w:sz="12" w:space="0" w:color="auto"/>
              <w:left w:val="single" w:sz="12" w:space="0" w:color="auto"/>
              <w:bottom w:val="single" w:sz="6" w:space="0" w:color="auto"/>
              <w:right w:val="single" w:sz="6"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lang w:eastAsia="en-US"/>
              </w:rPr>
              <w:t>014-20</w:t>
            </w:r>
            <w:r>
              <w:rPr>
                <w:color w:val="000000"/>
                <w:spacing w:val="-6"/>
                <w:sz w:val="22"/>
                <w:szCs w:val="22"/>
                <w:lang w:eastAsia="en-US"/>
              </w:rPr>
              <w:t>-измПЗЗ-СП</w:t>
            </w:r>
          </w:p>
        </w:tc>
        <w:tc>
          <w:tcPr>
            <w:tcW w:w="5816" w:type="dxa"/>
            <w:tcBorders>
              <w:top w:val="single" w:sz="12" w:space="0" w:color="auto"/>
              <w:left w:val="single" w:sz="6" w:space="0" w:color="auto"/>
              <w:bottom w:val="single" w:sz="6" w:space="0" w:color="auto"/>
              <w:right w:val="single" w:sz="6" w:space="0" w:color="auto"/>
            </w:tcBorders>
            <w:vAlign w:val="center"/>
          </w:tcPr>
          <w:p w:rsidR="00176C1A" w:rsidRDefault="006F39CB">
            <w:pPr>
              <w:overflowPunct w:val="0"/>
              <w:autoSpaceDE w:val="0"/>
              <w:autoSpaceDN w:val="0"/>
              <w:adjustRightInd w:val="0"/>
              <w:jc w:val="both"/>
              <w:rPr>
                <w:bCs/>
                <w:iCs/>
                <w:color w:val="000000"/>
                <w:spacing w:val="-6"/>
                <w:sz w:val="22"/>
                <w:szCs w:val="22"/>
                <w:lang w:eastAsia="en-US"/>
              </w:rPr>
            </w:pPr>
            <w:r>
              <w:rPr>
                <w:bCs/>
                <w:iCs/>
                <w:color w:val="000000"/>
                <w:spacing w:val="-6"/>
                <w:sz w:val="22"/>
                <w:szCs w:val="22"/>
                <w:lang w:eastAsia="en-US"/>
              </w:rPr>
              <w:t>Состав проекта</w:t>
            </w:r>
          </w:p>
        </w:tc>
        <w:tc>
          <w:tcPr>
            <w:tcW w:w="1843" w:type="dxa"/>
            <w:tcBorders>
              <w:top w:val="single" w:sz="12"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2</w:t>
            </w:r>
          </w:p>
        </w:tc>
      </w:tr>
      <w:tr w:rsidR="00176C1A">
        <w:trPr>
          <w:trHeight w:val="369"/>
        </w:trPr>
        <w:tc>
          <w:tcPr>
            <w:tcW w:w="2271" w:type="dxa"/>
            <w:tcBorders>
              <w:top w:val="single" w:sz="6" w:space="0" w:color="auto"/>
              <w:left w:val="single" w:sz="12" w:space="0" w:color="auto"/>
              <w:bottom w:val="single" w:sz="6" w:space="0" w:color="auto"/>
              <w:right w:val="single" w:sz="6"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lang w:eastAsia="en-US"/>
              </w:rPr>
              <w:t>014-20</w:t>
            </w:r>
            <w:r>
              <w:rPr>
                <w:color w:val="000000"/>
                <w:spacing w:val="-6"/>
                <w:sz w:val="22"/>
                <w:szCs w:val="22"/>
                <w:lang w:eastAsia="en-US"/>
              </w:rPr>
              <w:t>-измПЗЗ-СК</w:t>
            </w:r>
          </w:p>
        </w:tc>
        <w:tc>
          <w:tcPr>
            <w:tcW w:w="5816" w:type="dxa"/>
            <w:tcBorders>
              <w:top w:val="single" w:sz="6" w:space="0" w:color="auto"/>
              <w:left w:val="single" w:sz="6" w:space="0" w:color="auto"/>
              <w:bottom w:val="single" w:sz="6" w:space="0" w:color="auto"/>
              <w:right w:val="single" w:sz="6" w:space="0" w:color="auto"/>
            </w:tcBorders>
            <w:vAlign w:val="center"/>
          </w:tcPr>
          <w:p w:rsidR="00176C1A" w:rsidRDefault="006F39CB">
            <w:pPr>
              <w:overflowPunct w:val="0"/>
              <w:autoSpaceDE w:val="0"/>
              <w:autoSpaceDN w:val="0"/>
              <w:adjustRightInd w:val="0"/>
              <w:jc w:val="both"/>
              <w:rPr>
                <w:color w:val="000000"/>
                <w:spacing w:val="-6"/>
                <w:sz w:val="22"/>
                <w:szCs w:val="22"/>
                <w:lang w:eastAsia="en-US"/>
              </w:rPr>
            </w:pPr>
            <w:r>
              <w:rPr>
                <w:color w:val="000000"/>
                <w:spacing w:val="-6"/>
                <w:sz w:val="22"/>
                <w:szCs w:val="22"/>
                <w:lang w:eastAsia="en-US"/>
              </w:rPr>
              <w:t>Состав коллектива</w:t>
            </w:r>
          </w:p>
        </w:tc>
        <w:tc>
          <w:tcPr>
            <w:tcW w:w="1843"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3</w:t>
            </w:r>
          </w:p>
        </w:tc>
      </w:tr>
      <w:tr w:rsidR="00176C1A">
        <w:trPr>
          <w:trHeight w:val="369"/>
        </w:trPr>
        <w:tc>
          <w:tcPr>
            <w:tcW w:w="2271" w:type="dxa"/>
            <w:tcBorders>
              <w:top w:val="single" w:sz="6" w:space="0" w:color="auto"/>
              <w:left w:val="single" w:sz="12" w:space="0" w:color="auto"/>
              <w:bottom w:val="single" w:sz="6" w:space="0" w:color="auto"/>
              <w:right w:val="single" w:sz="6"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lang w:eastAsia="en-US"/>
              </w:rPr>
              <w:t>014-20</w:t>
            </w:r>
            <w:r>
              <w:rPr>
                <w:color w:val="000000"/>
                <w:spacing w:val="-6"/>
                <w:sz w:val="22"/>
                <w:szCs w:val="22"/>
                <w:lang w:eastAsia="en-US"/>
              </w:rPr>
              <w:t>-измПЗЗ-Т</w:t>
            </w:r>
          </w:p>
        </w:tc>
        <w:tc>
          <w:tcPr>
            <w:tcW w:w="5816" w:type="dxa"/>
            <w:tcBorders>
              <w:top w:val="single" w:sz="6" w:space="0" w:color="auto"/>
              <w:left w:val="single" w:sz="6" w:space="0" w:color="auto"/>
              <w:bottom w:val="single" w:sz="6" w:space="0" w:color="auto"/>
              <w:right w:val="single" w:sz="6" w:space="0" w:color="auto"/>
            </w:tcBorders>
            <w:vAlign w:val="center"/>
          </w:tcPr>
          <w:p w:rsidR="00176C1A" w:rsidRDefault="006F39CB">
            <w:pPr>
              <w:overflowPunct w:val="0"/>
              <w:autoSpaceDE w:val="0"/>
              <w:autoSpaceDN w:val="0"/>
              <w:adjustRightInd w:val="0"/>
              <w:jc w:val="both"/>
              <w:rPr>
                <w:color w:val="000000"/>
                <w:spacing w:val="-6"/>
                <w:sz w:val="22"/>
                <w:szCs w:val="22"/>
                <w:lang w:eastAsia="en-US"/>
              </w:rPr>
            </w:pPr>
            <w:r>
              <w:rPr>
                <w:color w:val="000000"/>
                <w:spacing w:val="-6"/>
                <w:sz w:val="22"/>
                <w:szCs w:val="22"/>
                <w:lang w:eastAsia="en-US"/>
              </w:rPr>
              <w:t>Введение</w:t>
            </w:r>
          </w:p>
        </w:tc>
        <w:tc>
          <w:tcPr>
            <w:tcW w:w="1843"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4</w:t>
            </w:r>
          </w:p>
        </w:tc>
      </w:tr>
      <w:tr w:rsidR="00176C1A">
        <w:trPr>
          <w:trHeight w:val="369"/>
        </w:trPr>
        <w:tc>
          <w:tcPr>
            <w:tcW w:w="2271" w:type="dxa"/>
            <w:tcBorders>
              <w:top w:val="single" w:sz="6" w:space="0" w:color="auto"/>
              <w:left w:val="single" w:sz="12" w:space="0" w:color="auto"/>
              <w:bottom w:val="single" w:sz="6" w:space="0" w:color="auto"/>
              <w:right w:val="single" w:sz="6" w:space="0" w:color="auto"/>
            </w:tcBorders>
            <w:vAlign w:val="center"/>
          </w:tcPr>
          <w:p w:rsidR="00176C1A" w:rsidRDefault="00176C1A">
            <w:pPr>
              <w:overflowPunct w:val="0"/>
              <w:autoSpaceDE w:val="0"/>
              <w:autoSpaceDN w:val="0"/>
              <w:adjustRightInd w:val="0"/>
              <w:jc w:val="center"/>
              <w:rPr>
                <w:color w:val="000000"/>
                <w:spacing w:val="-6"/>
                <w:sz w:val="22"/>
                <w:szCs w:val="22"/>
                <w:lang w:eastAsia="en-US"/>
              </w:rPr>
            </w:pPr>
          </w:p>
        </w:tc>
        <w:tc>
          <w:tcPr>
            <w:tcW w:w="5816" w:type="dxa"/>
            <w:tcBorders>
              <w:top w:val="single" w:sz="6" w:space="0" w:color="auto"/>
              <w:left w:val="single" w:sz="6" w:space="0" w:color="auto"/>
              <w:bottom w:val="single" w:sz="6" w:space="0" w:color="auto"/>
              <w:right w:val="single" w:sz="6" w:space="0" w:color="auto"/>
            </w:tcBorders>
            <w:vAlign w:val="center"/>
          </w:tcPr>
          <w:p w:rsidR="00176C1A" w:rsidRDefault="006F39CB">
            <w:pPr>
              <w:keepNext/>
              <w:keepLines/>
              <w:outlineLvl w:val="0"/>
              <w:rPr>
                <w:bCs/>
                <w:sz w:val="22"/>
                <w:szCs w:val="22"/>
                <w:lang w:eastAsia="en-US"/>
              </w:rPr>
            </w:pPr>
            <w:r>
              <w:rPr>
                <w:bCs/>
                <w:sz w:val="22"/>
                <w:szCs w:val="22"/>
                <w:lang w:eastAsia="en-US"/>
              </w:rPr>
              <w:t>Часть 1. Порядок применения правил землепользования и застройки и внесения в них изменений</w:t>
            </w:r>
          </w:p>
        </w:tc>
        <w:tc>
          <w:tcPr>
            <w:tcW w:w="1843"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5</w:t>
            </w:r>
          </w:p>
        </w:tc>
      </w:tr>
      <w:tr w:rsidR="00176C1A">
        <w:trPr>
          <w:trHeight w:val="369"/>
        </w:trPr>
        <w:tc>
          <w:tcPr>
            <w:tcW w:w="2271" w:type="dxa"/>
            <w:tcBorders>
              <w:top w:val="single" w:sz="6" w:space="0" w:color="auto"/>
              <w:left w:val="single" w:sz="12" w:space="0" w:color="auto"/>
              <w:bottom w:val="single" w:sz="6" w:space="0" w:color="auto"/>
              <w:right w:val="single" w:sz="6" w:space="0" w:color="auto"/>
            </w:tcBorders>
            <w:vAlign w:val="center"/>
          </w:tcPr>
          <w:p w:rsidR="00176C1A" w:rsidRDefault="00176C1A">
            <w:pPr>
              <w:overflowPunct w:val="0"/>
              <w:autoSpaceDE w:val="0"/>
              <w:autoSpaceDN w:val="0"/>
              <w:adjustRightInd w:val="0"/>
              <w:jc w:val="center"/>
              <w:rPr>
                <w:color w:val="000000"/>
                <w:spacing w:val="-6"/>
                <w:sz w:val="22"/>
                <w:szCs w:val="22"/>
                <w:lang w:eastAsia="en-US"/>
              </w:rPr>
            </w:pPr>
          </w:p>
        </w:tc>
        <w:tc>
          <w:tcPr>
            <w:tcW w:w="5816" w:type="dxa"/>
            <w:tcBorders>
              <w:top w:val="single" w:sz="6" w:space="0" w:color="auto"/>
              <w:left w:val="single" w:sz="6" w:space="0" w:color="auto"/>
              <w:bottom w:val="single" w:sz="6" w:space="0" w:color="auto"/>
              <w:right w:val="single" w:sz="6" w:space="0" w:color="auto"/>
            </w:tcBorders>
            <w:vAlign w:val="center"/>
          </w:tcPr>
          <w:p w:rsidR="00176C1A" w:rsidRDefault="006F39CB">
            <w:pPr>
              <w:outlineLvl w:val="0"/>
              <w:rPr>
                <w:color w:val="000000"/>
                <w:spacing w:val="-6"/>
                <w:sz w:val="22"/>
                <w:szCs w:val="22"/>
                <w:lang w:eastAsia="en-US"/>
              </w:rPr>
            </w:pPr>
            <w:r>
              <w:rPr>
                <w:sz w:val="22"/>
                <w:szCs w:val="22"/>
                <w:lang w:eastAsia="en-US"/>
              </w:rPr>
              <w:t>Раздел 1.1. Общие положения</w:t>
            </w:r>
          </w:p>
        </w:tc>
        <w:tc>
          <w:tcPr>
            <w:tcW w:w="1843"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5</w:t>
            </w:r>
          </w:p>
        </w:tc>
      </w:tr>
      <w:tr w:rsidR="00176C1A">
        <w:trPr>
          <w:trHeight w:val="369"/>
        </w:trPr>
        <w:tc>
          <w:tcPr>
            <w:tcW w:w="2271" w:type="dxa"/>
            <w:tcBorders>
              <w:top w:val="single" w:sz="6" w:space="0" w:color="auto"/>
              <w:left w:val="single" w:sz="12" w:space="0" w:color="auto"/>
              <w:bottom w:val="single" w:sz="6" w:space="0" w:color="auto"/>
              <w:right w:val="single" w:sz="6" w:space="0" w:color="auto"/>
            </w:tcBorders>
            <w:vAlign w:val="center"/>
          </w:tcPr>
          <w:p w:rsidR="00176C1A" w:rsidRDefault="00176C1A">
            <w:pPr>
              <w:overflowPunct w:val="0"/>
              <w:autoSpaceDE w:val="0"/>
              <w:autoSpaceDN w:val="0"/>
              <w:adjustRightInd w:val="0"/>
              <w:jc w:val="center"/>
              <w:rPr>
                <w:color w:val="000000"/>
                <w:spacing w:val="-6"/>
                <w:sz w:val="22"/>
                <w:szCs w:val="22"/>
                <w:lang w:eastAsia="en-US"/>
              </w:rPr>
            </w:pPr>
          </w:p>
        </w:tc>
        <w:tc>
          <w:tcPr>
            <w:tcW w:w="5816" w:type="dxa"/>
            <w:tcBorders>
              <w:top w:val="single" w:sz="6" w:space="0" w:color="auto"/>
              <w:left w:val="single" w:sz="6" w:space="0" w:color="auto"/>
              <w:bottom w:val="single" w:sz="6" w:space="0" w:color="auto"/>
              <w:right w:val="single" w:sz="6" w:space="0" w:color="auto"/>
            </w:tcBorders>
            <w:vAlign w:val="center"/>
          </w:tcPr>
          <w:p w:rsidR="00176C1A" w:rsidRDefault="006F39CB">
            <w:pPr>
              <w:keepNext/>
              <w:keepLines/>
              <w:outlineLvl w:val="0"/>
              <w:rPr>
                <w:bCs/>
                <w:sz w:val="22"/>
                <w:szCs w:val="22"/>
                <w:lang w:eastAsia="en-US"/>
              </w:rPr>
            </w:pPr>
            <w:r>
              <w:rPr>
                <w:bCs/>
                <w:sz w:val="22"/>
                <w:szCs w:val="22"/>
                <w:lang w:eastAsia="en-US"/>
              </w:rPr>
              <w:t>Раздел 1.2.  Положение по регулированию землепользов</w:t>
            </w:r>
            <w:r>
              <w:rPr>
                <w:bCs/>
                <w:sz w:val="22"/>
                <w:szCs w:val="22"/>
                <w:lang w:eastAsia="en-US"/>
              </w:rPr>
              <w:t>а</w:t>
            </w:r>
            <w:r>
              <w:rPr>
                <w:bCs/>
                <w:sz w:val="22"/>
                <w:szCs w:val="22"/>
                <w:lang w:eastAsia="en-US"/>
              </w:rPr>
              <w:t>нию и застройке органами местного самоуправления</w:t>
            </w:r>
          </w:p>
        </w:tc>
        <w:tc>
          <w:tcPr>
            <w:tcW w:w="1843"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14</w:t>
            </w:r>
          </w:p>
        </w:tc>
      </w:tr>
      <w:tr w:rsidR="00176C1A">
        <w:trPr>
          <w:trHeight w:val="369"/>
        </w:trPr>
        <w:tc>
          <w:tcPr>
            <w:tcW w:w="2271" w:type="dxa"/>
            <w:tcBorders>
              <w:top w:val="single" w:sz="6" w:space="0" w:color="auto"/>
              <w:left w:val="single" w:sz="12" w:space="0" w:color="auto"/>
              <w:bottom w:val="single" w:sz="6" w:space="0" w:color="auto"/>
              <w:right w:val="single" w:sz="6" w:space="0" w:color="auto"/>
            </w:tcBorders>
            <w:vAlign w:val="center"/>
          </w:tcPr>
          <w:p w:rsidR="00176C1A" w:rsidRDefault="00176C1A">
            <w:pPr>
              <w:overflowPunct w:val="0"/>
              <w:autoSpaceDE w:val="0"/>
              <w:autoSpaceDN w:val="0"/>
              <w:adjustRightInd w:val="0"/>
              <w:jc w:val="center"/>
              <w:rPr>
                <w:color w:val="000000"/>
                <w:spacing w:val="-6"/>
                <w:sz w:val="22"/>
                <w:szCs w:val="22"/>
                <w:lang w:eastAsia="en-US"/>
              </w:rPr>
            </w:pPr>
          </w:p>
        </w:tc>
        <w:tc>
          <w:tcPr>
            <w:tcW w:w="5816" w:type="dxa"/>
            <w:tcBorders>
              <w:top w:val="single" w:sz="6" w:space="0" w:color="auto"/>
              <w:left w:val="single" w:sz="6" w:space="0" w:color="auto"/>
              <w:bottom w:val="single" w:sz="6" w:space="0" w:color="auto"/>
              <w:right w:val="single" w:sz="6" w:space="0" w:color="auto"/>
            </w:tcBorders>
            <w:vAlign w:val="center"/>
          </w:tcPr>
          <w:p w:rsidR="00176C1A" w:rsidRDefault="006F39CB">
            <w:pPr>
              <w:keepNext/>
              <w:keepLines/>
              <w:outlineLvl w:val="0"/>
              <w:rPr>
                <w:bCs/>
                <w:sz w:val="22"/>
                <w:szCs w:val="22"/>
                <w:lang w:eastAsia="en-US"/>
              </w:rPr>
            </w:pPr>
            <w:r>
              <w:rPr>
                <w:bCs/>
                <w:sz w:val="22"/>
                <w:szCs w:val="22"/>
                <w:lang w:eastAsia="en-US"/>
              </w:rPr>
              <w:t>Раздел 1.3. Положение об изменении видов разрешенного использования земельных участков и объектов капитальн</w:t>
            </w:r>
            <w:r>
              <w:rPr>
                <w:bCs/>
                <w:sz w:val="22"/>
                <w:szCs w:val="22"/>
                <w:lang w:eastAsia="en-US"/>
              </w:rPr>
              <w:t>о</w:t>
            </w:r>
            <w:r>
              <w:rPr>
                <w:bCs/>
                <w:sz w:val="22"/>
                <w:szCs w:val="22"/>
                <w:lang w:eastAsia="en-US"/>
              </w:rPr>
              <w:t>го строительства физическими и юридическими лицами</w:t>
            </w:r>
          </w:p>
        </w:tc>
        <w:tc>
          <w:tcPr>
            <w:tcW w:w="1843"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16</w:t>
            </w:r>
          </w:p>
        </w:tc>
      </w:tr>
      <w:tr w:rsidR="00176C1A">
        <w:trPr>
          <w:trHeight w:val="369"/>
        </w:trPr>
        <w:tc>
          <w:tcPr>
            <w:tcW w:w="2271" w:type="dxa"/>
            <w:tcBorders>
              <w:top w:val="single" w:sz="6" w:space="0" w:color="auto"/>
              <w:left w:val="single" w:sz="12" w:space="0" w:color="auto"/>
              <w:bottom w:val="single" w:sz="6" w:space="0" w:color="auto"/>
              <w:right w:val="single" w:sz="6" w:space="0" w:color="auto"/>
            </w:tcBorders>
            <w:vAlign w:val="center"/>
          </w:tcPr>
          <w:p w:rsidR="00176C1A" w:rsidRDefault="00176C1A">
            <w:pPr>
              <w:overflowPunct w:val="0"/>
              <w:autoSpaceDE w:val="0"/>
              <w:autoSpaceDN w:val="0"/>
              <w:adjustRightInd w:val="0"/>
              <w:jc w:val="center"/>
              <w:rPr>
                <w:color w:val="000000"/>
                <w:spacing w:val="-6"/>
                <w:sz w:val="22"/>
                <w:szCs w:val="22"/>
                <w:lang w:eastAsia="en-US"/>
              </w:rPr>
            </w:pPr>
          </w:p>
        </w:tc>
        <w:tc>
          <w:tcPr>
            <w:tcW w:w="5816" w:type="dxa"/>
            <w:tcBorders>
              <w:top w:val="single" w:sz="6" w:space="0" w:color="auto"/>
              <w:left w:val="single" w:sz="6" w:space="0" w:color="auto"/>
              <w:bottom w:val="single" w:sz="6" w:space="0" w:color="auto"/>
              <w:right w:val="single" w:sz="6" w:space="0" w:color="auto"/>
            </w:tcBorders>
            <w:vAlign w:val="center"/>
          </w:tcPr>
          <w:p w:rsidR="00176C1A" w:rsidRDefault="006F39CB">
            <w:pPr>
              <w:keepNext/>
              <w:keepLines/>
              <w:outlineLvl w:val="0"/>
              <w:rPr>
                <w:bCs/>
                <w:sz w:val="22"/>
                <w:szCs w:val="22"/>
                <w:lang w:eastAsia="en-US"/>
              </w:rPr>
            </w:pPr>
            <w:r>
              <w:rPr>
                <w:rFonts w:eastAsia="Calibri"/>
                <w:bCs/>
                <w:sz w:val="22"/>
                <w:szCs w:val="22"/>
                <w:lang w:eastAsia="en-US"/>
              </w:rPr>
              <w:t>Раздел 1.4.</w:t>
            </w:r>
            <w:r>
              <w:rPr>
                <w:bCs/>
                <w:sz w:val="22"/>
                <w:szCs w:val="22"/>
                <w:lang w:eastAsia="en-US"/>
              </w:rPr>
              <w:t xml:space="preserve"> Положение о  подготовке документации по пл</w:t>
            </w:r>
            <w:r>
              <w:rPr>
                <w:bCs/>
                <w:sz w:val="22"/>
                <w:szCs w:val="22"/>
                <w:lang w:eastAsia="en-US"/>
              </w:rPr>
              <w:t>а</w:t>
            </w:r>
            <w:r>
              <w:rPr>
                <w:bCs/>
                <w:sz w:val="22"/>
                <w:szCs w:val="22"/>
                <w:lang w:eastAsia="en-US"/>
              </w:rPr>
              <w:t>нировке территории органами местного самоуправления</w:t>
            </w:r>
          </w:p>
        </w:tc>
        <w:tc>
          <w:tcPr>
            <w:tcW w:w="1843"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20</w:t>
            </w:r>
          </w:p>
        </w:tc>
      </w:tr>
      <w:tr w:rsidR="00176C1A">
        <w:trPr>
          <w:trHeight w:val="369"/>
        </w:trPr>
        <w:tc>
          <w:tcPr>
            <w:tcW w:w="2271" w:type="dxa"/>
            <w:tcBorders>
              <w:top w:val="single" w:sz="6" w:space="0" w:color="auto"/>
              <w:left w:val="single" w:sz="12" w:space="0" w:color="auto"/>
              <w:bottom w:val="single" w:sz="6" w:space="0" w:color="auto"/>
              <w:right w:val="single" w:sz="6" w:space="0" w:color="auto"/>
            </w:tcBorders>
            <w:vAlign w:val="center"/>
          </w:tcPr>
          <w:p w:rsidR="00176C1A" w:rsidRDefault="00176C1A">
            <w:pPr>
              <w:overflowPunct w:val="0"/>
              <w:autoSpaceDE w:val="0"/>
              <w:autoSpaceDN w:val="0"/>
              <w:adjustRightInd w:val="0"/>
              <w:jc w:val="center"/>
              <w:rPr>
                <w:color w:val="000000"/>
                <w:spacing w:val="-6"/>
                <w:sz w:val="22"/>
                <w:szCs w:val="22"/>
                <w:lang w:eastAsia="en-US"/>
              </w:rPr>
            </w:pPr>
          </w:p>
        </w:tc>
        <w:tc>
          <w:tcPr>
            <w:tcW w:w="5816" w:type="dxa"/>
            <w:tcBorders>
              <w:top w:val="single" w:sz="6" w:space="0" w:color="auto"/>
              <w:left w:val="single" w:sz="6" w:space="0" w:color="auto"/>
              <w:bottom w:val="single" w:sz="6" w:space="0" w:color="auto"/>
              <w:right w:val="single" w:sz="6" w:space="0" w:color="auto"/>
            </w:tcBorders>
            <w:vAlign w:val="center"/>
          </w:tcPr>
          <w:p w:rsidR="00176C1A" w:rsidRDefault="006F39CB">
            <w:pPr>
              <w:keepNext/>
              <w:keepLines/>
              <w:outlineLvl w:val="0"/>
              <w:rPr>
                <w:bCs/>
                <w:sz w:val="22"/>
                <w:szCs w:val="22"/>
                <w:lang w:eastAsia="en-US"/>
              </w:rPr>
            </w:pPr>
            <w:r>
              <w:rPr>
                <w:rFonts w:eastAsia="Calibri"/>
                <w:bCs/>
                <w:sz w:val="22"/>
                <w:szCs w:val="22"/>
                <w:lang w:eastAsia="en-US"/>
              </w:rPr>
              <w:t>Раздел 1.5.</w:t>
            </w:r>
            <w:r>
              <w:rPr>
                <w:bCs/>
                <w:sz w:val="22"/>
                <w:szCs w:val="22"/>
                <w:lang w:eastAsia="en-US"/>
              </w:rPr>
              <w:t xml:space="preserve"> Положение о проведении общественных обсу</w:t>
            </w:r>
            <w:r>
              <w:rPr>
                <w:bCs/>
                <w:sz w:val="22"/>
                <w:szCs w:val="22"/>
                <w:lang w:eastAsia="en-US"/>
              </w:rPr>
              <w:t>ж</w:t>
            </w:r>
            <w:r>
              <w:rPr>
                <w:bCs/>
                <w:sz w:val="22"/>
                <w:szCs w:val="22"/>
                <w:lang w:eastAsia="en-US"/>
              </w:rPr>
              <w:t>дений или публичные слушания по вопросам землепольз</w:t>
            </w:r>
            <w:r>
              <w:rPr>
                <w:bCs/>
                <w:sz w:val="22"/>
                <w:szCs w:val="22"/>
                <w:lang w:eastAsia="en-US"/>
              </w:rPr>
              <w:t>о</w:t>
            </w:r>
            <w:r>
              <w:rPr>
                <w:bCs/>
                <w:sz w:val="22"/>
                <w:szCs w:val="22"/>
                <w:lang w:eastAsia="en-US"/>
              </w:rPr>
              <w:t>вания и застройки</w:t>
            </w:r>
          </w:p>
        </w:tc>
        <w:tc>
          <w:tcPr>
            <w:tcW w:w="1843"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27</w:t>
            </w:r>
          </w:p>
        </w:tc>
      </w:tr>
      <w:tr w:rsidR="00176C1A">
        <w:trPr>
          <w:trHeight w:val="369"/>
        </w:trPr>
        <w:tc>
          <w:tcPr>
            <w:tcW w:w="2271" w:type="dxa"/>
            <w:tcBorders>
              <w:top w:val="single" w:sz="6" w:space="0" w:color="auto"/>
              <w:left w:val="single" w:sz="12" w:space="0" w:color="auto"/>
              <w:bottom w:val="single" w:sz="6" w:space="0" w:color="auto"/>
              <w:right w:val="single" w:sz="6" w:space="0" w:color="auto"/>
            </w:tcBorders>
            <w:vAlign w:val="center"/>
          </w:tcPr>
          <w:p w:rsidR="00176C1A" w:rsidRDefault="00176C1A">
            <w:pPr>
              <w:overflowPunct w:val="0"/>
              <w:autoSpaceDE w:val="0"/>
              <w:autoSpaceDN w:val="0"/>
              <w:adjustRightInd w:val="0"/>
              <w:jc w:val="center"/>
              <w:rPr>
                <w:color w:val="000000"/>
                <w:spacing w:val="-6"/>
                <w:sz w:val="22"/>
                <w:szCs w:val="22"/>
                <w:lang w:eastAsia="en-US"/>
              </w:rPr>
            </w:pPr>
          </w:p>
        </w:tc>
        <w:tc>
          <w:tcPr>
            <w:tcW w:w="5816" w:type="dxa"/>
            <w:tcBorders>
              <w:top w:val="single" w:sz="6" w:space="0" w:color="auto"/>
              <w:left w:val="single" w:sz="6" w:space="0" w:color="auto"/>
              <w:bottom w:val="single" w:sz="6" w:space="0" w:color="auto"/>
              <w:right w:val="single" w:sz="6" w:space="0" w:color="auto"/>
            </w:tcBorders>
            <w:vAlign w:val="center"/>
          </w:tcPr>
          <w:p w:rsidR="00176C1A" w:rsidRDefault="006F39CB">
            <w:pPr>
              <w:keepNext/>
              <w:keepLines/>
              <w:outlineLvl w:val="0"/>
              <w:rPr>
                <w:bCs/>
                <w:sz w:val="22"/>
                <w:szCs w:val="22"/>
                <w:lang w:eastAsia="en-US"/>
              </w:rPr>
            </w:pPr>
            <w:r>
              <w:rPr>
                <w:rFonts w:eastAsia="Calibri"/>
                <w:bCs/>
                <w:sz w:val="22"/>
                <w:szCs w:val="22"/>
                <w:lang w:eastAsia="en-US"/>
              </w:rPr>
              <w:t>Раздел 1..6.</w:t>
            </w:r>
            <w:r>
              <w:rPr>
                <w:bCs/>
                <w:sz w:val="22"/>
                <w:szCs w:val="22"/>
                <w:lang w:eastAsia="en-US"/>
              </w:rPr>
              <w:t xml:space="preserve"> Положение о внесении изменений в правила землепользования и застройки</w:t>
            </w:r>
          </w:p>
        </w:tc>
        <w:tc>
          <w:tcPr>
            <w:tcW w:w="1843"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27</w:t>
            </w:r>
          </w:p>
        </w:tc>
      </w:tr>
      <w:tr w:rsidR="00176C1A">
        <w:trPr>
          <w:trHeight w:val="369"/>
        </w:trPr>
        <w:tc>
          <w:tcPr>
            <w:tcW w:w="2271" w:type="dxa"/>
            <w:tcBorders>
              <w:top w:val="single" w:sz="6" w:space="0" w:color="auto"/>
              <w:left w:val="single" w:sz="12" w:space="0" w:color="auto"/>
              <w:bottom w:val="single" w:sz="6" w:space="0" w:color="auto"/>
              <w:right w:val="single" w:sz="6" w:space="0" w:color="auto"/>
            </w:tcBorders>
            <w:vAlign w:val="center"/>
          </w:tcPr>
          <w:p w:rsidR="00176C1A" w:rsidRDefault="00176C1A">
            <w:pPr>
              <w:overflowPunct w:val="0"/>
              <w:autoSpaceDE w:val="0"/>
              <w:autoSpaceDN w:val="0"/>
              <w:adjustRightInd w:val="0"/>
              <w:jc w:val="center"/>
              <w:rPr>
                <w:color w:val="000000"/>
                <w:spacing w:val="-6"/>
                <w:sz w:val="22"/>
                <w:szCs w:val="22"/>
                <w:lang w:eastAsia="en-US"/>
              </w:rPr>
            </w:pPr>
          </w:p>
        </w:tc>
        <w:tc>
          <w:tcPr>
            <w:tcW w:w="5816" w:type="dxa"/>
            <w:tcBorders>
              <w:top w:val="single" w:sz="6" w:space="0" w:color="auto"/>
              <w:left w:val="single" w:sz="6" w:space="0" w:color="auto"/>
              <w:bottom w:val="single" w:sz="6" w:space="0" w:color="auto"/>
              <w:right w:val="single" w:sz="6" w:space="0" w:color="auto"/>
            </w:tcBorders>
            <w:vAlign w:val="center"/>
          </w:tcPr>
          <w:p w:rsidR="00176C1A" w:rsidRDefault="006F39CB">
            <w:pPr>
              <w:keepNext/>
              <w:keepLines/>
              <w:outlineLvl w:val="0"/>
              <w:rPr>
                <w:rFonts w:eastAsia="Calibri"/>
                <w:bCs/>
                <w:sz w:val="22"/>
                <w:szCs w:val="22"/>
                <w:lang w:eastAsia="en-US"/>
              </w:rPr>
            </w:pPr>
            <w:r>
              <w:rPr>
                <w:rFonts w:eastAsia="Calibri"/>
                <w:bCs/>
                <w:sz w:val="22"/>
                <w:szCs w:val="22"/>
                <w:lang w:eastAsia="en-US"/>
              </w:rPr>
              <w:t>Раздел 1.7.  Положение о регулировании иных вопросов землепользования и застройки</w:t>
            </w:r>
          </w:p>
        </w:tc>
        <w:tc>
          <w:tcPr>
            <w:tcW w:w="1843"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32</w:t>
            </w:r>
          </w:p>
        </w:tc>
      </w:tr>
      <w:tr w:rsidR="00176C1A">
        <w:trPr>
          <w:trHeight w:val="369"/>
        </w:trPr>
        <w:tc>
          <w:tcPr>
            <w:tcW w:w="2271" w:type="dxa"/>
            <w:tcBorders>
              <w:top w:val="single" w:sz="6" w:space="0" w:color="auto"/>
              <w:left w:val="single" w:sz="12" w:space="0" w:color="auto"/>
              <w:bottom w:val="single" w:sz="6" w:space="0" w:color="auto"/>
              <w:right w:val="single" w:sz="6" w:space="0" w:color="auto"/>
            </w:tcBorders>
            <w:vAlign w:val="center"/>
          </w:tcPr>
          <w:p w:rsidR="00176C1A" w:rsidRDefault="00176C1A">
            <w:pPr>
              <w:overflowPunct w:val="0"/>
              <w:autoSpaceDE w:val="0"/>
              <w:autoSpaceDN w:val="0"/>
              <w:adjustRightInd w:val="0"/>
              <w:jc w:val="center"/>
              <w:rPr>
                <w:color w:val="000000"/>
                <w:spacing w:val="-6"/>
                <w:sz w:val="22"/>
                <w:szCs w:val="22"/>
                <w:lang w:eastAsia="en-US"/>
              </w:rPr>
            </w:pPr>
          </w:p>
        </w:tc>
        <w:tc>
          <w:tcPr>
            <w:tcW w:w="5816" w:type="dxa"/>
            <w:tcBorders>
              <w:top w:val="single" w:sz="6" w:space="0" w:color="auto"/>
              <w:left w:val="single" w:sz="6" w:space="0" w:color="auto"/>
              <w:bottom w:val="single" w:sz="6" w:space="0" w:color="auto"/>
              <w:right w:val="single" w:sz="6" w:space="0" w:color="auto"/>
            </w:tcBorders>
            <w:vAlign w:val="center"/>
          </w:tcPr>
          <w:p w:rsidR="00176C1A" w:rsidRDefault="006F39CB">
            <w:pPr>
              <w:keepNext/>
              <w:keepLines/>
              <w:outlineLvl w:val="0"/>
              <w:rPr>
                <w:rFonts w:eastAsia="Calibri"/>
                <w:bCs/>
                <w:sz w:val="22"/>
                <w:szCs w:val="22"/>
                <w:lang w:eastAsia="en-US"/>
              </w:rPr>
            </w:pPr>
            <w:r>
              <w:rPr>
                <w:bCs/>
                <w:sz w:val="22"/>
                <w:szCs w:val="22"/>
                <w:lang w:eastAsia="en-US"/>
              </w:rPr>
              <w:t>Часть 2. Карта градостроительного зонирования</w:t>
            </w:r>
          </w:p>
        </w:tc>
        <w:tc>
          <w:tcPr>
            <w:tcW w:w="1843"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38</w:t>
            </w:r>
          </w:p>
        </w:tc>
      </w:tr>
      <w:tr w:rsidR="00176C1A">
        <w:trPr>
          <w:trHeight w:val="369"/>
        </w:trPr>
        <w:tc>
          <w:tcPr>
            <w:tcW w:w="2271" w:type="dxa"/>
            <w:tcBorders>
              <w:top w:val="single" w:sz="6" w:space="0" w:color="auto"/>
              <w:left w:val="single" w:sz="12" w:space="0" w:color="auto"/>
              <w:bottom w:val="single" w:sz="6" w:space="0" w:color="auto"/>
              <w:right w:val="single" w:sz="6" w:space="0" w:color="auto"/>
            </w:tcBorders>
            <w:vAlign w:val="center"/>
          </w:tcPr>
          <w:p w:rsidR="00176C1A" w:rsidRDefault="00176C1A">
            <w:pPr>
              <w:overflowPunct w:val="0"/>
              <w:autoSpaceDE w:val="0"/>
              <w:autoSpaceDN w:val="0"/>
              <w:adjustRightInd w:val="0"/>
              <w:jc w:val="center"/>
              <w:rPr>
                <w:color w:val="000000"/>
                <w:spacing w:val="-6"/>
                <w:sz w:val="22"/>
                <w:szCs w:val="22"/>
                <w:lang w:eastAsia="en-US"/>
              </w:rPr>
            </w:pPr>
          </w:p>
        </w:tc>
        <w:tc>
          <w:tcPr>
            <w:tcW w:w="5816" w:type="dxa"/>
            <w:tcBorders>
              <w:top w:val="single" w:sz="6" w:space="0" w:color="auto"/>
              <w:left w:val="single" w:sz="6" w:space="0" w:color="auto"/>
              <w:bottom w:val="single" w:sz="6" w:space="0" w:color="auto"/>
              <w:right w:val="single" w:sz="6" w:space="0" w:color="auto"/>
            </w:tcBorders>
            <w:vAlign w:val="center"/>
          </w:tcPr>
          <w:p w:rsidR="00176C1A" w:rsidRDefault="006F39CB">
            <w:pPr>
              <w:outlineLvl w:val="0"/>
              <w:rPr>
                <w:rFonts w:eastAsia="Calibri"/>
                <w:sz w:val="22"/>
                <w:szCs w:val="22"/>
                <w:lang w:eastAsia="en-US"/>
              </w:rPr>
            </w:pPr>
            <w:r>
              <w:rPr>
                <w:bCs/>
                <w:sz w:val="22"/>
                <w:szCs w:val="22"/>
                <w:lang w:eastAsia="en-US"/>
              </w:rPr>
              <w:t>Часть 3. Градостроительные регламенты</w:t>
            </w:r>
          </w:p>
        </w:tc>
        <w:tc>
          <w:tcPr>
            <w:tcW w:w="1843"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39</w:t>
            </w:r>
          </w:p>
        </w:tc>
      </w:tr>
      <w:tr w:rsidR="00176C1A">
        <w:trPr>
          <w:trHeight w:val="369"/>
        </w:trPr>
        <w:tc>
          <w:tcPr>
            <w:tcW w:w="2271" w:type="dxa"/>
            <w:tcBorders>
              <w:top w:val="single" w:sz="6" w:space="0" w:color="auto"/>
              <w:left w:val="single" w:sz="12" w:space="0" w:color="auto"/>
              <w:bottom w:val="single" w:sz="6" w:space="0" w:color="auto"/>
              <w:right w:val="single" w:sz="6" w:space="0" w:color="auto"/>
            </w:tcBorders>
            <w:vAlign w:val="center"/>
          </w:tcPr>
          <w:p w:rsidR="00176C1A" w:rsidRDefault="00176C1A">
            <w:pPr>
              <w:overflowPunct w:val="0"/>
              <w:autoSpaceDE w:val="0"/>
              <w:autoSpaceDN w:val="0"/>
              <w:adjustRightInd w:val="0"/>
              <w:jc w:val="center"/>
              <w:rPr>
                <w:color w:val="000000"/>
                <w:spacing w:val="-6"/>
                <w:sz w:val="22"/>
                <w:szCs w:val="22"/>
                <w:lang w:eastAsia="en-US"/>
              </w:rPr>
            </w:pPr>
          </w:p>
        </w:tc>
        <w:tc>
          <w:tcPr>
            <w:tcW w:w="5816" w:type="dxa"/>
            <w:tcBorders>
              <w:top w:val="single" w:sz="6" w:space="0" w:color="auto"/>
              <w:left w:val="single" w:sz="6" w:space="0" w:color="auto"/>
              <w:bottom w:val="single" w:sz="6" w:space="0" w:color="auto"/>
              <w:right w:val="single" w:sz="6" w:space="0" w:color="auto"/>
            </w:tcBorders>
            <w:vAlign w:val="center"/>
          </w:tcPr>
          <w:p w:rsidR="00176C1A" w:rsidRDefault="006F39CB">
            <w:pPr>
              <w:keepNext/>
              <w:keepLines/>
              <w:jc w:val="both"/>
              <w:outlineLvl w:val="0"/>
              <w:rPr>
                <w:rFonts w:ascii="Cambria" w:hAnsi="Cambria"/>
                <w:color w:val="365F91"/>
                <w:sz w:val="22"/>
                <w:szCs w:val="22"/>
                <w:lang w:eastAsia="en-US"/>
              </w:rPr>
            </w:pPr>
            <w:r>
              <w:rPr>
                <w:bCs/>
                <w:sz w:val="22"/>
                <w:szCs w:val="22"/>
                <w:lang w:eastAsia="en-US"/>
              </w:rPr>
              <w:t>Раздел 3.1. Использование земельных участков и земель, на которые действие градостроительных регламентов не ра</w:t>
            </w:r>
            <w:r>
              <w:rPr>
                <w:bCs/>
                <w:sz w:val="22"/>
                <w:szCs w:val="22"/>
                <w:lang w:eastAsia="en-US"/>
              </w:rPr>
              <w:t>с</w:t>
            </w:r>
            <w:r>
              <w:rPr>
                <w:bCs/>
                <w:sz w:val="22"/>
                <w:szCs w:val="22"/>
                <w:lang w:eastAsia="en-US"/>
              </w:rPr>
              <w:t>пространяется или для которых градостроительные регл</w:t>
            </w:r>
            <w:r>
              <w:rPr>
                <w:bCs/>
                <w:sz w:val="22"/>
                <w:szCs w:val="22"/>
                <w:lang w:eastAsia="en-US"/>
              </w:rPr>
              <w:t>а</w:t>
            </w:r>
            <w:r>
              <w:rPr>
                <w:bCs/>
                <w:sz w:val="22"/>
                <w:szCs w:val="22"/>
                <w:lang w:eastAsia="en-US"/>
              </w:rPr>
              <w:t>менты не устанавливаются</w:t>
            </w:r>
          </w:p>
        </w:tc>
        <w:tc>
          <w:tcPr>
            <w:tcW w:w="1843"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39</w:t>
            </w:r>
          </w:p>
        </w:tc>
      </w:tr>
      <w:tr w:rsidR="00176C1A">
        <w:trPr>
          <w:trHeight w:val="369"/>
        </w:trPr>
        <w:tc>
          <w:tcPr>
            <w:tcW w:w="2271" w:type="dxa"/>
            <w:tcBorders>
              <w:top w:val="single" w:sz="6" w:space="0" w:color="auto"/>
              <w:left w:val="single" w:sz="12" w:space="0" w:color="auto"/>
              <w:bottom w:val="single" w:sz="6" w:space="0" w:color="auto"/>
              <w:right w:val="single" w:sz="6" w:space="0" w:color="auto"/>
            </w:tcBorders>
            <w:vAlign w:val="center"/>
          </w:tcPr>
          <w:p w:rsidR="00176C1A" w:rsidRDefault="00176C1A">
            <w:pPr>
              <w:overflowPunct w:val="0"/>
              <w:autoSpaceDE w:val="0"/>
              <w:autoSpaceDN w:val="0"/>
              <w:adjustRightInd w:val="0"/>
              <w:jc w:val="center"/>
              <w:rPr>
                <w:color w:val="000000"/>
                <w:spacing w:val="-6"/>
                <w:sz w:val="22"/>
                <w:szCs w:val="22"/>
                <w:lang w:eastAsia="en-US"/>
              </w:rPr>
            </w:pPr>
          </w:p>
        </w:tc>
        <w:tc>
          <w:tcPr>
            <w:tcW w:w="5816" w:type="dxa"/>
            <w:tcBorders>
              <w:top w:val="single" w:sz="6" w:space="0" w:color="auto"/>
              <w:left w:val="single" w:sz="6" w:space="0" w:color="auto"/>
              <w:bottom w:val="single" w:sz="6" w:space="0" w:color="auto"/>
              <w:right w:val="single" w:sz="6" w:space="0" w:color="auto"/>
            </w:tcBorders>
            <w:vAlign w:val="center"/>
          </w:tcPr>
          <w:p w:rsidR="00176C1A" w:rsidRDefault="006F39CB">
            <w:pPr>
              <w:keepNext/>
              <w:keepLines/>
              <w:outlineLvl w:val="0"/>
              <w:rPr>
                <w:rFonts w:ascii="Cambria" w:hAnsi="Cambria"/>
                <w:color w:val="365F91"/>
                <w:sz w:val="22"/>
                <w:szCs w:val="22"/>
                <w:lang w:eastAsia="en-US"/>
              </w:rPr>
            </w:pPr>
            <w:r>
              <w:rPr>
                <w:bCs/>
                <w:sz w:val="22"/>
                <w:szCs w:val="22"/>
                <w:lang w:eastAsia="en-US"/>
              </w:rPr>
              <w:t>Раздел 3.2. Градостроительные регламенты установленные применительно к зонам с особыми условиями использов</w:t>
            </w:r>
            <w:r>
              <w:rPr>
                <w:bCs/>
                <w:sz w:val="22"/>
                <w:szCs w:val="22"/>
                <w:lang w:eastAsia="en-US"/>
              </w:rPr>
              <w:t>а</w:t>
            </w:r>
            <w:r>
              <w:rPr>
                <w:bCs/>
                <w:sz w:val="22"/>
                <w:szCs w:val="22"/>
                <w:lang w:eastAsia="en-US"/>
              </w:rPr>
              <w:t>ния территорий</w:t>
            </w:r>
          </w:p>
        </w:tc>
        <w:tc>
          <w:tcPr>
            <w:tcW w:w="1843"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40</w:t>
            </w:r>
          </w:p>
        </w:tc>
      </w:tr>
      <w:tr w:rsidR="00176C1A">
        <w:trPr>
          <w:trHeight w:val="369"/>
        </w:trPr>
        <w:tc>
          <w:tcPr>
            <w:tcW w:w="2271" w:type="dxa"/>
            <w:tcBorders>
              <w:top w:val="single" w:sz="6" w:space="0" w:color="auto"/>
              <w:left w:val="single" w:sz="12" w:space="0" w:color="auto"/>
              <w:bottom w:val="single" w:sz="6" w:space="0" w:color="auto"/>
              <w:right w:val="single" w:sz="6" w:space="0" w:color="auto"/>
            </w:tcBorders>
            <w:vAlign w:val="center"/>
          </w:tcPr>
          <w:p w:rsidR="00176C1A" w:rsidRDefault="00176C1A">
            <w:pPr>
              <w:overflowPunct w:val="0"/>
              <w:autoSpaceDE w:val="0"/>
              <w:autoSpaceDN w:val="0"/>
              <w:adjustRightInd w:val="0"/>
              <w:jc w:val="center"/>
              <w:rPr>
                <w:color w:val="000000"/>
                <w:spacing w:val="-6"/>
                <w:sz w:val="22"/>
                <w:szCs w:val="22"/>
                <w:lang w:eastAsia="en-US"/>
              </w:rPr>
            </w:pPr>
          </w:p>
        </w:tc>
        <w:tc>
          <w:tcPr>
            <w:tcW w:w="5816" w:type="dxa"/>
            <w:tcBorders>
              <w:top w:val="single" w:sz="6" w:space="0" w:color="auto"/>
              <w:left w:val="single" w:sz="6" w:space="0" w:color="auto"/>
              <w:bottom w:val="single" w:sz="6" w:space="0" w:color="auto"/>
              <w:right w:val="single" w:sz="6" w:space="0" w:color="auto"/>
            </w:tcBorders>
            <w:vAlign w:val="center"/>
          </w:tcPr>
          <w:p w:rsidR="00176C1A" w:rsidRDefault="006F39CB">
            <w:pPr>
              <w:keepNext/>
              <w:keepLines/>
              <w:outlineLvl w:val="1"/>
              <w:rPr>
                <w:bCs/>
                <w:sz w:val="22"/>
                <w:szCs w:val="22"/>
                <w:lang w:eastAsia="en-US"/>
              </w:rPr>
            </w:pPr>
            <w:r>
              <w:rPr>
                <w:bCs/>
                <w:sz w:val="22"/>
                <w:szCs w:val="22"/>
                <w:lang w:eastAsia="en-US"/>
              </w:rPr>
              <w:t>Раздел 3.3. Градостроительные регламенты установленные применительно к территориальным зонам</w:t>
            </w:r>
          </w:p>
        </w:tc>
        <w:tc>
          <w:tcPr>
            <w:tcW w:w="1843"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41</w:t>
            </w:r>
          </w:p>
        </w:tc>
      </w:tr>
      <w:tr w:rsidR="00176C1A">
        <w:trPr>
          <w:trHeight w:val="369"/>
        </w:trPr>
        <w:tc>
          <w:tcPr>
            <w:tcW w:w="2271" w:type="dxa"/>
            <w:tcBorders>
              <w:top w:val="single" w:sz="6" w:space="0" w:color="auto"/>
              <w:left w:val="single" w:sz="12" w:space="0" w:color="auto"/>
              <w:bottom w:val="single" w:sz="6" w:space="0" w:color="auto"/>
              <w:right w:val="single" w:sz="6" w:space="0" w:color="auto"/>
            </w:tcBorders>
            <w:vAlign w:val="center"/>
          </w:tcPr>
          <w:p w:rsidR="00176C1A" w:rsidRDefault="00176C1A">
            <w:pPr>
              <w:jc w:val="center"/>
              <w:rPr>
                <w:color w:val="000000"/>
                <w:spacing w:val="-6"/>
                <w:sz w:val="22"/>
                <w:szCs w:val="22"/>
                <w:lang w:eastAsia="en-US"/>
              </w:rPr>
            </w:pPr>
          </w:p>
        </w:tc>
        <w:tc>
          <w:tcPr>
            <w:tcW w:w="5816" w:type="dxa"/>
            <w:tcBorders>
              <w:top w:val="single" w:sz="6" w:space="0" w:color="auto"/>
              <w:left w:val="single" w:sz="6" w:space="0" w:color="auto"/>
              <w:bottom w:val="single" w:sz="6" w:space="0" w:color="auto"/>
              <w:right w:val="single" w:sz="6" w:space="0" w:color="auto"/>
            </w:tcBorders>
            <w:vAlign w:val="center"/>
          </w:tcPr>
          <w:p w:rsidR="00176C1A" w:rsidRDefault="006F39CB">
            <w:pPr>
              <w:overflowPunct w:val="0"/>
              <w:autoSpaceDE w:val="0"/>
              <w:autoSpaceDN w:val="0"/>
              <w:adjustRightInd w:val="0"/>
              <w:jc w:val="both"/>
              <w:rPr>
                <w:b/>
                <w:color w:val="000000"/>
                <w:spacing w:val="-6"/>
                <w:sz w:val="22"/>
                <w:szCs w:val="22"/>
                <w:lang w:eastAsia="en-US"/>
              </w:rPr>
            </w:pPr>
            <w:r>
              <w:rPr>
                <w:b/>
                <w:color w:val="000000"/>
                <w:spacing w:val="-6"/>
                <w:sz w:val="22"/>
                <w:szCs w:val="22"/>
                <w:lang w:eastAsia="en-US"/>
              </w:rPr>
              <w:t>Приложения</w:t>
            </w:r>
          </w:p>
        </w:tc>
        <w:tc>
          <w:tcPr>
            <w:tcW w:w="1843"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190</w:t>
            </w:r>
          </w:p>
        </w:tc>
      </w:tr>
      <w:tr w:rsidR="00176C1A">
        <w:trPr>
          <w:trHeight w:val="369"/>
        </w:trPr>
        <w:tc>
          <w:tcPr>
            <w:tcW w:w="2271" w:type="dxa"/>
            <w:tcBorders>
              <w:top w:val="single" w:sz="6" w:space="0" w:color="auto"/>
              <w:left w:val="single" w:sz="12" w:space="0" w:color="auto"/>
              <w:bottom w:val="single" w:sz="12" w:space="0" w:color="auto"/>
              <w:right w:val="single" w:sz="6" w:space="0" w:color="auto"/>
            </w:tcBorders>
            <w:vAlign w:val="center"/>
          </w:tcPr>
          <w:p w:rsidR="00176C1A" w:rsidRDefault="00176C1A">
            <w:pPr>
              <w:overflowPunct w:val="0"/>
              <w:autoSpaceDE w:val="0"/>
              <w:autoSpaceDN w:val="0"/>
              <w:adjustRightInd w:val="0"/>
              <w:ind w:firstLine="720"/>
              <w:jc w:val="center"/>
              <w:rPr>
                <w:b/>
                <w:bCs/>
                <w:color w:val="000000"/>
                <w:spacing w:val="-6"/>
                <w:sz w:val="22"/>
                <w:szCs w:val="22"/>
                <w:lang w:eastAsia="en-US"/>
              </w:rPr>
            </w:pPr>
          </w:p>
        </w:tc>
        <w:tc>
          <w:tcPr>
            <w:tcW w:w="5816" w:type="dxa"/>
            <w:tcBorders>
              <w:top w:val="single" w:sz="6" w:space="0" w:color="auto"/>
              <w:left w:val="single" w:sz="6" w:space="0" w:color="auto"/>
              <w:bottom w:val="single" w:sz="12" w:space="0" w:color="auto"/>
              <w:right w:val="single" w:sz="6" w:space="0" w:color="auto"/>
            </w:tcBorders>
            <w:vAlign w:val="center"/>
          </w:tcPr>
          <w:p w:rsidR="00176C1A" w:rsidRDefault="006F39CB">
            <w:pPr>
              <w:overflowPunct w:val="0"/>
              <w:autoSpaceDE w:val="0"/>
              <w:autoSpaceDN w:val="0"/>
              <w:adjustRightInd w:val="0"/>
              <w:jc w:val="both"/>
              <w:rPr>
                <w:color w:val="000000"/>
                <w:spacing w:val="-6"/>
                <w:sz w:val="22"/>
                <w:szCs w:val="22"/>
                <w:lang w:eastAsia="en-US"/>
              </w:rPr>
            </w:pPr>
            <w:r>
              <w:rPr>
                <w:color w:val="000000"/>
                <w:spacing w:val="-6"/>
                <w:sz w:val="22"/>
                <w:szCs w:val="22"/>
                <w:lang w:eastAsia="en-US"/>
              </w:rPr>
              <w:t xml:space="preserve">1. Техническое задание к договору </w:t>
            </w:r>
          </w:p>
        </w:tc>
        <w:tc>
          <w:tcPr>
            <w:tcW w:w="1843" w:type="dxa"/>
            <w:tcBorders>
              <w:top w:val="single" w:sz="6" w:space="0" w:color="auto"/>
              <w:left w:val="single" w:sz="6" w:space="0" w:color="auto"/>
              <w:bottom w:val="single" w:sz="12" w:space="0" w:color="auto"/>
              <w:right w:val="single" w:sz="12" w:space="0" w:color="auto"/>
            </w:tcBorders>
            <w:vAlign w:val="center"/>
          </w:tcPr>
          <w:p w:rsidR="00176C1A" w:rsidRDefault="006F39CB">
            <w:pPr>
              <w:overflowPunct w:val="0"/>
              <w:autoSpaceDE w:val="0"/>
              <w:autoSpaceDN w:val="0"/>
              <w:adjustRightInd w:val="0"/>
              <w:jc w:val="center"/>
              <w:rPr>
                <w:color w:val="000000"/>
                <w:spacing w:val="-6"/>
                <w:sz w:val="22"/>
                <w:szCs w:val="22"/>
                <w:lang w:eastAsia="en-US"/>
              </w:rPr>
            </w:pPr>
            <w:r>
              <w:rPr>
                <w:color w:val="000000"/>
                <w:spacing w:val="-6"/>
                <w:sz w:val="22"/>
                <w:szCs w:val="22"/>
                <w:lang w:eastAsia="en-US"/>
              </w:rPr>
              <w:t>191</w:t>
            </w:r>
          </w:p>
        </w:tc>
      </w:tr>
    </w:tbl>
    <w:p w:rsidR="00176C1A" w:rsidRDefault="00176C1A">
      <w:pPr>
        <w:rPr>
          <w:b/>
          <w:bCs/>
          <w:color w:val="000000"/>
          <w:sz w:val="28"/>
          <w:szCs w:val="28"/>
        </w:rPr>
        <w:sectPr w:rsidR="00176C1A">
          <w:headerReference w:type="default" r:id="rId13"/>
          <w:pgSz w:w="11906" w:h="16838"/>
          <w:pgMar w:top="680" w:right="566" w:bottom="2977" w:left="1701" w:header="284" w:footer="284" w:gutter="0"/>
          <w:pgNumType w:start="4"/>
          <w:cols w:space="720"/>
        </w:sectPr>
      </w:pPr>
    </w:p>
    <w:p w:rsidR="00176C1A" w:rsidRDefault="006F39CB">
      <w:pPr>
        <w:overflowPunct w:val="0"/>
        <w:autoSpaceDE w:val="0"/>
        <w:autoSpaceDN w:val="0"/>
        <w:adjustRightInd w:val="0"/>
        <w:spacing w:before="120" w:after="120"/>
        <w:jc w:val="center"/>
        <w:rPr>
          <w:b/>
          <w:bCs/>
          <w:color w:val="000000"/>
          <w:sz w:val="28"/>
          <w:szCs w:val="28"/>
        </w:rPr>
      </w:pPr>
      <w:r>
        <w:rPr>
          <w:b/>
          <w:bCs/>
          <w:color w:val="000000"/>
          <w:sz w:val="28"/>
          <w:szCs w:val="28"/>
        </w:rPr>
        <w:t>Состав проекта</w:t>
      </w:r>
    </w:p>
    <w:p w:rsidR="00176C1A" w:rsidRDefault="006F39CB">
      <w:pPr>
        <w:suppressAutoHyphens/>
        <w:overflowPunct w:val="0"/>
        <w:autoSpaceDE w:val="0"/>
        <w:autoSpaceDN w:val="0"/>
        <w:adjustRightInd w:val="0"/>
        <w:spacing w:after="120"/>
        <w:ind w:firstLine="709"/>
        <w:jc w:val="both"/>
        <w:rPr>
          <w:b/>
          <w:bCs/>
          <w:color w:val="000000"/>
          <w:spacing w:val="1"/>
        </w:rPr>
      </w:pPr>
      <w:r>
        <w:rPr>
          <w:b/>
          <w:bCs/>
          <w:color w:val="000000"/>
        </w:rPr>
        <w:t>«Внесение изменений в Правила землепользования и застройки Слюдянского муниципального образования</w:t>
      </w:r>
      <w:r>
        <w:rPr>
          <w:b/>
          <w:bCs/>
          <w:color w:val="000000"/>
          <w:spacing w:val="1"/>
        </w:rPr>
        <w:t>»</w:t>
      </w:r>
    </w:p>
    <w:tbl>
      <w:tblPr>
        <w:tblW w:w="10065" w:type="dxa"/>
        <w:tblInd w:w="-17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993"/>
        <w:gridCol w:w="2126"/>
        <w:gridCol w:w="5670"/>
        <w:gridCol w:w="1276"/>
      </w:tblGrid>
      <w:tr w:rsidR="00176C1A">
        <w:trPr>
          <w:trHeight w:val="948"/>
          <w:tblHeader/>
        </w:trPr>
        <w:tc>
          <w:tcPr>
            <w:tcW w:w="993" w:type="dxa"/>
            <w:tcBorders>
              <w:top w:val="single" w:sz="12" w:space="0" w:color="auto"/>
              <w:left w:val="single" w:sz="12" w:space="0" w:color="auto"/>
              <w:bottom w:val="single" w:sz="12" w:space="0" w:color="auto"/>
              <w:right w:val="single" w:sz="6" w:space="0" w:color="auto"/>
            </w:tcBorders>
            <w:vAlign w:val="center"/>
          </w:tcPr>
          <w:p w:rsidR="00176C1A" w:rsidRDefault="00176C1A">
            <w:pPr>
              <w:overflowPunct w:val="0"/>
              <w:autoSpaceDE w:val="0"/>
              <w:autoSpaceDN w:val="0"/>
              <w:adjustRightInd w:val="0"/>
              <w:jc w:val="center"/>
              <w:rPr>
                <w:b/>
                <w:color w:val="000000"/>
                <w:sz w:val="22"/>
                <w:szCs w:val="22"/>
                <w:lang w:eastAsia="en-US"/>
              </w:rPr>
            </w:pPr>
          </w:p>
          <w:p w:rsidR="00176C1A" w:rsidRDefault="006F39CB">
            <w:pPr>
              <w:overflowPunct w:val="0"/>
              <w:autoSpaceDE w:val="0"/>
              <w:autoSpaceDN w:val="0"/>
              <w:adjustRightInd w:val="0"/>
              <w:jc w:val="center"/>
              <w:rPr>
                <w:b/>
                <w:color w:val="000000"/>
                <w:sz w:val="22"/>
                <w:szCs w:val="22"/>
                <w:lang w:eastAsia="en-US"/>
              </w:rPr>
            </w:pPr>
            <w:r>
              <w:rPr>
                <w:noProof/>
                <w:sz w:val="22"/>
                <w:szCs w:val="22"/>
              </w:rPr>
              <mc:AlternateContent>
                <mc:Choice Requires="wps">
                  <w:drawing>
                    <wp:anchor distT="0" distB="0" distL="114300" distR="114300" simplePos="0" relativeHeight="251662336" behindDoc="0" locked="0" layoutInCell="1" allowOverlap="1">
                      <wp:simplePos x="0" y="0"/>
                      <wp:positionH relativeFrom="column">
                        <wp:posOffset>6874510</wp:posOffset>
                      </wp:positionH>
                      <wp:positionV relativeFrom="paragraph">
                        <wp:posOffset>68580</wp:posOffset>
                      </wp:positionV>
                      <wp:extent cx="342900" cy="282575"/>
                      <wp:effectExtent l="0" t="0" r="19050" b="22225"/>
                      <wp:wrapNone/>
                      <wp:docPr id="38"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a:solidFill>
                                  <a:srgbClr val="000000"/>
                                </a:solidFill>
                                <a:miter lim="800000"/>
                              </a:ln>
                            </wps:spPr>
                            <wps:txbx>
                              <w:txbxContent>
                                <w:p w:rsidR="00D2787A" w:rsidRDefault="00D2787A">
                                  <w:pPr>
                                    <w:rPr>
                                      <w:b/>
                                      <w:bCs/>
                                      <w:sz w:val="20"/>
                                    </w:rPr>
                                  </w:pPr>
                                  <w:r>
                                    <w:rPr>
                                      <w:b/>
                                      <w:bCs/>
                                    </w:rPr>
                                    <w:t>2</w:t>
                                  </w:r>
                                </w:p>
                                <w:p w:rsidR="00D2787A" w:rsidRDefault="00D2787A">
                                  <w:pPr>
                                    <w:rPr>
                                      <w:b/>
                                      <w:bCs/>
                                      <w:sz w:val="20"/>
                                    </w:rPr>
                                  </w:pP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Поле 9" o:spid="_x0000_s1026" type="#_x0000_t202" style="position:absolute;left:0;text-align:left;margin-left:541.3pt;margin-top:5.4pt;width:27pt;height:22.2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" filled="f" strokeweight="2pt">
                      <v:textbox>
                        <w:txbxContent>
                          <w:p w:rsidR="00D2787A" w:rsidRDefault="00D2787A">
                            <w:pPr>
                              <w:rPr>
                                <w:b/>
                                <w:bCs/>
                                <w:sz w:val="20"/>
                              </w:rPr>
                            </w:pPr>
                            <w:r>
                              <w:rPr>
                                <w:b/>
                                <w:bCs/>
                              </w:rPr>
                              <w:t>2</w:t>
                            </w:r>
                          </w:p>
                          <w:p w:rsidR="00D2787A" w:rsidRDefault="00D2787A">
                            <w:pPr>
                              <w:rPr>
                                <w:b/>
                                <w:bCs/>
                                <w:sz w:val="20"/>
                              </w:rPr>
                            </w:pPr>
                          </w:p>
                        </w:txbxContent>
                      </v:textbox>
                    </v:shape>
                  </w:pict>
                </mc:Fallback>
              </mc:AlternateContent>
            </w:r>
            <w:r>
              <w:rPr>
                <w:b/>
                <w:color w:val="000000"/>
                <w:sz w:val="22"/>
                <w:szCs w:val="22"/>
                <w:lang w:eastAsia="en-US"/>
              </w:rPr>
              <w:t>Номер тома</w:t>
            </w:r>
          </w:p>
        </w:tc>
        <w:tc>
          <w:tcPr>
            <w:tcW w:w="2126" w:type="dxa"/>
            <w:tcBorders>
              <w:top w:val="single" w:sz="12" w:space="0" w:color="auto"/>
              <w:left w:val="single" w:sz="6" w:space="0" w:color="auto"/>
              <w:bottom w:val="single" w:sz="12" w:space="0" w:color="auto"/>
              <w:right w:val="single" w:sz="6" w:space="0" w:color="auto"/>
            </w:tcBorders>
            <w:vAlign w:val="center"/>
          </w:tcPr>
          <w:p w:rsidR="00176C1A" w:rsidRDefault="006F39CB">
            <w:pPr>
              <w:overflowPunct w:val="0"/>
              <w:autoSpaceDE w:val="0"/>
              <w:autoSpaceDN w:val="0"/>
              <w:adjustRightInd w:val="0"/>
              <w:jc w:val="center"/>
              <w:rPr>
                <w:b/>
                <w:color w:val="000000"/>
                <w:sz w:val="22"/>
                <w:szCs w:val="22"/>
                <w:lang w:eastAsia="en-US"/>
              </w:rPr>
            </w:pPr>
            <w:r>
              <w:rPr>
                <w:b/>
                <w:color w:val="000000"/>
                <w:sz w:val="22"/>
                <w:szCs w:val="22"/>
                <w:lang w:eastAsia="en-US"/>
              </w:rPr>
              <w:t>Обозначение</w:t>
            </w:r>
          </w:p>
        </w:tc>
        <w:tc>
          <w:tcPr>
            <w:tcW w:w="5670" w:type="dxa"/>
            <w:tcBorders>
              <w:top w:val="single" w:sz="12" w:space="0" w:color="auto"/>
              <w:left w:val="single" w:sz="6" w:space="0" w:color="auto"/>
              <w:bottom w:val="single" w:sz="12" w:space="0" w:color="auto"/>
              <w:right w:val="single" w:sz="6" w:space="0" w:color="auto"/>
            </w:tcBorders>
            <w:vAlign w:val="center"/>
          </w:tcPr>
          <w:p w:rsidR="00176C1A" w:rsidRDefault="006F39CB">
            <w:pPr>
              <w:keepNext/>
              <w:tabs>
                <w:tab w:val="left" w:pos="2197"/>
              </w:tabs>
              <w:overflowPunct w:val="0"/>
              <w:autoSpaceDE w:val="0"/>
              <w:autoSpaceDN w:val="0"/>
              <w:adjustRightInd w:val="0"/>
              <w:jc w:val="center"/>
              <w:textAlignment w:val="baseline"/>
              <w:outlineLvl w:val="1"/>
              <w:rPr>
                <w:b/>
                <w:bCs/>
                <w:color w:val="000000"/>
                <w:sz w:val="22"/>
                <w:szCs w:val="22"/>
                <w:lang w:eastAsia="en-US"/>
              </w:rPr>
            </w:pPr>
            <w:r>
              <w:rPr>
                <w:b/>
                <w:color w:val="000000"/>
                <w:sz w:val="22"/>
                <w:szCs w:val="22"/>
                <w:lang w:eastAsia="en-US"/>
              </w:rPr>
              <w:t>Наименование</w:t>
            </w:r>
          </w:p>
        </w:tc>
        <w:tc>
          <w:tcPr>
            <w:tcW w:w="1276" w:type="dxa"/>
            <w:tcBorders>
              <w:top w:val="single" w:sz="12" w:space="0" w:color="auto"/>
              <w:left w:val="single" w:sz="6" w:space="0" w:color="auto"/>
              <w:bottom w:val="single" w:sz="12" w:space="0" w:color="auto"/>
              <w:right w:val="single" w:sz="12" w:space="0" w:color="auto"/>
            </w:tcBorders>
            <w:vAlign w:val="center"/>
          </w:tcPr>
          <w:p w:rsidR="00176C1A" w:rsidRDefault="006F39CB">
            <w:pPr>
              <w:overflowPunct w:val="0"/>
              <w:autoSpaceDE w:val="0"/>
              <w:autoSpaceDN w:val="0"/>
              <w:adjustRightInd w:val="0"/>
              <w:jc w:val="center"/>
              <w:rPr>
                <w:b/>
                <w:color w:val="000000"/>
                <w:sz w:val="22"/>
                <w:szCs w:val="22"/>
                <w:lang w:eastAsia="en-US"/>
              </w:rPr>
            </w:pPr>
            <w:r>
              <w:rPr>
                <w:b/>
                <w:color w:val="000000"/>
                <w:sz w:val="22"/>
                <w:szCs w:val="22"/>
                <w:lang w:eastAsia="en-US"/>
              </w:rPr>
              <w:t>Колич</w:t>
            </w:r>
            <w:r>
              <w:rPr>
                <w:b/>
                <w:color w:val="000000"/>
                <w:sz w:val="22"/>
                <w:szCs w:val="22"/>
                <w:lang w:eastAsia="en-US"/>
              </w:rPr>
              <w:t>е</w:t>
            </w:r>
            <w:r>
              <w:rPr>
                <w:b/>
                <w:color w:val="000000"/>
                <w:sz w:val="22"/>
                <w:szCs w:val="22"/>
                <w:lang w:eastAsia="en-US"/>
              </w:rPr>
              <w:t>ство стр</w:t>
            </w:r>
            <w:r>
              <w:rPr>
                <w:b/>
                <w:color w:val="000000"/>
                <w:sz w:val="22"/>
                <w:szCs w:val="22"/>
                <w:lang w:eastAsia="en-US"/>
              </w:rPr>
              <w:t>а</w:t>
            </w:r>
            <w:r>
              <w:rPr>
                <w:b/>
                <w:color w:val="000000"/>
                <w:sz w:val="22"/>
                <w:szCs w:val="22"/>
                <w:lang w:eastAsia="en-US"/>
              </w:rPr>
              <w:t>ниц/</w:t>
            </w:r>
          </w:p>
          <w:p w:rsidR="00176C1A" w:rsidRDefault="006F39CB">
            <w:pPr>
              <w:overflowPunct w:val="0"/>
              <w:autoSpaceDE w:val="0"/>
              <w:autoSpaceDN w:val="0"/>
              <w:adjustRightInd w:val="0"/>
              <w:jc w:val="center"/>
              <w:rPr>
                <w:b/>
                <w:color w:val="000000"/>
                <w:sz w:val="22"/>
                <w:szCs w:val="22"/>
                <w:lang w:eastAsia="en-US"/>
              </w:rPr>
            </w:pPr>
            <w:r>
              <w:rPr>
                <w:b/>
                <w:color w:val="000000"/>
                <w:sz w:val="22"/>
                <w:szCs w:val="22"/>
                <w:lang w:eastAsia="en-US"/>
              </w:rPr>
              <w:t>листов</w:t>
            </w:r>
          </w:p>
        </w:tc>
      </w:tr>
      <w:tr w:rsidR="00176C1A">
        <w:trPr>
          <w:trHeight w:val="177"/>
        </w:trPr>
        <w:tc>
          <w:tcPr>
            <w:tcW w:w="993" w:type="dxa"/>
            <w:tcBorders>
              <w:top w:val="single" w:sz="12" w:space="0" w:color="auto"/>
              <w:left w:val="single" w:sz="12" w:space="0" w:color="auto"/>
              <w:bottom w:val="single" w:sz="6" w:space="0" w:color="auto"/>
              <w:right w:val="single" w:sz="6" w:space="0" w:color="auto"/>
            </w:tcBorders>
            <w:vAlign w:val="center"/>
          </w:tcPr>
          <w:p w:rsidR="00176C1A" w:rsidRDefault="00176C1A">
            <w:pPr>
              <w:tabs>
                <w:tab w:val="left" w:pos="5940"/>
              </w:tabs>
              <w:overflowPunct w:val="0"/>
              <w:autoSpaceDE w:val="0"/>
              <w:autoSpaceDN w:val="0"/>
              <w:adjustRightInd w:val="0"/>
              <w:jc w:val="center"/>
              <w:rPr>
                <w:color w:val="000000"/>
                <w:sz w:val="22"/>
                <w:szCs w:val="22"/>
                <w:lang w:eastAsia="en-US"/>
              </w:rPr>
            </w:pPr>
          </w:p>
        </w:tc>
        <w:tc>
          <w:tcPr>
            <w:tcW w:w="2126" w:type="dxa"/>
            <w:tcBorders>
              <w:top w:val="single" w:sz="12" w:space="0" w:color="auto"/>
              <w:left w:val="single" w:sz="6" w:space="0" w:color="auto"/>
              <w:bottom w:val="single" w:sz="6" w:space="0" w:color="auto"/>
              <w:right w:val="single" w:sz="6" w:space="0" w:color="auto"/>
            </w:tcBorders>
            <w:vAlign w:val="center"/>
          </w:tcPr>
          <w:p w:rsidR="00176C1A" w:rsidRDefault="00176C1A">
            <w:pPr>
              <w:tabs>
                <w:tab w:val="left" w:pos="5940"/>
              </w:tabs>
              <w:overflowPunct w:val="0"/>
              <w:autoSpaceDE w:val="0"/>
              <w:autoSpaceDN w:val="0"/>
              <w:adjustRightInd w:val="0"/>
              <w:jc w:val="center"/>
              <w:rPr>
                <w:b/>
                <w:color w:val="000000"/>
                <w:sz w:val="22"/>
                <w:szCs w:val="22"/>
                <w:lang w:eastAsia="en-US"/>
              </w:rPr>
            </w:pPr>
          </w:p>
        </w:tc>
        <w:tc>
          <w:tcPr>
            <w:tcW w:w="5670" w:type="dxa"/>
            <w:tcBorders>
              <w:top w:val="single" w:sz="12" w:space="0" w:color="auto"/>
              <w:left w:val="single" w:sz="6" w:space="0" w:color="auto"/>
              <w:bottom w:val="single" w:sz="6" w:space="0" w:color="auto"/>
              <w:right w:val="single" w:sz="6" w:space="0" w:color="auto"/>
            </w:tcBorders>
            <w:vAlign w:val="center"/>
          </w:tcPr>
          <w:p w:rsidR="00176C1A" w:rsidRDefault="006F39CB">
            <w:pPr>
              <w:tabs>
                <w:tab w:val="left" w:pos="5940"/>
              </w:tabs>
              <w:overflowPunct w:val="0"/>
              <w:autoSpaceDE w:val="0"/>
              <w:autoSpaceDN w:val="0"/>
              <w:adjustRightInd w:val="0"/>
              <w:jc w:val="both"/>
              <w:rPr>
                <w:b/>
                <w:color w:val="000000"/>
                <w:sz w:val="22"/>
                <w:szCs w:val="22"/>
                <w:lang w:eastAsia="en-US"/>
              </w:rPr>
            </w:pPr>
            <w:r>
              <w:rPr>
                <w:b/>
                <w:color w:val="000000"/>
                <w:sz w:val="22"/>
                <w:szCs w:val="22"/>
                <w:lang w:eastAsia="en-US"/>
              </w:rPr>
              <w:t>Проект внесения изменений в правила землепольз</w:t>
            </w:r>
            <w:r>
              <w:rPr>
                <w:b/>
                <w:color w:val="000000"/>
                <w:sz w:val="22"/>
                <w:szCs w:val="22"/>
                <w:lang w:eastAsia="en-US"/>
              </w:rPr>
              <w:t>о</w:t>
            </w:r>
            <w:r>
              <w:rPr>
                <w:b/>
                <w:color w:val="000000"/>
                <w:sz w:val="22"/>
                <w:szCs w:val="22"/>
                <w:lang w:eastAsia="en-US"/>
              </w:rPr>
              <w:t>вания и застройки</w:t>
            </w:r>
          </w:p>
        </w:tc>
        <w:tc>
          <w:tcPr>
            <w:tcW w:w="1276" w:type="dxa"/>
            <w:tcBorders>
              <w:top w:val="single" w:sz="12" w:space="0" w:color="auto"/>
              <w:left w:val="single" w:sz="6" w:space="0" w:color="auto"/>
              <w:bottom w:val="single" w:sz="6" w:space="0" w:color="auto"/>
              <w:right w:val="single" w:sz="12" w:space="0" w:color="auto"/>
            </w:tcBorders>
            <w:vAlign w:val="center"/>
          </w:tcPr>
          <w:p w:rsidR="00176C1A" w:rsidRDefault="00176C1A">
            <w:pPr>
              <w:tabs>
                <w:tab w:val="left" w:pos="5940"/>
              </w:tabs>
              <w:overflowPunct w:val="0"/>
              <w:autoSpaceDE w:val="0"/>
              <w:autoSpaceDN w:val="0"/>
              <w:adjustRightInd w:val="0"/>
              <w:jc w:val="both"/>
              <w:rPr>
                <w:color w:val="000000"/>
                <w:sz w:val="22"/>
                <w:szCs w:val="22"/>
                <w:lang w:eastAsia="en-US"/>
              </w:rPr>
            </w:pPr>
          </w:p>
        </w:tc>
      </w:tr>
      <w:tr w:rsidR="00176C1A">
        <w:trPr>
          <w:trHeight w:val="397"/>
        </w:trPr>
        <w:tc>
          <w:tcPr>
            <w:tcW w:w="993" w:type="dxa"/>
            <w:tcBorders>
              <w:top w:val="single" w:sz="6" w:space="0" w:color="auto"/>
              <w:left w:val="single" w:sz="12" w:space="0" w:color="auto"/>
              <w:bottom w:val="single" w:sz="6" w:space="0" w:color="auto"/>
              <w:right w:val="single" w:sz="6" w:space="0" w:color="auto"/>
            </w:tcBorders>
            <w:vAlign w:val="center"/>
          </w:tcPr>
          <w:p w:rsidR="00176C1A" w:rsidRDefault="006F39CB">
            <w:pPr>
              <w:tabs>
                <w:tab w:val="left" w:pos="5940"/>
              </w:tabs>
              <w:overflowPunct w:val="0"/>
              <w:autoSpaceDE w:val="0"/>
              <w:autoSpaceDN w:val="0"/>
              <w:adjustRightInd w:val="0"/>
              <w:jc w:val="center"/>
              <w:rPr>
                <w:color w:val="000000"/>
                <w:sz w:val="22"/>
                <w:szCs w:val="22"/>
                <w:lang w:eastAsia="en-US"/>
              </w:rPr>
            </w:pPr>
            <w:r>
              <w:rPr>
                <w:color w:val="000000"/>
                <w:sz w:val="22"/>
                <w:szCs w:val="22"/>
                <w:lang w:eastAsia="en-US"/>
              </w:rPr>
              <w:t>1</w:t>
            </w:r>
          </w:p>
        </w:tc>
        <w:tc>
          <w:tcPr>
            <w:tcW w:w="2126" w:type="dxa"/>
            <w:tcBorders>
              <w:top w:val="single" w:sz="6" w:space="0" w:color="auto"/>
              <w:left w:val="single" w:sz="6" w:space="0" w:color="auto"/>
              <w:bottom w:val="single" w:sz="6" w:space="0" w:color="auto"/>
              <w:right w:val="single" w:sz="6" w:space="0" w:color="auto"/>
            </w:tcBorders>
            <w:vAlign w:val="center"/>
          </w:tcPr>
          <w:p w:rsidR="00176C1A" w:rsidRDefault="006F39CB">
            <w:pPr>
              <w:tabs>
                <w:tab w:val="left" w:pos="5940"/>
              </w:tabs>
              <w:overflowPunct w:val="0"/>
              <w:autoSpaceDE w:val="0"/>
              <w:autoSpaceDN w:val="0"/>
              <w:adjustRightInd w:val="0"/>
              <w:jc w:val="center"/>
              <w:rPr>
                <w:color w:val="000000"/>
                <w:sz w:val="22"/>
                <w:szCs w:val="22"/>
                <w:lang w:eastAsia="en-US"/>
              </w:rPr>
            </w:pPr>
            <w:r>
              <w:rPr>
                <w:color w:val="000000"/>
                <w:spacing w:val="-6"/>
                <w:lang w:eastAsia="en-US"/>
              </w:rPr>
              <w:t>014-20-измПЗЗ</w:t>
            </w:r>
          </w:p>
        </w:tc>
        <w:tc>
          <w:tcPr>
            <w:tcW w:w="5670" w:type="dxa"/>
            <w:tcBorders>
              <w:top w:val="single" w:sz="6" w:space="0" w:color="auto"/>
              <w:left w:val="single" w:sz="6" w:space="0" w:color="auto"/>
              <w:bottom w:val="single" w:sz="6" w:space="0" w:color="auto"/>
              <w:right w:val="single" w:sz="6" w:space="0" w:color="auto"/>
            </w:tcBorders>
            <w:vAlign w:val="center"/>
          </w:tcPr>
          <w:p w:rsidR="00176C1A" w:rsidRDefault="006F39CB">
            <w:pPr>
              <w:tabs>
                <w:tab w:val="left" w:pos="5940"/>
              </w:tabs>
              <w:overflowPunct w:val="0"/>
              <w:autoSpaceDE w:val="0"/>
              <w:autoSpaceDN w:val="0"/>
              <w:adjustRightInd w:val="0"/>
              <w:jc w:val="both"/>
              <w:rPr>
                <w:b/>
                <w:color w:val="000000"/>
                <w:sz w:val="22"/>
                <w:szCs w:val="22"/>
                <w:lang w:eastAsia="en-US"/>
              </w:rPr>
            </w:pPr>
            <w:r>
              <w:rPr>
                <w:color w:val="000000"/>
                <w:spacing w:val="-6"/>
                <w:sz w:val="22"/>
                <w:szCs w:val="22"/>
                <w:lang w:eastAsia="en-US"/>
              </w:rPr>
              <w:t>Проект внесения изменений в правила землепользования и застройки Слюдянского о муниципального образования И</w:t>
            </w:r>
            <w:r>
              <w:rPr>
                <w:color w:val="000000"/>
                <w:spacing w:val="-6"/>
                <w:sz w:val="22"/>
                <w:szCs w:val="22"/>
                <w:lang w:eastAsia="en-US"/>
              </w:rPr>
              <w:t>р</w:t>
            </w:r>
            <w:r>
              <w:rPr>
                <w:color w:val="000000"/>
                <w:spacing w:val="-6"/>
                <w:sz w:val="22"/>
                <w:szCs w:val="22"/>
                <w:lang w:eastAsia="en-US"/>
              </w:rPr>
              <w:t>кутского района Иркутской области</w:t>
            </w:r>
          </w:p>
        </w:tc>
        <w:tc>
          <w:tcPr>
            <w:tcW w:w="1276" w:type="dxa"/>
            <w:tcBorders>
              <w:top w:val="single" w:sz="6" w:space="0" w:color="auto"/>
              <w:left w:val="single" w:sz="6" w:space="0" w:color="auto"/>
              <w:bottom w:val="single" w:sz="6" w:space="0" w:color="auto"/>
              <w:right w:val="single" w:sz="12" w:space="0" w:color="auto"/>
            </w:tcBorders>
            <w:vAlign w:val="center"/>
          </w:tcPr>
          <w:p w:rsidR="00176C1A" w:rsidRDefault="006F39CB">
            <w:pPr>
              <w:tabs>
                <w:tab w:val="left" w:pos="5940"/>
              </w:tabs>
              <w:overflowPunct w:val="0"/>
              <w:autoSpaceDE w:val="0"/>
              <w:autoSpaceDN w:val="0"/>
              <w:adjustRightInd w:val="0"/>
              <w:jc w:val="center"/>
              <w:rPr>
                <w:color w:val="000000"/>
                <w:sz w:val="22"/>
                <w:szCs w:val="22"/>
                <w:lang w:eastAsia="en-US"/>
              </w:rPr>
            </w:pPr>
            <w:r>
              <w:rPr>
                <w:color w:val="000000"/>
                <w:sz w:val="22"/>
                <w:szCs w:val="22"/>
                <w:lang w:eastAsia="en-US"/>
              </w:rPr>
              <w:t>160 стр.</w:t>
            </w:r>
          </w:p>
        </w:tc>
      </w:tr>
      <w:tr w:rsidR="00176C1A">
        <w:trPr>
          <w:trHeight w:val="676"/>
        </w:trPr>
        <w:tc>
          <w:tcPr>
            <w:tcW w:w="993" w:type="dxa"/>
            <w:tcBorders>
              <w:top w:val="single" w:sz="6" w:space="0" w:color="auto"/>
              <w:left w:val="single" w:sz="12" w:space="0" w:color="auto"/>
              <w:bottom w:val="single" w:sz="6" w:space="0" w:color="auto"/>
              <w:right w:val="single" w:sz="6" w:space="0" w:color="auto"/>
            </w:tcBorders>
            <w:vAlign w:val="center"/>
          </w:tcPr>
          <w:p w:rsidR="00176C1A" w:rsidRDefault="00176C1A">
            <w:pPr>
              <w:tabs>
                <w:tab w:val="left" w:pos="5940"/>
              </w:tabs>
              <w:overflowPunct w:val="0"/>
              <w:autoSpaceDE w:val="0"/>
              <w:autoSpaceDN w:val="0"/>
              <w:adjustRightInd w:val="0"/>
              <w:jc w:val="center"/>
              <w:rPr>
                <w:color w:val="000000"/>
                <w:sz w:val="22"/>
                <w:szCs w:val="22"/>
                <w:lang w:eastAsia="en-US"/>
              </w:rPr>
            </w:pPr>
          </w:p>
        </w:tc>
        <w:tc>
          <w:tcPr>
            <w:tcW w:w="2126" w:type="dxa"/>
            <w:tcBorders>
              <w:top w:val="single" w:sz="6" w:space="0" w:color="auto"/>
              <w:left w:val="single" w:sz="6" w:space="0" w:color="auto"/>
              <w:bottom w:val="single" w:sz="6" w:space="0" w:color="auto"/>
              <w:right w:val="single" w:sz="6" w:space="0" w:color="auto"/>
            </w:tcBorders>
            <w:vAlign w:val="center"/>
          </w:tcPr>
          <w:p w:rsidR="00176C1A" w:rsidRDefault="006F39CB">
            <w:pPr>
              <w:tabs>
                <w:tab w:val="left" w:pos="5940"/>
              </w:tabs>
              <w:overflowPunct w:val="0"/>
              <w:autoSpaceDE w:val="0"/>
              <w:autoSpaceDN w:val="0"/>
              <w:adjustRightInd w:val="0"/>
              <w:jc w:val="center"/>
              <w:rPr>
                <w:color w:val="000000"/>
                <w:sz w:val="22"/>
                <w:szCs w:val="22"/>
                <w:lang w:eastAsia="en-US"/>
              </w:rPr>
            </w:pPr>
            <w:r>
              <w:rPr>
                <w:color w:val="000000"/>
                <w:spacing w:val="-6"/>
                <w:lang w:eastAsia="en-US"/>
              </w:rPr>
              <w:t>014-20-измПЗЗ-К1</w:t>
            </w:r>
          </w:p>
        </w:tc>
        <w:tc>
          <w:tcPr>
            <w:tcW w:w="5670" w:type="dxa"/>
            <w:tcBorders>
              <w:top w:val="single" w:sz="6" w:space="0" w:color="auto"/>
              <w:left w:val="single" w:sz="6" w:space="0" w:color="auto"/>
              <w:bottom w:val="single" w:sz="6" w:space="0" w:color="auto"/>
              <w:right w:val="single" w:sz="6" w:space="0" w:color="auto"/>
            </w:tcBorders>
            <w:vAlign w:val="center"/>
          </w:tcPr>
          <w:p w:rsidR="00176C1A" w:rsidRDefault="006F39CB">
            <w:pPr>
              <w:tabs>
                <w:tab w:val="left" w:pos="5940"/>
              </w:tabs>
              <w:overflowPunct w:val="0"/>
              <w:autoSpaceDE w:val="0"/>
              <w:autoSpaceDN w:val="0"/>
              <w:adjustRightInd w:val="0"/>
              <w:jc w:val="both"/>
              <w:rPr>
                <w:bCs/>
                <w:color w:val="000000"/>
                <w:sz w:val="22"/>
                <w:szCs w:val="22"/>
                <w:lang w:eastAsia="en-US"/>
              </w:rPr>
            </w:pPr>
            <w:r>
              <w:rPr>
                <w:color w:val="000000"/>
                <w:spacing w:val="-6"/>
                <w:sz w:val="22"/>
                <w:szCs w:val="22"/>
                <w:lang w:eastAsia="en-US"/>
              </w:rPr>
              <w:t xml:space="preserve">Карта градостроительного зонирования </w:t>
            </w:r>
            <w:r>
              <w:rPr>
                <w:color w:val="000000"/>
                <w:sz w:val="22"/>
                <w:szCs w:val="22"/>
                <w:lang w:eastAsia="en-US"/>
              </w:rPr>
              <w:t>М 1:10 000</w:t>
            </w:r>
          </w:p>
        </w:tc>
        <w:tc>
          <w:tcPr>
            <w:tcW w:w="1276" w:type="dxa"/>
            <w:tcBorders>
              <w:top w:val="single" w:sz="6" w:space="0" w:color="auto"/>
              <w:left w:val="single" w:sz="6" w:space="0" w:color="auto"/>
              <w:bottom w:val="single" w:sz="6" w:space="0" w:color="auto"/>
              <w:right w:val="single" w:sz="12" w:space="0" w:color="auto"/>
            </w:tcBorders>
            <w:vAlign w:val="center"/>
          </w:tcPr>
          <w:p w:rsidR="00176C1A" w:rsidRDefault="006F39CB">
            <w:pPr>
              <w:tabs>
                <w:tab w:val="left" w:pos="5940"/>
              </w:tabs>
              <w:overflowPunct w:val="0"/>
              <w:autoSpaceDE w:val="0"/>
              <w:autoSpaceDN w:val="0"/>
              <w:adjustRightInd w:val="0"/>
              <w:jc w:val="center"/>
              <w:rPr>
                <w:color w:val="000000"/>
                <w:sz w:val="22"/>
                <w:szCs w:val="22"/>
                <w:lang w:eastAsia="en-US"/>
              </w:rPr>
            </w:pPr>
            <w:r>
              <w:rPr>
                <w:color w:val="000000"/>
                <w:sz w:val="22"/>
                <w:szCs w:val="22"/>
                <w:lang w:eastAsia="en-US"/>
              </w:rPr>
              <w:t>1 лист</w:t>
            </w:r>
          </w:p>
        </w:tc>
      </w:tr>
      <w:tr w:rsidR="00176C1A">
        <w:trPr>
          <w:trHeight w:val="182"/>
        </w:trPr>
        <w:tc>
          <w:tcPr>
            <w:tcW w:w="993" w:type="dxa"/>
            <w:tcBorders>
              <w:top w:val="single" w:sz="6" w:space="0" w:color="auto"/>
              <w:left w:val="single" w:sz="12" w:space="0" w:color="auto"/>
              <w:bottom w:val="single" w:sz="6" w:space="0" w:color="auto"/>
              <w:right w:val="single" w:sz="6" w:space="0" w:color="auto"/>
            </w:tcBorders>
            <w:vAlign w:val="center"/>
          </w:tcPr>
          <w:p w:rsidR="00176C1A" w:rsidRDefault="006F39CB">
            <w:pPr>
              <w:tabs>
                <w:tab w:val="left" w:pos="5940"/>
              </w:tabs>
              <w:overflowPunct w:val="0"/>
              <w:autoSpaceDE w:val="0"/>
              <w:autoSpaceDN w:val="0"/>
              <w:adjustRightInd w:val="0"/>
              <w:jc w:val="center"/>
              <w:rPr>
                <w:color w:val="000000"/>
                <w:sz w:val="22"/>
                <w:szCs w:val="22"/>
                <w:lang w:eastAsia="en-US"/>
              </w:rPr>
            </w:pPr>
            <w:r>
              <w:rPr>
                <w:color w:val="000000"/>
                <w:sz w:val="22"/>
                <w:szCs w:val="22"/>
                <w:lang w:eastAsia="en-US"/>
              </w:rPr>
              <w:t>2</w:t>
            </w:r>
          </w:p>
        </w:tc>
        <w:tc>
          <w:tcPr>
            <w:tcW w:w="2126" w:type="dxa"/>
            <w:tcBorders>
              <w:top w:val="single" w:sz="6" w:space="0" w:color="auto"/>
              <w:left w:val="single" w:sz="6" w:space="0" w:color="auto"/>
              <w:bottom w:val="single" w:sz="6" w:space="0" w:color="auto"/>
              <w:right w:val="single" w:sz="6" w:space="0" w:color="auto"/>
            </w:tcBorders>
            <w:vAlign w:val="center"/>
          </w:tcPr>
          <w:p w:rsidR="00176C1A" w:rsidRDefault="006F39CB">
            <w:pPr>
              <w:tabs>
                <w:tab w:val="left" w:pos="5940"/>
              </w:tabs>
              <w:overflowPunct w:val="0"/>
              <w:autoSpaceDE w:val="0"/>
              <w:autoSpaceDN w:val="0"/>
              <w:adjustRightInd w:val="0"/>
              <w:jc w:val="center"/>
              <w:rPr>
                <w:color w:val="000000"/>
                <w:sz w:val="22"/>
                <w:szCs w:val="22"/>
                <w:lang w:eastAsia="en-US"/>
              </w:rPr>
            </w:pPr>
            <w:r>
              <w:rPr>
                <w:color w:val="000000"/>
                <w:spacing w:val="-6"/>
                <w:lang w:eastAsia="en-US"/>
              </w:rPr>
              <w:t>014-20-измПЗЗ-Д1</w:t>
            </w:r>
          </w:p>
        </w:tc>
        <w:tc>
          <w:tcPr>
            <w:tcW w:w="5670" w:type="dxa"/>
            <w:tcBorders>
              <w:top w:val="single" w:sz="6" w:space="0" w:color="auto"/>
              <w:left w:val="single" w:sz="6" w:space="0" w:color="auto"/>
              <w:bottom w:val="single" w:sz="6" w:space="0" w:color="auto"/>
              <w:right w:val="single" w:sz="6" w:space="0" w:color="auto"/>
            </w:tcBorders>
            <w:vAlign w:val="center"/>
          </w:tcPr>
          <w:p w:rsidR="00176C1A" w:rsidRDefault="006F39CB">
            <w:pPr>
              <w:tabs>
                <w:tab w:val="left" w:pos="5940"/>
              </w:tabs>
              <w:overflowPunct w:val="0"/>
              <w:autoSpaceDE w:val="0"/>
              <w:autoSpaceDN w:val="0"/>
              <w:adjustRightInd w:val="0"/>
              <w:jc w:val="both"/>
              <w:rPr>
                <w:b/>
                <w:color w:val="000000"/>
                <w:spacing w:val="-6"/>
                <w:sz w:val="22"/>
                <w:szCs w:val="22"/>
                <w:lang w:eastAsia="en-US"/>
              </w:rPr>
            </w:pPr>
            <w:r>
              <w:rPr>
                <w:b/>
                <w:color w:val="000000"/>
                <w:spacing w:val="-6"/>
                <w:sz w:val="22"/>
                <w:szCs w:val="22"/>
                <w:lang w:eastAsia="en-US"/>
              </w:rPr>
              <w:t>Материалы проекта в электронном виде</w:t>
            </w:r>
          </w:p>
        </w:tc>
        <w:tc>
          <w:tcPr>
            <w:tcW w:w="1276" w:type="dxa"/>
            <w:tcBorders>
              <w:top w:val="single" w:sz="6" w:space="0" w:color="auto"/>
              <w:left w:val="single" w:sz="6" w:space="0" w:color="auto"/>
              <w:bottom w:val="single" w:sz="6" w:space="0" w:color="auto"/>
              <w:right w:val="single" w:sz="12" w:space="0" w:color="auto"/>
            </w:tcBorders>
            <w:vAlign w:val="center"/>
          </w:tcPr>
          <w:p w:rsidR="00176C1A" w:rsidRDefault="00176C1A">
            <w:pPr>
              <w:tabs>
                <w:tab w:val="left" w:pos="5940"/>
              </w:tabs>
              <w:overflowPunct w:val="0"/>
              <w:autoSpaceDE w:val="0"/>
              <w:autoSpaceDN w:val="0"/>
              <w:adjustRightInd w:val="0"/>
              <w:jc w:val="center"/>
              <w:rPr>
                <w:color w:val="000000"/>
                <w:sz w:val="22"/>
                <w:szCs w:val="22"/>
                <w:lang w:eastAsia="en-US"/>
              </w:rPr>
            </w:pPr>
          </w:p>
        </w:tc>
      </w:tr>
      <w:tr w:rsidR="00176C1A">
        <w:trPr>
          <w:trHeight w:val="676"/>
        </w:trPr>
        <w:tc>
          <w:tcPr>
            <w:tcW w:w="993" w:type="dxa"/>
            <w:tcBorders>
              <w:top w:val="single" w:sz="6" w:space="0" w:color="auto"/>
              <w:left w:val="single" w:sz="12" w:space="0" w:color="auto"/>
              <w:bottom w:val="single" w:sz="12" w:space="0" w:color="auto"/>
              <w:right w:val="single" w:sz="6" w:space="0" w:color="auto"/>
            </w:tcBorders>
            <w:vAlign w:val="center"/>
          </w:tcPr>
          <w:p w:rsidR="00176C1A" w:rsidRDefault="00176C1A">
            <w:pPr>
              <w:tabs>
                <w:tab w:val="left" w:pos="5940"/>
              </w:tabs>
              <w:overflowPunct w:val="0"/>
              <w:autoSpaceDE w:val="0"/>
              <w:autoSpaceDN w:val="0"/>
              <w:adjustRightInd w:val="0"/>
              <w:jc w:val="center"/>
              <w:rPr>
                <w:color w:val="000000"/>
                <w:sz w:val="22"/>
                <w:szCs w:val="22"/>
                <w:lang w:eastAsia="en-US"/>
              </w:rPr>
            </w:pPr>
          </w:p>
        </w:tc>
        <w:tc>
          <w:tcPr>
            <w:tcW w:w="2126" w:type="dxa"/>
            <w:tcBorders>
              <w:top w:val="single" w:sz="6" w:space="0" w:color="auto"/>
              <w:left w:val="single" w:sz="6" w:space="0" w:color="auto"/>
              <w:bottom w:val="single" w:sz="12" w:space="0" w:color="auto"/>
              <w:right w:val="single" w:sz="6" w:space="0" w:color="auto"/>
            </w:tcBorders>
            <w:vAlign w:val="center"/>
          </w:tcPr>
          <w:p w:rsidR="00176C1A" w:rsidRDefault="00176C1A">
            <w:pPr>
              <w:tabs>
                <w:tab w:val="left" w:pos="5940"/>
              </w:tabs>
              <w:overflowPunct w:val="0"/>
              <w:autoSpaceDE w:val="0"/>
              <w:autoSpaceDN w:val="0"/>
              <w:adjustRightInd w:val="0"/>
              <w:jc w:val="center"/>
              <w:rPr>
                <w:color w:val="000000"/>
                <w:spacing w:val="-6"/>
                <w:lang w:eastAsia="en-US"/>
              </w:rPr>
            </w:pPr>
          </w:p>
        </w:tc>
        <w:tc>
          <w:tcPr>
            <w:tcW w:w="5670" w:type="dxa"/>
            <w:tcBorders>
              <w:top w:val="single" w:sz="6" w:space="0" w:color="auto"/>
              <w:left w:val="single" w:sz="6" w:space="0" w:color="auto"/>
              <w:bottom w:val="single" w:sz="12" w:space="0" w:color="auto"/>
              <w:right w:val="single" w:sz="6" w:space="0" w:color="auto"/>
            </w:tcBorders>
            <w:vAlign w:val="center"/>
          </w:tcPr>
          <w:p w:rsidR="00176C1A" w:rsidRDefault="006F39CB">
            <w:pPr>
              <w:tabs>
                <w:tab w:val="left" w:pos="5940"/>
              </w:tabs>
              <w:overflowPunct w:val="0"/>
              <w:autoSpaceDE w:val="0"/>
              <w:autoSpaceDN w:val="0"/>
              <w:adjustRightInd w:val="0"/>
              <w:jc w:val="both"/>
              <w:rPr>
                <w:color w:val="000000"/>
                <w:spacing w:val="-6"/>
                <w:sz w:val="22"/>
                <w:szCs w:val="22"/>
                <w:lang w:eastAsia="en-US"/>
              </w:rPr>
            </w:pPr>
            <w:r>
              <w:rPr>
                <w:color w:val="000000"/>
                <w:spacing w:val="-6"/>
                <w:sz w:val="22"/>
                <w:szCs w:val="22"/>
                <w:lang w:val="en-US" w:eastAsia="en-US"/>
              </w:rPr>
              <w:t>CD</w:t>
            </w:r>
            <w:r>
              <w:rPr>
                <w:color w:val="000000"/>
                <w:spacing w:val="-6"/>
                <w:sz w:val="22"/>
                <w:szCs w:val="22"/>
                <w:lang w:eastAsia="en-US"/>
              </w:rPr>
              <w:t xml:space="preserve">-диск:  </w:t>
            </w:r>
          </w:p>
          <w:p w:rsidR="00176C1A" w:rsidRDefault="006F39CB">
            <w:pPr>
              <w:tabs>
                <w:tab w:val="left" w:pos="5940"/>
              </w:tabs>
              <w:overflowPunct w:val="0"/>
              <w:autoSpaceDE w:val="0"/>
              <w:autoSpaceDN w:val="0"/>
              <w:adjustRightInd w:val="0"/>
              <w:ind w:left="176"/>
              <w:jc w:val="both"/>
              <w:rPr>
                <w:color w:val="000000"/>
                <w:spacing w:val="-6"/>
                <w:sz w:val="22"/>
                <w:szCs w:val="22"/>
                <w:lang w:eastAsia="en-US"/>
              </w:rPr>
            </w:pPr>
            <w:r>
              <w:rPr>
                <w:color w:val="000000"/>
                <w:spacing w:val="-6"/>
                <w:sz w:val="22"/>
                <w:szCs w:val="22"/>
                <w:lang w:eastAsia="en-US"/>
              </w:rPr>
              <w:t xml:space="preserve">- текстовые материалы в форматах </w:t>
            </w:r>
            <w:r>
              <w:rPr>
                <w:color w:val="000000"/>
                <w:spacing w:val="-6"/>
                <w:sz w:val="22"/>
                <w:szCs w:val="22"/>
                <w:lang w:val="en-US" w:eastAsia="en-US"/>
              </w:rPr>
              <w:t>doc</w:t>
            </w:r>
            <w:r>
              <w:rPr>
                <w:color w:val="000000"/>
                <w:spacing w:val="-6"/>
                <w:sz w:val="22"/>
                <w:szCs w:val="22"/>
                <w:lang w:eastAsia="en-US"/>
              </w:rPr>
              <w:t xml:space="preserve"> и </w:t>
            </w:r>
            <w:r>
              <w:rPr>
                <w:color w:val="000000"/>
                <w:spacing w:val="-6"/>
                <w:sz w:val="22"/>
                <w:szCs w:val="22"/>
                <w:lang w:val="en-US" w:eastAsia="en-US"/>
              </w:rPr>
              <w:t>pdf</w:t>
            </w:r>
            <w:r>
              <w:rPr>
                <w:color w:val="000000"/>
                <w:spacing w:val="-6"/>
                <w:sz w:val="22"/>
                <w:szCs w:val="22"/>
                <w:lang w:eastAsia="en-US"/>
              </w:rPr>
              <w:t>;</w:t>
            </w:r>
          </w:p>
          <w:p w:rsidR="00176C1A" w:rsidRDefault="006F39CB">
            <w:pPr>
              <w:tabs>
                <w:tab w:val="left" w:pos="5940"/>
              </w:tabs>
              <w:overflowPunct w:val="0"/>
              <w:autoSpaceDE w:val="0"/>
              <w:autoSpaceDN w:val="0"/>
              <w:adjustRightInd w:val="0"/>
              <w:ind w:left="176"/>
              <w:jc w:val="both"/>
              <w:rPr>
                <w:color w:val="000000"/>
                <w:spacing w:val="-6"/>
                <w:sz w:val="22"/>
                <w:szCs w:val="22"/>
                <w:lang w:eastAsia="en-US"/>
              </w:rPr>
            </w:pPr>
            <w:r>
              <w:rPr>
                <w:color w:val="000000"/>
                <w:spacing w:val="-6"/>
                <w:sz w:val="22"/>
                <w:szCs w:val="22"/>
                <w:lang w:eastAsia="en-US"/>
              </w:rPr>
              <w:t xml:space="preserve">- графические материалы в формате </w:t>
            </w:r>
            <w:r>
              <w:rPr>
                <w:color w:val="000000"/>
                <w:spacing w:val="-6"/>
                <w:sz w:val="22"/>
                <w:szCs w:val="22"/>
                <w:lang w:val="en-US" w:eastAsia="en-US"/>
              </w:rPr>
              <w:t>pdf</w:t>
            </w:r>
            <w:r>
              <w:rPr>
                <w:color w:val="000000"/>
                <w:spacing w:val="-6"/>
                <w:sz w:val="22"/>
                <w:szCs w:val="22"/>
                <w:lang w:eastAsia="en-US"/>
              </w:rPr>
              <w:t xml:space="preserve"> и программном продукте «Панорама. Профессиональная ГИС «Карта 2005»</w:t>
            </w:r>
          </w:p>
        </w:tc>
        <w:tc>
          <w:tcPr>
            <w:tcW w:w="1276" w:type="dxa"/>
            <w:tcBorders>
              <w:top w:val="single" w:sz="6" w:space="0" w:color="auto"/>
              <w:left w:val="single" w:sz="6" w:space="0" w:color="auto"/>
              <w:bottom w:val="single" w:sz="12" w:space="0" w:color="auto"/>
              <w:right w:val="single" w:sz="12" w:space="0" w:color="auto"/>
            </w:tcBorders>
            <w:vAlign w:val="center"/>
          </w:tcPr>
          <w:p w:rsidR="00176C1A" w:rsidRDefault="006F39CB">
            <w:pPr>
              <w:tabs>
                <w:tab w:val="left" w:pos="5940"/>
              </w:tabs>
              <w:overflowPunct w:val="0"/>
              <w:autoSpaceDE w:val="0"/>
              <w:autoSpaceDN w:val="0"/>
              <w:adjustRightInd w:val="0"/>
              <w:jc w:val="center"/>
              <w:rPr>
                <w:color w:val="000000"/>
                <w:sz w:val="22"/>
                <w:szCs w:val="22"/>
                <w:lang w:eastAsia="en-US"/>
              </w:rPr>
            </w:pPr>
            <w:r>
              <w:rPr>
                <w:color w:val="000000"/>
                <w:sz w:val="22"/>
                <w:szCs w:val="22"/>
                <w:lang w:val="en-US" w:eastAsia="en-US"/>
              </w:rPr>
              <w:t xml:space="preserve">1 </w:t>
            </w:r>
            <w:r>
              <w:rPr>
                <w:color w:val="000000"/>
                <w:sz w:val="22"/>
                <w:szCs w:val="22"/>
                <w:lang w:eastAsia="en-US"/>
              </w:rPr>
              <w:t>экз.</w:t>
            </w:r>
          </w:p>
        </w:tc>
      </w:tr>
    </w:tbl>
    <w:p w:rsidR="00176C1A" w:rsidRDefault="00176C1A">
      <w:pPr>
        <w:overflowPunct w:val="0"/>
        <w:autoSpaceDE w:val="0"/>
        <w:autoSpaceDN w:val="0"/>
        <w:adjustRightInd w:val="0"/>
        <w:jc w:val="both"/>
        <w:rPr>
          <w:color w:val="000000"/>
        </w:rPr>
        <w:sectPr w:rsidR="00176C1A">
          <w:headerReference w:type="default" r:id="rId14"/>
          <w:footerReference w:type="default" r:id="rId15"/>
          <w:pgSz w:w="11906" w:h="16838"/>
          <w:pgMar w:top="680" w:right="566" w:bottom="1440" w:left="1701" w:header="284" w:footer="284" w:gutter="0"/>
          <w:pgNumType w:start="4"/>
          <w:cols w:space="720"/>
        </w:sectPr>
      </w:pPr>
    </w:p>
    <w:p w:rsidR="00176C1A" w:rsidRDefault="00176C1A">
      <w:pPr>
        <w:overflowPunct w:val="0"/>
        <w:autoSpaceDE w:val="0"/>
        <w:autoSpaceDN w:val="0"/>
        <w:adjustRightInd w:val="0"/>
        <w:jc w:val="both"/>
        <w:rPr>
          <w:color w:val="000000"/>
        </w:rPr>
      </w:pPr>
    </w:p>
    <w:p w:rsidR="00176C1A" w:rsidRDefault="006F39CB">
      <w:pPr>
        <w:overflowPunct w:val="0"/>
        <w:autoSpaceDE w:val="0"/>
        <w:autoSpaceDN w:val="0"/>
        <w:adjustRightInd w:val="0"/>
        <w:spacing w:after="120"/>
        <w:jc w:val="center"/>
        <w:rPr>
          <w:b/>
          <w:bCs/>
          <w:color w:val="000000"/>
          <w:sz w:val="28"/>
          <w:szCs w:val="28"/>
        </w:rPr>
      </w:pPr>
      <w:r>
        <w:rPr>
          <w:b/>
          <w:bCs/>
          <w:color w:val="000000"/>
          <w:sz w:val="28"/>
          <w:szCs w:val="28"/>
        </w:rPr>
        <w:t>Состав коллектива</w:t>
      </w:r>
    </w:p>
    <w:p w:rsidR="00176C1A" w:rsidRDefault="006F39CB">
      <w:pPr>
        <w:suppressAutoHyphens/>
        <w:overflowPunct w:val="0"/>
        <w:autoSpaceDE w:val="0"/>
        <w:autoSpaceDN w:val="0"/>
        <w:adjustRightInd w:val="0"/>
        <w:spacing w:after="120"/>
        <w:ind w:firstLine="709"/>
        <w:jc w:val="both"/>
        <w:rPr>
          <w:b/>
          <w:bCs/>
          <w:color w:val="000000"/>
          <w:spacing w:val="1"/>
        </w:rPr>
      </w:pPr>
      <w:r>
        <w:rPr>
          <w:color w:val="000000"/>
        </w:rPr>
        <w:t>В выполнении работ «</w:t>
      </w:r>
      <w:r>
        <w:rPr>
          <w:b/>
          <w:bCs/>
          <w:color w:val="000000"/>
        </w:rPr>
        <w:t>Проект внесения изменений в Правила землепользования и застройки Никольского муниципального образования Иркутского района Иркутской области»</w:t>
      </w:r>
      <w:r>
        <w:rPr>
          <w:color w:val="000000"/>
        </w:rPr>
        <w:t xml:space="preserve">  принимали участие:</w:t>
      </w:r>
    </w:p>
    <w:tbl>
      <w:tblPr>
        <w:tblW w:w="9930" w:type="dxa"/>
        <w:tblInd w:w="-17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515"/>
        <w:gridCol w:w="2415"/>
      </w:tblGrid>
      <w:tr w:rsidR="00176C1A">
        <w:trPr>
          <w:trHeight w:val="551"/>
        </w:trPr>
        <w:tc>
          <w:tcPr>
            <w:tcW w:w="9930" w:type="dxa"/>
            <w:gridSpan w:val="2"/>
            <w:tcBorders>
              <w:top w:val="single" w:sz="12" w:space="0" w:color="auto"/>
              <w:left w:val="single" w:sz="12" w:space="0" w:color="auto"/>
              <w:bottom w:val="single" w:sz="12" w:space="0" w:color="auto"/>
              <w:right w:val="single" w:sz="12" w:space="0" w:color="auto"/>
            </w:tcBorders>
            <w:vAlign w:val="center"/>
          </w:tcPr>
          <w:p w:rsidR="00176C1A" w:rsidRDefault="006F39CB">
            <w:pPr>
              <w:overflowPunct w:val="0"/>
              <w:autoSpaceDE w:val="0"/>
              <w:autoSpaceDN w:val="0"/>
              <w:adjustRightInd w:val="0"/>
              <w:jc w:val="both"/>
              <w:rPr>
                <w:b/>
                <w:bCs/>
                <w:color w:val="000000"/>
                <w:sz w:val="22"/>
                <w:szCs w:val="22"/>
                <w:lang w:eastAsia="en-US"/>
              </w:rPr>
            </w:pPr>
            <w:r>
              <w:rPr>
                <w:b/>
                <w:bCs/>
                <w:color w:val="000000"/>
                <w:sz w:val="22"/>
                <w:szCs w:val="22"/>
                <w:lang w:eastAsia="en-US"/>
              </w:rPr>
              <w:t>Специалисты ООО «ППМ «Мастер-План»»:</w:t>
            </w:r>
          </w:p>
        </w:tc>
      </w:tr>
      <w:tr w:rsidR="00176C1A">
        <w:trPr>
          <w:trHeight w:val="284"/>
        </w:trPr>
        <w:tc>
          <w:tcPr>
            <w:tcW w:w="9930" w:type="dxa"/>
            <w:gridSpan w:val="2"/>
            <w:tcBorders>
              <w:top w:val="single" w:sz="12" w:space="0" w:color="auto"/>
              <w:left w:val="single" w:sz="12" w:space="0" w:color="auto"/>
              <w:bottom w:val="single" w:sz="6" w:space="0" w:color="auto"/>
              <w:right w:val="single" w:sz="12" w:space="0" w:color="auto"/>
            </w:tcBorders>
            <w:vAlign w:val="center"/>
          </w:tcPr>
          <w:p w:rsidR="00176C1A" w:rsidRDefault="006F39CB">
            <w:pPr>
              <w:tabs>
                <w:tab w:val="left" w:pos="708"/>
                <w:tab w:val="right" w:pos="3239"/>
                <w:tab w:val="center" w:pos="4677"/>
                <w:tab w:val="right" w:pos="9355"/>
              </w:tabs>
              <w:overflowPunct w:val="0"/>
              <w:autoSpaceDE w:val="0"/>
              <w:autoSpaceDN w:val="0"/>
              <w:adjustRightInd w:val="0"/>
              <w:jc w:val="both"/>
              <w:rPr>
                <w:b/>
                <w:color w:val="000000"/>
                <w:sz w:val="22"/>
                <w:szCs w:val="22"/>
                <w:lang w:eastAsia="en-US"/>
              </w:rPr>
            </w:pPr>
            <w:r>
              <w:rPr>
                <w:b/>
                <w:color w:val="000000"/>
                <w:sz w:val="22"/>
                <w:szCs w:val="22"/>
                <w:lang w:eastAsia="en-US"/>
              </w:rPr>
              <w:t>Правовое обеспечение:</w:t>
            </w:r>
          </w:p>
        </w:tc>
      </w:tr>
      <w:tr w:rsidR="00176C1A">
        <w:trPr>
          <w:trHeight w:val="284"/>
        </w:trPr>
        <w:tc>
          <w:tcPr>
            <w:tcW w:w="7515" w:type="dxa"/>
            <w:tcBorders>
              <w:top w:val="single" w:sz="12" w:space="0" w:color="auto"/>
              <w:left w:val="single" w:sz="12" w:space="0" w:color="auto"/>
              <w:bottom w:val="single" w:sz="6" w:space="0" w:color="auto"/>
              <w:right w:val="single" w:sz="12" w:space="0" w:color="auto"/>
            </w:tcBorders>
            <w:vAlign w:val="center"/>
          </w:tcPr>
          <w:p w:rsidR="00176C1A" w:rsidRDefault="006F39CB">
            <w:pPr>
              <w:tabs>
                <w:tab w:val="left" w:pos="708"/>
                <w:tab w:val="right" w:pos="3239"/>
                <w:tab w:val="center" w:pos="4677"/>
                <w:tab w:val="right" w:pos="9355"/>
              </w:tabs>
              <w:overflowPunct w:val="0"/>
              <w:autoSpaceDE w:val="0"/>
              <w:autoSpaceDN w:val="0"/>
              <w:adjustRightInd w:val="0"/>
              <w:jc w:val="both"/>
              <w:rPr>
                <w:color w:val="000000"/>
                <w:sz w:val="22"/>
                <w:szCs w:val="22"/>
                <w:lang w:eastAsia="en-US"/>
              </w:rPr>
            </w:pPr>
            <w:r>
              <w:rPr>
                <w:color w:val="000000"/>
                <w:sz w:val="22"/>
                <w:szCs w:val="22"/>
                <w:lang w:eastAsia="en-US"/>
              </w:rPr>
              <w:t>Управляющий проектом</w:t>
            </w:r>
          </w:p>
        </w:tc>
        <w:tc>
          <w:tcPr>
            <w:tcW w:w="2415" w:type="dxa"/>
            <w:tcBorders>
              <w:top w:val="single" w:sz="12" w:space="0" w:color="auto"/>
              <w:left w:val="single" w:sz="12" w:space="0" w:color="auto"/>
              <w:bottom w:val="single" w:sz="6" w:space="0" w:color="auto"/>
              <w:right w:val="single" w:sz="12" w:space="0" w:color="auto"/>
            </w:tcBorders>
            <w:vAlign w:val="center"/>
          </w:tcPr>
          <w:p w:rsidR="00176C1A" w:rsidRDefault="006F39CB">
            <w:pPr>
              <w:tabs>
                <w:tab w:val="left" w:pos="708"/>
                <w:tab w:val="right" w:pos="3239"/>
                <w:tab w:val="center" w:pos="4677"/>
                <w:tab w:val="right" w:pos="9355"/>
              </w:tabs>
              <w:overflowPunct w:val="0"/>
              <w:autoSpaceDE w:val="0"/>
              <w:autoSpaceDN w:val="0"/>
              <w:adjustRightInd w:val="0"/>
              <w:jc w:val="both"/>
              <w:rPr>
                <w:color w:val="000000"/>
                <w:sz w:val="22"/>
                <w:szCs w:val="22"/>
                <w:lang w:eastAsia="en-US"/>
              </w:rPr>
            </w:pPr>
            <w:r>
              <w:rPr>
                <w:color w:val="000000"/>
                <w:sz w:val="22"/>
                <w:szCs w:val="22"/>
                <w:lang w:eastAsia="en-US"/>
              </w:rPr>
              <w:t>Н.А. Варламова</w:t>
            </w:r>
          </w:p>
        </w:tc>
      </w:tr>
      <w:tr w:rsidR="00176C1A">
        <w:trPr>
          <w:trHeight w:val="284"/>
        </w:trPr>
        <w:tc>
          <w:tcPr>
            <w:tcW w:w="9930" w:type="dxa"/>
            <w:gridSpan w:val="2"/>
            <w:tcBorders>
              <w:top w:val="single" w:sz="12" w:space="0" w:color="auto"/>
              <w:left w:val="single" w:sz="12" w:space="0" w:color="auto"/>
              <w:bottom w:val="single" w:sz="6" w:space="0" w:color="auto"/>
              <w:right w:val="single" w:sz="12" w:space="0" w:color="auto"/>
            </w:tcBorders>
            <w:vAlign w:val="center"/>
          </w:tcPr>
          <w:p w:rsidR="00176C1A" w:rsidRDefault="006F39CB">
            <w:pPr>
              <w:overflowPunct w:val="0"/>
              <w:autoSpaceDE w:val="0"/>
              <w:autoSpaceDN w:val="0"/>
              <w:adjustRightInd w:val="0"/>
              <w:jc w:val="both"/>
              <w:rPr>
                <w:color w:val="000000"/>
                <w:sz w:val="22"/>
                <w:szCs w:val="22"/>
                <w:lang w:eastAsia="en-US"/>
              </w:rPr>
            </w:pPr>
            <w:r>
              <w:rPr>
                <w:b/>
                <w:bCs/>
                <w:color w:val="000000"/>
                <w:sz w:val="22"/>
                <w:szCs w:val="22"/>
                <w:lang w:eastAsia="en-US"/>
              </w:rPr>
              <w:t>Градостроительная часть:</w:t>
            </w:r>
          </w:p>
        </w:tc>
      </w:tr>
      <w:tr w:rsidR="00176C1A">
        <w:trPr>
          <w:trHeight w:hRule="exact" w:val="284"/>
        </w:trPr>
        <w:tc>
          <w:tcPr>
            <w:tcW w:w="7515" w:type="dxa"/>
            <w:tcBorders>
              <w:top w:val="single" w:sz="6" w:space="0" w:color="auto"/>
              <w:left w:val="single" w:sz="12" w:space="0" w:color="auto"/>
              <w:bottom w:val="single" w:sz="6" w:space="0" w:color="auto"/>
              <w:right w:val="single" w:sz="6" w:space="0" w:color="auto"/>
            </w:tcBorders>
            <w:vAlign w:val="center"/>
          </w:tcPr>
          <w:p w:rsidR="00176C1A" w:rsidRDefault="006F39CB">
            <w:pPr>
              <w:tabs>
                <w:tab w:val="left" w:pos="708"/>
                <w:tab w:val="right" w:pos="3239"/>
                <w:tab w:val="center" w:pos="4677"/>
                <w:tab w:val="right" w:pos="9355"/>
              </w:tabs>
              <w:overflowPunct w:val="0"/>
              <w:autoSpaceDE w:val="0"/>
              <w:autoSpaceDN w:val="0"/>
              <w:adjustRightInd w:val="0"/>
              <w:jc w:val="both"/>
              <w:rPr>
                <w:color w:val="000000"/>
                <w:sz w:val="22"/>
                <w:szCs w:val="22"/>
                <w:lang w:eastAsia="en-US"/>
              </w:rPr>
            </w:pPr>
            <w:r>
              <w:rPr>
                <w:color w:val="000000"/>
                <w:sz w:val="22"/>
                <w:szCs w:val="22"/>
                <w:lang w:eastAsia="en-US"/>
              </w:rPr>
              <w:t>Архитектор</w:t>
            </w:r>
          </w:p>
        </w:tc>
        <w:tc>
          <w:tcPr>
            <w:tcW w:w="2415"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both"/>
              <w:rPr>
                <w:color w:val="000000"/>
                <w:sz w:val="22"/>
                <w:szCs w:val="22"/>
                <w:lang w:eastAsia="en-US"/>
              </w:rPr>
            </w:pPr>
            <w:r>
              <w:rPr>
                <w:color w:val="000000"/>
                <w:sz w:val="22"/>
                <w:szCs w:val="22"/>
                <w:lang w:eastAsia="en-US"/>
              </w:rPr>
              <w:t>Е.А. Сурова</w:t>
            </w:r>
          </w:p>
        </w:tc>
      </w:tr>
      <w:tr w:rsidR="00176C1A">
        <w:trPr>
          <w:trHeight w:val="284"/>
        </w:trPr>
        <w:tc>
          <w:tcPr>
            <w:tcW w:w="9930" w:type="dxa"/>
            <w:gridSpan w:val="2"/>
            <w:tcBorders>
              <w:top w:val="single" w:sz="6" w:space="0" w:color="auto"/>
              <w:left w:val="single" w:sz="12" w:space="0" w:color="auto"/>
              <w:bottom w:val="single" w:sz="6" w:space="0" w:color="auto"/>
              <w:right w:val="single" w:sz="12" w:space="0" w:color="auto"/>
            </w:tcBorders>
            <w:vAlign w:val="center"/>
          </w:tcPr>
          <w:p w:rsidR="00176C1A" w:rsidRDefault="006F39CB">
            <w:pPr>
              <w:overflowPunct w:val="0"/>
              <w:autoSpaceDE w:val="0"/>
              <w:autoSpaceDN w:val="0"/>
              <w:adjustRightInd w:val="0"/>
              <w:jc w:val="both"/>
              <w:rPr>
                <w:color w:val="000000"/>
                <w:sz w:val="22"/>
                <w:szCs w:val="22"/>
                <w:lang w:eastAsia="en-US"/>
              </w:rPr>
            </w:pPr>
            <w:r>
              <w:rPr>
                <w:b/>
                <w:color w:val="000000"/>
                <w:sz w:val="22"/>
                <w:szCs w:val="22"/>
                <w:lang w:eastAsia="en-US"/>
              </w:rPr>
              <w:t>Кадастровые работы:</w:t>
            </w:r>
          </w:p>
        </w:tc>
      </w:tr>
      <w:tr w:rsidR="00176C1A">
        <w:trPr>
          <w:trHeight w:hRule="exact" w:val="284"/>
        </w:trPr>
        <w:tc>
          <w:tcPr>
            <w:tcW w:w="7515" w:type="dxa"/>
            <w:tcBorders>
              <w:top w:val="single" w:sz="6" w:space="0" w:color="auto"/>
              <w:left w:val="single" w:sz="12" w:space="0" w:color="auto"/>
              <w:bottom w:val="single" w:sz="6" w:space="0" w:color="auto"/>
              <w:right w:val="single" w:sz="6" w:space="0" w:color="auto"/>
            </w:tcBorders>
            <w:vAlign w:val="center"/>
          </w:tcPr>
          <w:p w:rsidR="00176C1A" w:rsidRDefault="006F39CB">
            <w:pPr>
              <w:tabs>
                <w:tab w:val="left" w:pos="708"/>
                <w:tab w:val="right" w:pos="3239"/>
                <w:tab w:val="center" w:pos="4677"/>
                <w:tab w:val="right" w:pos="9355"/>
              </w:tabs>
              <w:overflowPunct w:val="0"/>
              <w:autoSpaceDE w:val="0"/>
              <w:autoSpaceDN w:val="0"/>
              <w:adjustRightInd w:val="0"/>
              <w:jc w:val="both"/>
              <w:rPr>
                <w:color w:val="000000"/>
                <w:sz w:val="22"/>
                <w:szCs w:val="22"/>
                <w:lang w:eastAsia="en-US"/>
              </w:rPr>
            </w:pPr>
            <w:r>
              <w:rPr>
                <w:color w:val="000000"/>
                <w:sz w:val="22"/>
                <w:szCs w:val="22"/>
                <w:lang w:eastAsia="en-US"/>
              </w:rPr>
              <w:t>Кадастровый инженер</w:t>
            </w:r>
          </w:p>
        </w:tc>
        <w:tc>
          <w:tcPr>
            <w:tcW w:w="2415" w:type="dxa"/>
            <w:tcBorders>
              <w:top w:val="single" w:sz="6" w:space="0" w:color="auto"/>
              <w:left w:val="single" w:sz="6" w:space="0" w:color="auto"/>
              <w:bottom w:val="single" w:sz="6" w:space="0" w:color="auto"/>
              <w:right w:val="single" w:sz="12" w:space="0" w:color="auto"/>
            </w:tcBorders>
            <w:vAlign w:val="center"/>
          </w:tcPr>
          <w:p w:rsidR="00176C1A" w:rsidRDefault="006F39CB">
            <w:pPr>
              <w:overflowPunct w:val="0"/>
              <w:autoSpaceDE w:val="0"/>
              <w:autoSpaceDN w:val="0"/>
              <w:adjustRightInd w:val="0"/>
              <w:jc w:val="both"/>
              <w:rPr>
                <w:color w:val="000000"/>
                <w:sz w:val="22"/>
                <w:szCs w:val="22"/>
                <w:lang w:eastAsia="en-US"/>
              </w:rPr>
            </w:pPr>
            <w:r>
              <w:rPr>
                <w:color w:val="000000"/>
                <w:sz w:val="22"/>
                <w:szCs w:val="22"/>
                <w:lang w:eastAsia="en-US"/>
              </w:rPr>
              <w:t>Е.Ю. Голиембиевская</w:t>
            </w:r>
          </w:p>
        </w:tc>
      </w:tr>
      <w:tr w:rsidR="00176C1A">
        <w:trPr>
          <w:trHeight w:hRule="exact" w:val="284"/>
        </w:trPr>
        <w:tc>
          <w:tcPr>
            <w:tcW w:w="7515" w:type="dxa"/>
            <w:tcBorders>
              <w:top w:val="single" w:sz="6" w:space="0" w:color="auto"/>
              <w:left w:val="single" w:sz="12" w:space="0" w:color="auto"/>
              <w:bottom w:val="single" w:sz="6" w:space="0" w:color="auto"/>
              <w:right w:val="single" w:sz="6" w:space="0" w:color="auto"/>
            </w:tcBorders>
            <w:vAlign w:val="center"/>
          </w:tcPr>
          <w:p w:rsidR="00176C1A" w:rsidRDefault="00176C1A">
            <w:pPr>
              <w:tabs>
                <w:tab w:val="left" w:pos="708"/>
                <w:tab w:val="right" w:pos="3239"/>
                <w:tab w:val="center" w:pos="4677"/>
                <w:tab w:val="right" w:pos="9355"/>
              </w:tabs>
              <w:overflowPunct w:val="0"/>
              <w:autoSpaceDE w:val="0"/>
              <w:autoSpaceDN w:val="0"/>
              <w:adjustRightInd w:val="0"/>
              <w:jc w:val="both"/>
              <w:rPr>
                <w:color w:val="000000"/>
                <w:sz w:val="22"/>
                <w:szCs w:val="22"/>
                <w:lang w:eastAsia="en-US"/>
              </w:rPr>
            </w:pPr>
          </w:p>
        </w:tc>
        <w:tc>
          <w:tcPr>
            <w:tcW w:w="2415" w:type="dxa"/>
            <w:tcBorders>
              <w:top w:val="single" w:sz="6" w:space="0" w:color="auto"/>
              <w:left w:val="single" w:sz="6" w:space="0" w:color="auto"/>
              <w:bottom w:val="single" w:sz="6" w:space="0" w:color="auto"/>
              <w:right w:val="single" w:sz="12" w:space="0" w:color="auto"/>
            </w:tcBorders>
            <w:vAlign w:val="center"/>
          </w:tcPr>
          <w:p w:rsidR="00176C1A" w:rsidRDefault="00176C1A">
            <w:pPr>
              <w:overflowPunct w:val="0"/>
              <w:autoSpaceDE w:val="0"/>
              <w:autoSpaceDN w:val="0"/>
              <w:adjustRightInd w:val="0"/>
              <w:jc w:val="both"/>
              <w:rPr>
                <w:color w:val="000000"/>
                <w:sz w:val="22"/>
                <w:szCs w:val="22"/>
                <w:lang w:eastAsia="en-US"/>
              </w:rPr>
            </w:pPr>
          </w:p>
        </w:tc>
      </w:tr>
    </w:tbl>
    <w:p w:rsidR="00176C1A" w:rsidRDefault="006F39CB">
      <w:pPr>
        <w:overflowPunct w:val="0"/>
        <w:autoSpaceDE w:val="0"/>
        <w:autoSpaceDN w:val="0"/>
        <w:adjustRightInd w:val="0"/>
        <w:spacing w:after="120"/>
        <w:jc w:val="center"/>
        <w:rPr>
          <w:bCs/>
          <w:color w:val="000000"/>
          <w:sz w:val="28"/>
          <w:szCs w:val="28"/>
        </w:rPr>
      </w:pPr>
      <w:r>
        <w:rPr>
          <w:noProof/>
          <w:sz w:val="22"/>
          <w:szCs w:val="22"/>
        </w:rPr>
        <mc:AlternateContent>
          <mc:Choice Requires="wps">
            <w:drawing>
              <wp:anchor distT="0" distB="0" distL="114300" distR="114300" simplePos="0" relativeHeight="251660288" behindDoc="0" locked="0" layoutInCell="1" allowOverlap="1">
                <wp:simplePos x="0" y="0"/>
                <wp:positionH relativeFrom="column">
                  <wp:posOffset>6874510</wp:posOffset>
                </wp:positionH>
                <wp:positionV relativeFrom="paragraph">
                  <wp:posOffset>68580</wp:posOffset>
                </wp:positionV>
                <wp:extent cx="342900" cy="282575"/>
                <wp:effectExtent l="0" t="0" r="19050" b="22225"/>
                <wp:wrapNone/>
                <wp:docPr id="36"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a:solidFill>
                            <a:srgbClr val="000000"/>
                          </a:solidFill>
                          <a:miter lim="800000"/>
                        </a:ln>
                      </wps:spPr>
                      <wps:txbx>
                        <w:txbxContent>
                          <w:p w:rsidR="00D2787A" w:rsidRDefault="00D2787A">
                            <w:pPr>
                              <w:rPr>
                                <w:b/>
                                <w:bCs/>
                                <w:sz w:val="20"/>
                              </w:rPr>
                            </w:pPr>
                            <w:r>
                              <w:rPr>
                                <w:b/>
                                <w:bCs/>
                              </w:rPr>
                              <w:t>2</w:t>
                            </w:r>
                          </w:p>
                          <w:p w:rsidR="00D2787A" w:rsidRDefault="00D2787A">
                            <w:pPr>
                              <w:rPr>
                                <w:b/>
                                <w:bCs/>
                                <w:sz w:val="20"/>
                              </w:rPr>
                            </w:pPr>
                          </w:p>
                        </w:txbxContent>
                      </wps:txbx>
                      <wps:bodyPr rot="0" vert="horz" wrap="square" lIns="91440" tIns="45720" rIns="91440" bIns="45720" anchor="t" anchorCtr="0" upright="1">
                        <a:noAutofit/>
                      </wps:bodyPr>
                    </wps:wsp>
                  </a:graphicData>
                </a:graphic>
              </wp:anchor>
            </w:drawing>
          </mc:Choice>
          <mc:Fallback>
            <w:pict>
              <v:shape id="Поле 6" o:spid="_x0000_s1027" type="#_x0000_t202" style="position:absolute;left:0;text-align:left;margin-left:541.3pt;margin-top:5.4pt;width:27pt;height:22.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" filled="f" strokeweight="2pt">
                <v:textbox>
                  <w:txbxContent>
                    <w:p w:rsidR="00D2787A" w:rsidRDefault="00D2787A">
                      <w:pPr>
                        <w:rPr>
                          <w:b/>
                          <w:bCs/>
                          <w:sz w:val="20"/>
                        </w:rPr>
                      </w:pPr>
                      <w:r>
                        <w:rPr>
                          <w:b/>
                          <w:bCs/>
                        </w:rPr>
                        <w:t>2</w:t>
                      </w:r>
                    </w:p>
                    <w:p w:rsidR="00D2787A" w:rsidRDefault="00D2787A">
                      <w:pPr>
                        <w:rPr>
                          <w:b/>
                          <w:bCs/>
                          <w:sz w:val="20"/>
                        </w:rPr>
                      </w:pPr>
                    </w:p>
                  </w:txbxContent>
                </v:textbox>
              </v:shape>
            </w:pict>
          </mc:Fallback>
        </mc:AlternateContent>
      </w:r>
      <w:r>
        <w:rPr>
          <w:noProof/>
          <w:sz w:val="22"/>
          <w:szCs w:val="22"/>
        </w:rPr>
        <mc:AlternateContent>
          <mc:Choice Requires="wps">
            <w:drawing>
              <wp:anchor distT="0" distB="0" distL="114300" distR="114300" simplePos="0" relativeHeight="251661312" behindDoc="0" locked="0" layoutInCell="1" allowOverlap="1">
                <wp:simplePos x="0" y="0"/>
                <wp:positionH relativeFrom="column">
                  <wp:posOffset>6874510</wp:posOffset>
                </wp:positionH>
                <wp:positionV relativeFrom="paragraph">
                  <wp:posOffset>68580</wp:posOffset>
                </wp:positionV>
                <wp:extent cx="342900" cy="282575"/>
                <wp:effectExtent l="0" t="0" r="19050" b="22225"/>
                <wp:wrapNone/>
                <wp:docPr id="37"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a:solidFill>
                            <a:srgbClr val="000000"/>
                          </a:solidFill>
                          <a:miter lim="800000"/>
                        </a:ln>
                      </wps:spPr>
                      <wps:txbx>
                        <w:txbxContent>
                          <w:p w:rsidR="00D2787A" w:rsidRDefault="00D2787A">
                            <w:pPr>
                              <w:rPr>
                                <w:b/>
                                <w:bCs/>
                                <w:sz w:val="20"/>
                              </w:rPr>
                            </w:pPr>
                            <w:r>
                              <w:rPr>
                                <w:b/>
                                <w:bCs/>
                              </w:rPr>
                              <w:t>2</w:t>
                            </w:r>
                          </w:p>
                          <w:p w:rsidR="00D2787A" w:rsidRDefault="00D2787A">
                            <w:pPr>
                              <w:rPr>
                                <w:b/>
                                <w:bCs/>
                                <w:sz w:val="20"/>
                              </w:rPr>
                            </w:pPr>
                          </w:p>
                        </w:txbxContent>
                      </wps:txbx>
                      <wps:bodyPr rot="0" vert="horz" wrap="square" lIns="91440" tIns="45720" rIns="91440" bIns="45720" anchor="t" anchorCtr="0" upright="1">
                        <a:noAutofit/>
                      </wps:bodyPr>
                    </wps:wsp>
                  </a:graphicData>
                </a:graphic>
              </wp:anchor>
            </w:drawing>
          </mc:Choice>
          <mc:Fallback>
            <w:pict>
              <v:shape id="Поле 8" o:spid="_x0000_s1028" type="#_x0000_t202" style="position:absolute;left:0;text-align:left;margin-left:541.3pt;margin-top:5.4pt;width:27pt;height:22.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" filled="f" strokeweight="2pt">
                <v:textbox>
                  <w:txbxContent>
                    <w:p w:rsidR="00D2787A" w:rsidRDefault="00D2787A">
                      <w:pPr>
                        <w:rPr>
                          <w:b/>
                          <w:bCs/>
                          <w:sz w:val="20"/>
                        </w:rPr>
                      </w:pPr>
                      <w:r>
                        <w:rPr>
                          <w:b/>
                          <w:bCs/>
                        </w:rPr>
                        <w:t>2</w:t>
                      </w:r>
                    </w:p>
                    <w:p w:rsidR="00D2787A" w:rsidRDefault="00D2787A">
                      <w:pPr>
                        <w:rPr>
                          <w:b/>
                          <w:bCs/>
                          <w:sz w:val="20"/>
                        </w:rPr>
                      </w:pPr>
                    </w:p>
                  </w:txbxContent>
                </v:textbox>
              </v:shape>
            </w:pict>
          </mc:Fallback>
        </mc:AlternateContent>
      </w:r>
      <w:bookmarkEnd w:id="0"/>
    </w:p>
    <w:p w:rsidR="00176C1A" w:rsidRDefault="00176C1A">
      <w:pPr>
        <w:rPr>
          <w:bCs/>
          <w:color w:val="000000"/>
          <w:sz w:val="28"/>
          <w:szCs w:val="28"/>
        </w:rPr>
        <w:sectPr w:rsidR="00176C1A">
          <w:headerReference w:type="default" r:id="rId16"/>
          <w:pgSz w:w="11906" w:h="16838"/>
          <w:pgMar w:top="680" w:right="566" w:bottom="1440" w:left="1701" w:header="284" w:footer="284" w:gutter="0"/>
          <w:pgNumType w:start="4"/>
          <w:cols w:space="720"/>
        </w:sectPr>
      </w:pPr>
    </w:p>
    <w:p w:rsidR="00176C1A" w:rsidRDefault="006F39CB">
      <w:pPr>
        <w:overflowPunct w:val="0"/>
        <w:autoSpaceDE w:val="0"/>
        <w:autoSpaceDN w:val="0"/>
        <w:adjustRightInd w:val="0"/>
        <w:spacing w:after="240"/>
        <w:ind w:firstLine="709"/>
        <w:jc w:val="center"/>
        <w:outlineLvl w:val="0"/>
        <w:rPr>
          <w:b/>
          <w:sz w:val="28"/>
          <w:szCs w:val="28"/>
        </w:rPr>
      </w:pPr>
      <w:r>
        <w:rPr>
          <w:b/>
          <w:sz w:val="28"/>
          <w:szCs w:val="28"/>
        </w:rPr>
        <w:t>ВВЕДЕНИЕ</w:t>
      </w:r>
    </w:p>
    <w:p w:rsidR="00176C1A" w:rsidRDefault="006F39CB">
      <w:pPr>
        <w:overflowPunct w:val="0"/>
        <w:autoSpaceDE w:val="0"/>
        <w:autoSpaceDN w:val="0"/>
        <w:adjustRightInd w:val="0"/>
        <w:ind w:firstLine="720"/>
        <w:jc w:val="both"/>
      </w:pPr>
      <w:r>
        <w:t>Правила землепользования и застройки Слюдянского муниципального образования Слюдянского  района Иркутской области (далее - Правила) являются нормативным прав</w:t>
      </w:r>
      <w:r>
        <w:t>о</w:t>
      </w:r>
      <w:r>
        <w:t xml:space="preserve">вым актом Слюдянского </w:t>
      </w:r>
      <w:r w:rsidR="004E7C36">
        <w:t>муниципального образования</w:t>
      </w:r>
      <w:r>
        <w:t>, принятым в соответствии с Град</w:t>
      </w:r>
      <w:r>
        <w:t>о</w:t>
      </w:r>
      <w:r>
        <w:t>строительным кодексом Российской Федерации, Земельным кодексом Российской Федер</w:t>
      </w:r>
      <w:r>
        <w:t>а</w:t>
      </w:r>
      <w:r>
        <w:t>ции, Федеральным законом «Об общих принципах организации местного самоуправления в Российской Федерации», иными законами и нормативными правовыми актами Российской Федерации, законами и иными нормативными правовыми актами Иркутской области, Уст</w:t>
      </w:r>
      <w:r>
        <w:t>а</w:t>
      </w:r>
      <w:r>
        <w:t xml:space="preserve">вом Слюдянского </w:t>
      </w:r>
      <w:r w:rsidR="004E7C36">
        <w:t>муниципального образования</w:t>
      </w:r>
      <w:r>
        <w:t xml:space="preserve">, генеральным планом Слюдянского </w:t>
      </w:r>
      <w:r w:rsidR="004E7C36">
        <w:t>муниц</w:t>
      </w:r>
      <w:r w:rsidR="004E7C36">
        <w:t>и</w:t>
      </w:r>
      <w:r w:rsidR="004E7C36">
        <w:t>пального образования</w:t>
      </w:r>
      <w:r>
        <w:t>, а также с учетом положений иных актов и документов, определя</w:t>
      </w:r>
      <w:r>
        <w:t>ю</w:t>
      </w:r>
      <w:r>
        <w:t>щих основные направления социально-экономического и градостроительного развития Сл</w:t>
      </w:r>
      <w:r>
        <w:t>ю</w:t>
      </w:r>
      <w:r>
        <w:t xml:space="preserve">дянского </w:t>
      </w:r>
      <w:r w:rsidR="004E7C36">
        <w:t>муниципального образования</w:t>
      </w:r>
      <w:r>
        <w:t>, охраны его культурного наследия, окружающей ср</w:t>
      </w:r>
      <w:r>
        <w:t>е</w:t>
      </w:r>
      <w:r>
        <w:t>ды и рационального использования природных ресурсов.</w:t>
      </w:r>
    </w:p>
    <w:p w:rsidR="00176C1A" w:rsidRDefault="00176C1A">
      <w:pPr>
        <w:overflowPunct w:val="0"/>
        <w:autoSpaceDE w:val="0"/>
        <w:autoSpaceDN w:val="0"/>
        <w:adjustRightInd w:val="0"/>
        <w:jc w:val="both"/>
        <w:sectPr w:rsidR="00176C1A">
          <w:headerReference w:type="default" r:id="rId17"/>
          <w:headerReference w:type="first" r:id="rId18"/>
          <w:footerReference w:type="first" r:id="rId19"/>
          <w:pgSz w:w="11907" w:h="16839"/>
          <w:pgMar w:top="794" w:right="567" w:bottom="1418" w:left="1701" w:header="284" w:footer="284" w:gutter="0"/>
          <w:pgNumType w:start="4"/>
          <w:cols w:space="708"/>
          <w:titlePg/>
          <w:docGrid w:linePitch="360"/>
        </w:sectPr>
      </w:pPr>
    </w:p>
    <w:p w:rsidR="00176C1A" w:rsidRDefault="006F39CB">
      <w:pPr>
        <w:overflowPunct w:val="0"/>
        <w:autoSpaceDE w:val="0"/>
        <w:autoSpaceDN w:val="0"/>
        <w:adjustRightInd w:val="0"/>
        <w:spacing w:before="240" w:after="240" w:line="360" w:lineRule="auto"/>
        <w:ind w:firstLine="720"/>
        <w:jc w:val="both"/>
        <w:rPr>
          <w:b/>
          <w:sz w:val="28"/>
          <w:szCs w:val="28"/>
        </w:rPr>
      </w:pPr>
      <w:r>
        <w:rPr>
          <w:b/>
          <w:sz w:val="28"/>
          <w:szCs w:val="28"/>
        </w:rPr>
        <w:t xml:space="preserve">Часть 1. Порядок применения </w:t>
      </w:r>
      <w:hyperlink w:anchor="sub_108" w:history="1">
        <w:r>
          <w:rPr>
            <w:b/>
            <w:sz w:val="28"/>
            <w:szCs w:val="28"/>
          </w:rPr>
          <w:t>правил землепользования и застройки</w:t>
        </w:r>
      </w:hyperlink>
      <w:r>
        <w:rPr>
          <w:b/>
          <w:sz w:val="28"/>
          <w:szCs w:val="28"/>
        </w:rPr>
        <w:t xml:space="preserve"> и внесения в них изменений</w:t>
      </w:r>
    </w:p>
    <w:p w:rsidR="00176C1A" w:rsidRDefault="006F39CB">
      <w:pPr>
        <w:overflowPunct w:val="0"/>
        <w:autoSpaceDE w:val="0"/>
        <w:autoSpaceDN w:val="0"/>
        <w:adjustRightInd w:val="0"/>
        <w:spacing w:before="240" w:after="120"/>
        <w:ind w:firstLine="709"/>
        <w:jc w:val="both"/>
        <w:outlineLvl w:val="0"/>
        <w:rPr>
          <w:b/>
          <w:color w:val="000000"/>
        </w:rPr>
      </w:pPr>
      <w:r>
        <w:rPr>
          <w:b/>
        </w:rPr>
        <w:t>Раздел</w:t>
      </w:r>
      <w:r>
        <w:rPr>
          <w:b/>
          <w:color w:val="000000"/>
        </w:rPr>
        <w:t xml:space="preserve"> 1.1. Общие положения</w:t>
      </w:r>
    </w:p>
    <w:p w:rsidR="00176C1A" w:rsidRDefault="006F39CB">
      <w:pPr>
        <w:pStyle w:val="10"/>
        <w:ind w:firstLine="709"/>
        <w:jc w:val="left"/>
        <w:rPr>
          <w:b/>
          <w:i/>
          <w:sz w:val="24"/>
        </w:rPr>
      </w:pPr>
      <w:r>
        <w:rPr>
          <w:b/>
          <w:i/>
          <w:sz w:val="24"/>
        </w:rPr>
        <w:t>Статья 1. Основные понятия и термины, используемые в настоящих Правилах</w:t>
      </w:r>
    </w:p>
    <w:p w:rsidR="00176C1A" w:rsidRDefault="006F39CB">
      <w:pPr>
        <w:overflowPunct w:val="0"/>
        <w:autoSpaceDE w:val="0"/>
        <w:autoSpaceDN w:val="0"/>
        <w:adjustRightInd w:val="0"/>
        <w:ind w:firstLine="720"/>
        <w:jc w:val="both"/>
      </w:pPr>
      <w:r>
        <w:t>Понятия, используемые в настоящих Правилах, применяются в следующем значении:</w:t>
      </w:r>
    </w:p>
    <w:p w:rsidR="00176C1A" w:rsidRDefault="006F39CB">
      <w:pPr>
        <w:overflowPunct w:val="0"/>
        <w:autoSpaceDE w:val="0"/>
        <w:autoSpaceDN w:val="0"/>
        <w:adjustRightInd w:val="0"/>
        <w:ind w:firstLine="720"/>
        <w:jc w:val="both"/>
      </w:pPr>
      <w:r>
        <w:rPr>
          <w:b/>
        </w:rPr>
        <w:t>береговая полоса</w:t>
      </w:r>
      <w:r>
        <w:t xml:space="preserve"> - полоса земли вдоль береговой линии (границы) водного объекта общего пользования, которой может пользоваться каждый гражданин (без использования механических транспортных средств) для передвижения и пребывания около такого объекта, в том числе для осуществления любительского и спортивного рыболовства и причаливания плавучих средств;</w:t>
      </w:r>
    </w:p>
    <w:p w:rsidR="00176C1A" w:rsidRDefault="006F39CB">
      <w:pPr>
        <w:overflowPunct w:val="0"/>
        <w:autoSpaceDE w:val="0"/>
        <w:autoSpaceDN w:val="0"/>
        <w:adjustRightInd w:val="0"/>
        <w:ind w:firstLine="709"/>
        <w:jc w:val="both"/>
        <w:rPr>
          <w:b/>
        </w:rPr>
      </w:pPr>
      <w:r>
        <w:rPr>
          <w:b/>
        </w:rPr>
        <w:t xml:space="preserve">благоустройство территорий </w:t>
      </w:r>
      <w:r>
        <w:t xml:space="preserve">- </w:t>
      </w:r>
      <w:r>
        <w:rPr>
          <w:highlight w:val="green"/>
        </w:rPr>
        <w:t>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w:t>
      </w:r>
      <w:r>
        <w:rPr>
          <w:highlight w:val="green"/>
        </w:rPr>
        <w:t>и</w:t>
      </w:r>
      <w:r>
        <w:rPr>
          <w:highlight w:val="green"/>
        </w:rPr>
        <w:t>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w:t>
      </w:r>
      <w:r>
        <w:rPr>
          <w:highlight w:val="green"/>
        </w:rPr>
        <w:t>т</w:t>
      </w:r>
      <w:r>
        <w:rPr>
          <w:highlight w:val="green"/>
        </w:rPr>
        <w:t>ков, зданий, строений, сооружений, прилегающих территорий;</w:t>
      </w:r>
    </w:p>
    <w:p w:rsidR="00176C1A" w:rsidRDefault="006F39CB">
      <w:pPr>
        <w:ind w:firstLine="720"/>
        <w:jc w:val="both"/>
        <w:rPr>
          <w:sz w:val="22"/>
          <w:szCs w:val="22"/>
        </w:rPr>
      </w:pPr>
      <w:r>
        <w:rPr>
          <w:b/>
        </w:rPr>
        <w:t>виды разрешенного использования земельных участков</w:t>
      </w:r>
      <w:r>
        <w:t xml:space="preserve"> - поименованные в град</w:t>
      </w:r>
      <w:r>
        <w:t>о</w:t>
      </w:r>
      <w:r>
        <w:t>строительном регламенте основные виды разрешенного использования, условно разреше</w:t>
      </w:r>
      <w:r>
        <w:t>н</w:t>
      </w:r>
      <w:r>
        <w:t>ные виды использования, вспомогательные виды разрешенного использования земельных участков</w:t>
      </w:r>
      <w:r>
        <w:rPr>
          <w:sz w:val="22"/>
          <w:szCs w:val="22"/>
        </w:rPr>
        <w:t>;</w:t>
      </w:r>
    </w:p>
    <w:p w:rsidR="00176C1A" w:rsidRDefault="006F39CB">
      <w:pPr>
        <w:ind w:firstLine="720"/>
        <w:jc w:val="both"/>
      </w:pPr>
      <w:r>
        <w:rPr>
          <w:b/>
        </w:rPr>
        <w:t>вспомогательные виды разрешенного использования</w:t>
      </w:r>
      <w:r>
        <w:t xml:space="preserve"> - виды использования, доп</w:t>
      </w:r>
      <w:r>
        <w:t>у</w:t>
      </w:r>
      <w:r>
        <w:t>стимые только в качестве дополнительных по отношению к основным и условно разреше</w:t>
      </w:r>
      <w:r>
        <w:t>н</w:t>
      </w:r>
      <w:r>
        <w:t>ным видам использования, и осуществляемые совместно с ними;</w:t>
      </w:r>
    </w:p>
    <w:p w:rsidR="00176C1A" w:rsidRDefault="006F39CB">
      <w:pPr>
        <w:overflowPunct w:val="0"/>
        <w:autoSpaceDE w:val="0"/>
        <w:autoSpaceDN w:val="0"/>
        <w:adjustRightInd w:val="0"/>
        <w:ind w:firstLine="720"/>
        <w:jc w:val="both"/>
      </w:pPr>
      <w:r>
        <w:rPr>
          <w:b/>
        </w:rPr>
        <w:t>водоохранные зоны</w:t>
      </w:r>
      <w:r>
        <w:t xml:space="preserve"> -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w:t>
      </w:r>
      <w:r>
        <w:t>ь</w:t>
      </w:r>
      <w:r>
        <w:t>ного мира.</w:t>
      </w:r>
    </w:p>
    <w:p w:rsidR="00176C1A" w:rsidRDefault="006F39CB">
      <w:pPr>
        <w:overflowPunct w:val="0"/>
        <w:autoSpaceDE w:val="0"/>
        <w:autoSpaceDN w:val="0"/>
        <w:adjustRightInd w:val="0"/>
        <w:ind w:firstLine="709"/>
        <w:jc w:val="both"/>
      </w:pPr>
      <w:r>
        <w:rPr>
          <w:b/>
        </w:rPr>
        <w:t>временный объект</w:t>
      </w:r>
      <w:r>
        <w:t xml:space="preserve"> - объект, эксплуатация которого носит временный характер, к</w:t>
      </w:r>
      <w:r>
        <w:t>о</w:t>
      </w:r>
      <w:r>
        <w:t>торый не является объектом капитального строительства и права на который не подлежат государственной регистрации, устанавливаемый на определенной территории с учетом во</w:t>
      </w:r>
      <w:r>
        <w:t>з</w:t>
      </w:r>
      <w:r>
        <w:t>можности быстрого изменения характера использования данной территории без несоразме</w:t>
      </w:r>
      <w:r>
        <w:t>р</w:t>
      </w:r>
      <w:r>
        <w:t>ного ущерба назначению объекта при его перемещении.</w:t>
      </w:r>
    </w:p>
    <w:p w:rsidR="00176C1A" w:rsidRDefault="006F39CB">
      <w:pPr>
        <w:overflowPunct w:val="0"/>
        <w:autoSpaceDE w:val="0"/>
        <w:autoSpaceDN w:val="0"/>
        <w:adjustRightInd w:val="0"/>
        <w:ind w:firstLine="720"/>
        <w:jc w:val="both"/>
      </w:pPr>
      <w:r>
        <w:rPr>
          <w:b/>
        </w:rPr>
        <w:t>градостроительное зонирование</w:t>
      </w:r>
      <w:r>
        <w:t xml:space="preserve"> - зонирование территории поселения в целях опр</w:t>
      </w:r>
      <w:r>
        <w:t>е</w:t>
      </w:r>
      <w:r>
        <w:t>деления территориальных зон и установления градостроительных регламентов.</w:t>
      </w:r>
    </w:p>
    <w:p w:rsidR="00176C1A" w:rsidRDefault="006F39CB">
      <w:pPr>
        <w:ind w:firstLine="720"/>
        <w:jc w:val="both"/>
      </w:pPr>
      <w:r>
        <w:rPr>
          <w:b/>
        </w:rPr>
        <w:t>градостроительная деятельность</w:t>
      </w:r>
      <w:r>
        <w:t xml:space="preserve"> - </w:t>
      </w:r>
      <w:r>
        <w:rPr>
          <w:highlight w:val="green"/>
        </w:rPr>
        <w:t>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w:t>
      </w:r>
      <w:r>
        <w:rPr>
          <w:highlight w:val="green"/>
        </w:rPr>
        <w:t>о</w:t>
      </w:r>
      <w:r>
        <w:rPr>
          <w:highlight w:val="green"/>
        </w:rPr>
        <w:t>ектирования, строительства, капитального ремонта, реконструкции, сноса объектов кап</w:t>
      </w:r>
      <w:r>
        <w:rPr>
          <w:highlight w:val="green"/>
        </w:rPr>
        <w:t>и</w:t>
      </w:r>
      <w:r>
        <w:rPr>
          <w:highlight w:val="green"/>
        </w:rPr>
        <w:t>тального строительства, эксплуатации зданий, сооружений, благоустройства территорий;</w:t>
      </w:r>
      <w:r>
        <w:t xml:space="preserve"> </w:t>
      </w:r>
    </w:p>
    <w:p w:rsidR="00176C1A" w:rsidRDefault="006F39CB">
      <w:pPr>
        <w:ind w:firstLine="720"/>
        <w:jc w:val="both"/>
      </w:pPr>
      <w:r>
        <w:rPr>
          <w:b/>
        </w:rPr>
        <w:t>градостроительная документация поселения –</w:t>
      </w:r>
      <w:r>
        <w:t xml:space="preserve"> генеральный план, настоящие Пр</w:t>
      </w:r>
      <w:r>
        <w:t>а</w:t>
      </w:r>
      <w:r>
        <w:t>вила и документация по планировке территории;</w:t>
      </w:r>
    </w:p>
    <w:p w:rsidR="00176C1A" w:rsidRDefault="006F39CB">
      <w:pPr>
        <w:overflowPunct w:val="0"/>
        <w:autoSpaceDE w:val="0"/>
        <w:autoSpaceDN w:val="0"/>
        <w:adjustRightInd w:val="0"/>
        <w:ind w:firstLine="720"/>
        <w:jc w:val="both"/>
      </w:pPr>
      <w:r>
        <w:rPr>
          <w:b/>
        </w:rPr>
        <w:t>градостроительный регламент –</w:t>
      </w:r>
      <w:r>
        <w:t xml:space="preserve"> </w:t>
      </w:r>
      <w:r>
        <w:rPr>
          <w:rStyle w:val="blk1"/>
        </w:rPr>
        <w:t>устанавливаемые в пределах границ соответств</w:t>
      </w:r>
      <w:r>
        <w:rPr>
          <w:rStyle w:val="blk1"/>
        </w:rPr>
        <w:t>у</w:t>
      </w:r>
      <w:r>
        <w:rPr>
          <w:rStyle w:val="blk1"/>
        </w:rPr>
        <w:t>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w:t>
      </w:r>
      <w:r>
        <w:rPr>
          <w:rStyle w:val="blk1"/>
        </w:rPr>
        <w:t>о</w:t>
      </w:r>
      <w:r>
        <w:rPr>
          <w:rStyle w:val="blk1"/>
        </w:rPr>
        <w:t>цессе их застройки и последующей эксплуатации объектов капитального строительства, пр</w:t>
      </w:r>
      <w:r>
        <w:rPr>
          <w:rStyle w:val="blk1"/>
        </w:rPr>
        <w:t>е</w:t>
      </w:r>
      <w:r>
        <w:rPr>
          <w:rStyle w:val="blk1"/>
        </w:rPr>
        <w:t>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w:t>
      </w:r>
      <w:r>
        <w:rPr>
          <w:rStyle w:val="blk1"/>
        </w:rPr>
        <w:t>ь</w:t>
      </w:r>
      <w:r>
        <w:rPr>
          <w:rStyle w:val="blk1"/>
        </w:rPr>
        <w:t>ства, ограничения использования земельных участков и объектов капитального строител</w:t>
      </w:r>
      <w:r>
        <w:rPr>
          <w:rStyle w:val="blk1"/>
        </w:rPr>
        <w:t>ь</w:t>
      </w:r>
      <w:r>
        <w:rPr>
          <w:rStyle w:val="blk1"/>
        </w:rPr>
        <w:t>ства, а также применительно к территориям, в границах которых предусматривается ос</w:t>
      </w:r>
      <w:r>
        <w:rPr>
          <w:rStyle w:val="blk1"/>
        </w:rPr>
        <w:t>у</w:t>
      </w:r>
      <w:r>
        <w:rPr>
          <w:rStyle w:val="blk1"/>
        </w:rPr>
        <w:t>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176C1A" w:rsidRDefault="006F39CB">
      <w:pPr>
        <w:overflowPunct w:val="0"/>
        <w:autoSpaceDE w:val="0"/>
        <w:autoSpaceDN w:val="0"/>
        <w:adjustRightInd w:val="0"/>
        <w:ind w:firstLine="720"/>
        <w:jc w:val="both"/>
      </w:pPr>
      <w:r>
        <w:rPr>
          <w:b/>
        </w:rPr>
        <w:t>документация по планировке территории</w:t>
      </w:r>
      <w:r>
        <w:t xml:space="preserve"> - </w:t>
      </w:r>
      <w:r>
        <w:rPr>
          <w:highlight w:val="green"/>
        </w:rPr>
        <w:t>проекты планировки территории; пр</w:t>
      </w:r>
      <w:r>
        <w:rPr>
          <w:highlight w:val="green"/>
        </w:rPr>
        <w:t>о</w:t>
      </w:r>
      <w:r>
        <w:rPr>
          <w:highlight w:val="green"/>
        </w:rPr>
        <w:t>екты межевания территории;</w:t>
      </w:r>
      <w:r>
        <w:t xml:space="preserve"> </w:t>
      </w:r>
    </w:p>
    <w:p w:rsidR="00176C1A" w:rsidRDefault="006F39CB">
      <w:pPr>
        <w:ind w:firstLine="720"/>
        <w:jc w:val="both"/>
      </w:pPr>
      <w:r>
        <w:rPr>
          <w:b/>
        </w:rPr>
        <w:t>жилое помещение</w:t>
      </w:r>
      <w:r>
        <w:t xml:space="preserve"> - часть жилого дома, квартиры, предназначенное для постоянного или временного проживания людей и соответствующее нормам жилищного законодател</w:t>
      </w:r>
      <w:r>
        <w:t>ь</w:t>
      </w:r>
      <w:r>
        <w:t>ства;</w:t>
      </w:r>
    </w:p>
    <w:p w:rsidR="00176C1A" w:rsidRDefault="006F39CB">
      <w:pPr>
        <w:overflowPunct w:val="0"/>
        <w:autoSpaceDE w:val="0"/>
        <w:autoSpaceDN w:val="0"/>
        <w:adjustRightInd w:val="0"/>
        <w:ind w:firstLine="720"/>
        <w:jc w:val="both"/>
      </w:pPr>
      <w:r>
        <w:rPr>
          <w:b/>
        </w:rPr>
        <w:t xml:space="preserve">жилой дом </w:t>
      </w:r>
      <w:r>
        <w:t>- индивидуально-определенное здание, которое состоит из комнат, а та</w:t>
      </w:r>
      <w:r>
        <w:t>к</w:t>
      </w:r>
      <w:r>
        <w:t>же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w:t>
      </w:r>
    </w:p>
    <w:p w:rsidR="00176C1A" w:rsidRDefault="006F39CB">
      <w:pPr>
        <w:overflowPunct w:val="0"/>
        <w:autoSpaceDE w:val="0"/>
        <w:autoSpaceDN w:val="0"/>
        <w:adjustRightInd w:val="0"/>
        <w:ind w:firstLine="720"/>
        <w:jc w:val="both"/>
      </w:pPr>
      <w:r>
        <w:rPr>
          <w:b/>
        </w:rPr>
        <w:t>жилые зоны</w:t>
      </w:r>
      <w:r>
        <w:t xml:space="preserve"> - территории специализированного использования гав установленных границах, примыкающие к магистральной улице районного значения или формируемые участками жилой застройки</w:t>
      </w:r>
    </w:p>
    <w:p w:rsidR="00176C1A" w:rsidRDefault="006F39CB">
      <w:pPr>
        <w:autoSpaceDE w:val="0"/>
        <w:autoSpaceDN w:val="0"/>
        <w:adjustRightInd w:val="0"/>
        <w:ind w:firstLine="709"/>
        <w:jc w:val="both"/>
      </w:pPr>
      <w:r>
        <w:rPr>
          <w:b/>
          <w:bCs/>
        </w:rPr>
        <w:t xml:space="preserve">индивидуальный жилой дом </w:t>
      </w:r>
      <w:r>
        <w:t xml:space="preserve">- </w:t>
      </w:r>
      <w:r>
        <w:rPr>
          <w:highlight w:val="green"/>
        </w:rPr>
        <w:t>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w:t>
      </w:r>
      <w:r>
        <w:rPr>
          <w:highlight w:val="green"/>
        </w:rPr>
        <w:t>а</w:t>
      </w:r>
      <w:r>
        <w:rPr>
          <w:highlight w:val="green"/>
        </w:rPr>
        <w:t>нами бытовых и иных нужд, связанных с их проживанием в таком здании, и не предназнач</w:t>
      </w:r>
      <w:r>
        <w:rPr>
          <w:highlight w:val="green"/>
        </w:rPr>
        <w:t>е</w:t>
      </w:r>
      <w:r>
        <w:rPr>
          <w:highlight w:val="green"/>
        </w:rPr>
        <w:t>но для раздела на самостоятельные объекты недвижимости;</w:t>
      </w:r>
    </w:p>
    <w:p w:rsidR="00176C1A" w:rsidRDefault="006F39CB">
      <w:pPr>
        <w:ind w:firstLine="720"/>
        <w:jc w:val="both"/>
      </w:pPr>
      <w:r>
        <w:rPr>
          <w:b/>
        </w:rPr>
        <w:t>инженерная, транспортная и социальная инфраструктуры</w:t>
      </w:r>
      <w:r>
        <w:t xml:space="preserve"> - комплекс сооружений и коммуникаций транспорта, связи, инженерной инфраструктуры, а также объектов социал</w:t>
      </w:r>
      <w:r>
        <w:t>ь</w:t>
      </w:r>
      <w:r>
        <w:t>ного и культурно-бытового обслуживания населения, обеспечивающий устойчивое развитие и функционирование территории;</w:t>
      </w:r>
    </w:p>
    <w:p w:rsidR="00176C1A" w:rsidRDefault="006F39CB">
      <w:pPr>
        <w:overflowPunct w:val="0"/>
        <w:autoSpaceDE w:val="0"/>
        <w:autoSpaceDN w:val="0"/>
        <w:adjustRightInd w:val="0"/>
        <w:ind w:firstLine="720"/>
        <w:jc w:val="both"/>
      </w:pPr>
      <w:r>
        <w:rPr>
          <w:b/>
        </w:rPr>
        <w:t xml:space="preserve">застройщик </w:t>
      </w:r>
      <w:r>
        <w:t xml:space="preserve">- </w:t>
      </w:r>
      <w:r>
        <w:rPr>
          <w:highlight w:val="green"/>
        </w:rPr>
        <w:t>физическое или юридическое лицо, обеспечивающее на принадлеж</w:t>
      </w:r>
      <w:r>
        <w:rPr>
          <w:highlight w:val="green"/>
        </w:rPr>
        <w:t>а</w:t>
      </w:r>
      <w:r>
        <w:rPr>
          <w:highlight w:val="green"/>
        </w:rPr>
        <w:t>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w:t>
      </w:r>
      <w:r>
        <w:rPr>
          <w:highlight w:val="green"/>
        </w:rPr>
        <w:t>р</w:t>
      </w:r>
      <w:r>
        <w:rPr>
          <w:highlight w:val="green"/>
        </w:rPr>
        <w:t>ственной (муниципальной) собственности органы государственной власти (государственные органы), Государственная корпорация по атомной энергии "Росатом", Государственная ко</w:t>
      </w:r>
      <w:r>
        <w:rPr>
          <w:highlight w:val="green"/>
        </w:rPr>
        <w:t>р</w:t>
      </w:r>
      <w:r>
        <w:rPr>
          <w:highlight w:val="green"/>
        </w:rPr>
        <w:t>порация по космической деятельности "Роскосмос", органы управления государственными внебюджетными фондами или органы местного самоуправления передали в случаях, уст</w:t>
      </w:r>
      <w:r>
        <w:rPr>
          <w:highlight w:val="green"/>
        </w:rPr>
        <w:t>а</w:t>
      </w:r>
      <w:r>
        <w:rPr>
          <w:highlight w:val="green"/>
        </w:rPr>
        <w:t>новленных бюджетным законодательством Российской Федерации, на основании соглаш</w:t>
      </w:r>
      <w:r>
        <w:rPr>
          <w:highlight w:val="green"/>
        </w:rPr>
        <w:t>е</w:t>
      </w:r>
      <w:r>
        <w:rPr>
          <w:highlight w:val="green"/>
        </w:rPr>
        <w:t>ний свои полномочия государственного (муниципального) заказчика или которому в соо</w:t>
      </w:r>
      <w:r>
        <w:rPr>
          <w:highlight w:val="green"/>
        </w:rPr>
        <w:t>т</w:t>
      </w:r>
      <w:r>
        <w:rPr>
          <w:highlight w:val="green"/>
        </w:rPr>
        <w:t>ветствии со статьей 13.3 Федерального закона от 29 июля 2017 года N 218-ФЗ "О публично-правовой компании по защите прав граждан - участников долевого строительства при нес</w:t>
      </w:r>
      <w:r>
        <w:rPr>
          <w:highlight w:val="green"/>
        </w:rPr>
        <w:t>о</w:t>
      </w:r>
      <w:r>
        <w:rPr>
          <w:highlight w:val="green"/>
        </w:rPr>
        <w:t>стоятельности (банкротстве) застройщиков и о внесении изменений в отдельные законод</w:t>
      </w:r>
      <w:r>
        <w:rPr>
          <w:highlight w:val="green"/>
        </w:rPr>
        <w:t>а</w:t>
      </w:r>
      <w:r>
        <w:rPr>
          <w:highlight w:val="green"/>
        </w:rPr>
        <w:t>тельные акты Российской Федерации" передали на основании соглашений свои функции з</w:t>
      </w:r>
      <w:r>
        <w:rPr>
          <w:highlight w:val="green"/>
        </w:rPr>
        <w:t>а</w:t>
      </w:r>
      <w:r>
        <w:rPr>
          <w:highlight w:val="green"/>
        </w:rPr>
        <w:t>стройщика) строительство, реконструкцию, капитальный ремонт, снос объектов капитальн</w:t>
      </w:r>
      <w:r>
        <w:rPr>
          <w:highlight w:val="green"/>
        </w:rPr>
        <w:t>о</w:t>
      </w:r>
      <w:r>
        <w:rPr>
          <w:highlight w:val="green"/>
        </w:rPr>
        <w:t>го строительства, а также выполнение инженерных изысканий, подготовку проектной док</w:t>
      </w:r>
      <w:r>
        <w:rPr>
          <w:highlight w:val="green"/>
        </w:rPr>
        <w:t>у</w:t>
      </w:r>
      <w:r>
        <w:rPr>
          <w:highlight w:val="green"/>
        </w:rPr>
        <w:t>ментации для их строительства, реконструкции, капитального ремонта</w:t>
      </w:r>
      <w:r>
        <w:t>;</w:t>
      </w:r>
    </w:p>
    <w:p w:rsidR="00176C1A" w:rsidRDefault="006F39CB">
      <w:pPr>
        <w:overflowPunct w:val="0"/>
        <w:autoSpaceDE w:val="0"/>
        <w:autoSpaceDN w:val="0"/>
        <w:adjustRightInd w:val="0"/>
        <w:ind w:firstLine="720"/>
        <w:jc w:val="both"/>
      </w:pPr>
      <w:r>
        <w:rPr>
          <w:b/>
        </w:rPr>
        <w:t>земельный участок –</w:t>
      </w:r>
      <w:r>
        <w:t xml:space="preserve"> часть поверхности земли (в т.ч. почвенный слой), границы к</w:t>
      </w:r>
      <w:r>
        <w:t>о</w:t>
      </w:r>
      <w:r>
        <w:t>торой описаны и удостоверены в установленном порядке;</w:t>
      </w:r>
    </w:p>
    <w:p w:rsidR="00176C1A" w:rsidRDefault="006F39CB">
      <w:pPr>
        <w:overflowPunct w:val="0"/>
        <w:autoSpaceDE w:val="0"/>
        <w:autoSpaceDN w:val="0"/>
        <w:adjustRightInd w:val="0"/>
        <w:ind w:firstLine="720"/>
        <w:jc w:val="both"/>
      </w:pPr>
      <w:r>
        <w:rPr>
          <w:b/>
        </w:rPr>
        <w:t>зона санитарной охраны</w:t>
      </w:r>
      <w:r>
        <w:t xml:space="preserve"> (источников питьевого и хозяйственно-бытового вод</w:t>
      </w:r>
      <w:r>
        <w:t>о</w:t>
      </w:r>
      <w:r>
        <w:t>снабжения) - территория и акватория, на которых устанавливается особый санитарно - эп</w:t>
      </w:r>
      <w:r>
        <w:t>и</w:t>
      </w:r>
      <w:r>
        <w:t>демиологический режим для предотвращения ухудшения качества воды источников центр</w:t>
      </w:r>
      <w:r>
        <w:t>а</w:t>
      </w:r>
      <w:r>
        <w:t>лизованного питьевого и хозяйственно - бытового водоснабжения и охраны водопроводных сооружений.</w:t>
      </w:r>
    </w:p>
    <w:p w:rsidR="00176C1A" w:rsidRDefault="006F39CB">
      <w:pPr>
        <w:overflowPunct w:val="0"/>
        <w:autoSpaceDE w:val="0"/>
        <w:autoSpaceDN w:val="0"/>
        <w:adjustRightInd w:val="0"/>
        <w:ind w:firstLine="720"/>
        <w:jc w:val="both"/>
      </w:pPr>
      <w:r>
        <w:rPr>
          <w:b/>
        </w:rPr>
        <w:t>зоны охраны объекта культурного наследия</w:t>
      </w:r>
      <w:r>
        <w:t xml:space="preserve"> - зоны, устанавливаемые в целях обе</w:t>
      </w:r>
      <w:r>
        <w:t>с</w:t>
      </w:r>
      <w:r>
        <w:t>печения сохранности объекта культурного наследия в его исторической среде на сопряже</w:t>
      </w:r>
      <w:r>
        <w:t>н</w:t>
      </w:r>
      <w:r>
        <w:t>ной с ним территории: охранная зона, зона регулирования застройки и хозяйственной де</w:t>
      </w:r>
      <w:r>
        <w:t>я</w:t>
      </w:r>
      <w:r>
        <w:t>тельности, зона охраняемого природного ландшафта;</w:t>
      </w:r>
    </w:p>
    <w:p w:rsidR="00176C1A" w:rsidRDefault="006F39CB">
      <w:pPr>
        <w:overflowPunct w:val="0"/>
        <w:autoSpaceDE w:val="0"/>
        <w:autoSpaceDN w:val="0"/>
        <w:adjustRightInd w:val="0"/>
        <w:ind w:firstLine="720"/>
        <w:jc w:val="both"/>
      </w:pPr>
      <w:r>
        <w:rPr>
          <w:b/>
        </w:rPr>
        <w:t>зоны с особыми условиями использования территорий -</w:t>
      </w:r>
      <w:r>
        <w:t xml:space="preserve"> </w:t>
      </w:r>
      <w:r>
        <w:rPr>
          <w:highlight w:val="green"/>
        </w:rPr>
        <w:t>охранные, санитарно-защитные зоны, зоны охраны объектов культурного наследия (памятников истории и кул</w:t>
      </w:r>
      <w:r>
        <w:rPr>
          <w:highlight w:val="green"/>
        </w:rPr>
        <w:t>ь</w:t>
      </w:r>
      <w:r>
        <w:rPr>
          <w:highlight w:val="green"/>
        </w:rPr>
        <w:t>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приаэродромная территория, иные зоны, устанавливаемые в с</w:t>
      </w:r>
      <w:r>
        <w:rPr>
          <w:highlight w:val="green"/>
        </w:rPr>
        <w:t>о</w:t>
      </w:r>
      <w:r>
        <w:rPr>
          <w:highlight w:val="green"/>
        </w:rPr>
        <w:t>ответствии с законодательством Российской Федерации;.</w:t>
      </w:r>
    </w:p>
    <w:p w:rsidR="00176C1A" w:rsidRDefault="006F39CB">
      <w:pPr>
        <w:overflowPunct w:val="0"/>
        <w:autoSpaceDE w:val="0"/>
        <w:autoSpaceDN w:val="0"/>
        <w:adjustRightInd w:val="0"/>
        <w:ind w:firstLine="720"/>
        <w:jc w:val="both"/>
        <w:rPr>
          <w:rStyle w:val="blk1"/>
          <w:highlight w:val="green"/>
        </w:rPr>
      </w:pPr>
      <w:r>
        <w:rPr>
          <w:b/>
        </w:rPr>
        <w:t>красные линии –</w:t>
      </w:r>
      <w:r>
        <w:t xml:space="preserve"> </w:t>
      </w:r>
      <w:r>
        <w:rPr>
          <w:highlight w:val="green"/>
        </w:rPr>
        <w:t>л</w:t>
      </w:r>
      <w:r>
        <w:rPr>
          <w:rStyle w:val="blk1"/>
          <w:highlight w:val="green"/>
        </w:rPr>
        <w:t>инии, которые обозначают границы территорий общего пользов</w:t>
      </w:r>
      <w:r>
        <w:rPr>
          <w:rStyle w:val="blk1"/>
          <w:highlight w:val="green"/>
        </w:rPr>
        <w:t>а</w:t>
      </w:r>
      <w:r>
        <w:rPr>
          <w:rStyle w:val="blk1"/>
          <w:highlight w:val="green"/>
        </w:rPr>
        <w:t>ния и подлежат установлению, изменению или отмене в документации по планировке терр</w:t>
      </w:r>
      <w:r>
        <w:rPr>
          <w:rStyle w:val="blk1"/>
          <w:highlight w:val="green"/>
        </w:rPr>
        <w:t>и</w:t>
      </w:r>
      <w:r>
        <w:rPr>
          <w:rStyle w:val="blk1"/>
          <w:highlight w:val="green"/>
        </w:rPr>
        <w:t xml:space="preserve">тории; </w:t>
      </w:r>
    </w:p>
    <w:p w:rsidR="00176C1A" w:rsidRDefault="006F39CB">
      <w:pPr>
        <w:overflowPunct w:val="0"/>
        <w:autoSpaceDE w:val="0"/>
        <w:autoSpaceDN w:val="0"/>
        <w:adjustRightInd w:val="0"/>
        <w:ind w:firstLine="720"/>
        <w:jc w:val="both"/>
        <w:rPr>
          <w:b/>
        </w:rPr>
      </w:pPr>
      <w:r>
        <w:rPr>
          <w:b/>
        </w:rPr>
        <w:t>культовые объекты</w:t>
      </w:r>
      <w:r>
        <w:t xml:space="preserve"> - объекты для проведения религиозных обрядов;</w:t>
      </w:r>
    </w:p>
    <w:p w:rsidR="00176C1A" w:rsidRDefault="006F39CB">
      <w:pPr>
        <w:overflowPunct w:val="0"/>
        <w:autoSpaceDE w:val="0"/>
        <w:autoSpaceDN w:val="0"/>
        <w:adjustRightInd w:val="0"/>
        <w:ind w:firstLine="720"/>
        <w:jc w:val="both"/>
      </w:pPr>
      <w:r>
        <w:rPr>
          <w:b/>
        </w:rPr>
        <w:t>линейные объекты</w:t>
      </w:r>
      <w:r>
        <w:t xml:space="preserve">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176C1A" w:rsidRDefault="006F39CB">
      <w:pPr>
        <w:overflowPunct w:val="0"/>
        <w:autoSpaceDE w:val="0"/>
        <w:autoSpaceDN w:val="0"/>
        <w:adjustRightInd w:val="0"/>
        <w:ind w:firstLine="720"/>
        <w:jc w:val="both"/>
      </w:pPr>
      <w:r>
        <w:rPr>
          <w:b/>
        </w:rPr>
        <w:t>линии отступа от красных линий –</w:t>
      </w:r>
      <w:r>
        <w:t xml:space="preserve"> линии, которые обозначают границы места, д</w:t>
      </w:r>
      <w:r>
        <w:t>о</w:t>
      </w:r>
      <w:r>
        <w:t>пустимого для размещения объекта капитального строительства (далее – линии регулиров</w:t>
      </w:r>
      <w:r>
        <w:t>а</w:t>
      </w:r>
      <w:r>
        <w:t>ния застройки);</w:t>
      </w:r>
    </w:p>
    <w:p w:rsidR="00176C1A" w:rsidRDefault="006F39CB">
      <w:pPr>
        <w:overflowPunct w:val="0"/>
        <w:autoSpaceDE w:val="0"/>
        <w:autoSpaceDN w:val="0"/>
        <w:adjustRightInd w:val="0"/>
        <w:ind w:firstLine="720"/>
        <w:jc w:val="both"/>
      </w:pPr>
      <w:r>
        <w:rPr>
          <w:b/>
        </w:rPr>
        <w:t>малые архитектурные формы</w:t>
      </w:r>
      <w:r>
        <w:t xml:space="preserve"> - элементы монументально-декоративного оформл</w:t>
      </w:r>
      <w:r>
        <w:t>е</w:t>
      </w:r>
      <w:r>
        <w:t>ния, устройства для оформления мобильного и вертикального озеленения, водные устро</w:t>
      </w:r>
      <w:r>
        <w:t>й</w:t>
      </w:r>
      <w:r>
        <w:t>ства, коммунально-бытовое и техническое оборудование на территории поселения, а также игровое, спортивное, осветительное оборудование, средства наружной рекламы и информ</w:t>
      </w:r>
      <w:r>
        <w:t>а</w:t>
      </w:r>
      <w:r>
        <w:t>ции;</w:t>
      </w:r>
    </w:p>
    <w:p w:rsidR="00176C1A" w:rsidRDefault="006F39CB">
      <w:pPr>
        <w:overflowPunct w:val="0"/>
        <w:autoSpaceDE w:val="0"/>
        <w:autoSpaceDN w:val="0"/>
        <w:adjustRightInd w:val="0"/>
        <w:ind w:firstLine="720"/>
        <w:jc w:val="both"/>
      </w:pPr>
      <w:r>
        <w:rPr>
          <w:b/>
        </w:rPr>
        <w:t xml:space="preserve">многоквартирный жилой дом </w:t>
      </w:r>
      <w:r>
        <w:t xml:space="preserve">- жилой дом, жилые ячейки (квартиры) которого имеют выход на общие лестничные клетки и на общий для всего дома земельный участок; </w:t>
      </w:r>
    </w:p>
    <w:p w:rsidR="00176C1A" w:rsidRDefault="006F39CB">
      <w:pPr>
        <w:autoSpaceDE w:val="0"/>
        <w:autoSpaceDN w:val="0"/>
        <w:adjustRightInd w:val="0"/>
        <w:spacing w:line="317" w:lineRule="exact"/>
        <w:ind w:firstLine="709"/>
        <w:jc w:val="both"/>
      </w:pPr>
      <w:r>
        <w:rPr>
          <w:b/>
        </w:rPr>
        <w:t>муниципальные территории</w:t>
      </w:r>
      <w:r>
        <w:t xml:space="preserve"> - земли и природные ресурсы, включая территории о</w:t>
      </w:r>
      <w:r>
        <w:t>б</w:t>
      </w:r>
      <w:r>
        <w:t>щего пользования, находящиеся в управлении и распоряжении органов местного самоупра</w:t>
      </w:r>
      <w:r>
        <w:t>в</w:t>
      </w:r>
      <w:r>
        <w:t>ления (исключая земельные участки, находящиеся в собственности или пожизненном насл</w:t>
      </w:r>
      <w:r>
        <w:t>е</w:t>
      </w:r>
      <w:r>
        <w:t>дуемом владении), незастроенные территории природоохранного, заповедного, оздоров</w:t>
      </w:r>
      <w:r>
        <w:t>и</w:t>
      </w:r>
      <w:r>
        <w:t xml:space="preserve">тельного, рекреационного, историко-культурного назначения, находящиеся в ведении </w:t>
      </w:r>
      <w:r w:rsidR="004E7C36">
        <w:t>мун</w:t>
      </w:r>
      <w:r w:rsidR="004E7C36">
        <w:t>и</w:t>
      </w:r>
      <w:r w:rsidR="004E7C36">
        <w:t>ципального образования</w:t>
      </w:r>
      <w:r>
        <w:t xml:space="preserve"> в пределах городской черты, а также земли, переданные в ведение </w:t>
      </w:r>
      <w:r w:rsidR="004E7C36">
        <w:t>муниципального образования</w:t>
      </w:r>
      <w:r>
        <w:t>, за ее пределами;</w:t>
      </w:r>
    </w:p>
    <w:p w:rsidR="00176C1A" w:rsidRDefault="006F39CB">
      <w:pPr>
        <w:overflowPunct w:val="0"/>
        <w:autoSpaceDE w:val="0"/>
        <w:autoSpaceDN w:val="0"/>
        <w:adjustRightInd w:val="0"/>
        <w:ind w:firstLine="720"/>
        <w:jc w:val="both"/>
      </w:pPr>
      <w:r>
        <w:rPr>
          <w:b/>
        </w:rPr>
        <w:t>объект капитального строительства</w:t>
      </w:r>
      <w:r>
        <w:t xml:space="preserve"> - </w:t>
      </w:r>
      <w:r>
        <w:rPr>
          <w:highlight w:val="green"/>
        </w:rPr>
        <w:t>здание, строение, сооружение, объекты, стр</w:t>
      </w:r>
      <w:r>
        <w:rPr>
          <w:highlight w:val="green"/>
        </w:rPr>
        <w:t>о</w:t>
      </w:r>
      <w:r>
        <w:rPr>
          <w:highlight w:val="green"/>
        </w:rPr>
        <w:t>ительство которых не завершено (далее - объекты незавершенного строительства), за искл</w:t>
      </w:r>
      <w:r>
        <w:rPr>
          <w:highlight w:val="green"/>
        </w:rPr>
        <w:t>ю</w:t>
      </w:r>
      <w:r>
        <w:rPr>
          <w:highlight w:val="green"/>
        </w:rPr>
        <w:t>чением некапитальных строений, сооружений и неотделимых улучшений земельного участка (замощение, покрытие и другие)</w:t>
      </w:r>
      <w:r>
        <w:t>;</w:t>
      </w:r>
    </w:p>
    <w:p w:rsidR="00176C1A" w:rsidRDefault="006F39CB">
      <w:pPr>
        <w:overflowPunct w:val="0"/>
        <w:autoSpaceDE w:val="0"/>
        <w:autoSpaceDN w:val="0"/>
        <w:adjustRightInd w:val="0"/>
        <w:ind w:firstLine="720"/>
        <w:jc w:val="both"/>
      </w:pPr>
      <w:r>
        <w:rPr>
          <w:b/>
        </w:rPr>
        <w:t>объекты бытового и коммунального обслуживания</w:t>
      </w:r>
      <w:r>
        <w:t xml:space="preserve"> - жилищно-эксплуатационные и аварийные службы, мастерские мелкого бытового ремонта, парикмахерские, пошивочные и фото-ателье, пункты приема прачечных и химчисток, общественные туалеты и т.п.</w:t>
      </w:r>
    </w:p>
    <w:p w:rsidR="00176C1A" w:rsidRDefault="006F39CB">
      <w:pPr>
        <w:overflowPunct w:val="0"/>
        <w:autoSpaceDE w:val="0"/>
        <w:autoSpaceDN w:val="0"/>
        <w:adjustRightInd w:val="0"/>
        <w:ind w:firstLine="720"/>
        <w:jc w:val="both"/>
      </w:pPr>
      <w:r>
        <w:rPr>
          <w:b/>
        </w:rPr>
        <w:t>объекты дополнительного образования и досугово-развлекательного назначения</w:t>
      </w:r>
      <w:r>
        <w:t xml:space="preserve"> - музыкальные, художественные, театральные, хореографические школы и студии, дома творчества, музыкальные клубы, дискотеки и иные подобные объекты</w:t>
      </w:r>
    </w:p>
    <w:p w:rsidR="00176C1A" w:rsidRDefault="006F39CB">
      <w:pPr>
        <w:overflowPunct w:val="0"/>
        <w:autoSpaceDE w:val="0"/>
        <w:autoSpaceDN w:val="0"/>
        <w:adjustRightInd w:val="0"/>
        <w:ind w:firstLine="720"/>
        <w:jc w:val="both"/>
      </w:pPr>
      <w:r>
        <w:rPr>
          <w:b/>
        </w:rPr>
        <w:t>объекты здравоохранения</w:t>
      </w:r>
      <w:r>
        <w:t xml:space="preserve"> - больничные учреждения общего типа: медико-санитарные части, госпитали; диспансеры: врачебно-физкультурный, маммологический, наркологический, офтальмологический, кожно-венерологический, онкологический, против</w:t>
      </w:r>
      <w:r>
        <w:t>о</w:t>
      </w:r>
      <w:r>
        <w:t>туберкулезный, психоневрологический и др.; специализированные больницы, в т.ч. инфе</w:t>
      </w:r>
      <w:r>
        <w:t>к</w:t>
      </w:r>
      <w:r>
        <w:t>ционные; учреждения скорой медицинской помощи и учреждения переливания крови; нау</w:t>
      </w:r>
      <w:r>
        <w:t>ч</w:t>
      </w:r>
      <w:r>
        <w:t>но-исследовательские, лабораторные корпуса; учреждения охраны материнства и детства: родильный дом, дом ребенка; центры медицинской профилактики, реабилитационные це</w:t>
      </w:r>
      <w:r>
        <w:t>н</w:t>
      </w:r>
      <w:r>
        <w:t>тры, информационно-аналитические центры; бюро патологоанатомические, судебно-медицинской экспертизы и иные подобные объекты;</w:t>
      </w:r>
    </w:p>
    <w:p w:rsidR="00176C1A" w:rsidRDefault="006F39CB">
      <w:pPr>
        <w:overflowPunct w:val="0"/>
        <w:autoSpaceDE w:val="0"/>
        <w:autoSpaceDN w:val="0"/>
        <w:adjustRightInd w:val="0"/>
        <w:ind w:firstLine="720"/>
        <w:jc w:val="both"/>
        <w:rPr>
          <w:b/>
        </w:rPr>
      </w:pPr>
      <w:r>
        <w:rPr>
          <w:b/>
        </w:rPr>
        <w:t>объекты здравоохранения первой необходимости</w:t>
      </w:r>
      <w:r>
        <w:t xml:space="preserve"> - аптеки, оптики, травматолог</w:t>
      </w:r>
      <w:r>
        <w:t>и</w:t>
      </w:r>
      <w:r>
        <w:t>ческие пункты, амбулаторно-поликлинические учреждения, кабинеты врачей общей практ</w:t>
      </w:r>
      <w:r>
        <w:t>и</w:t>
      </w:r>
      <w:r>
        <w:t>ки и иные подобные объекты, обслуживающие зону;</w:t>
      </w:r>
    </w:p>
    <w:p w:rsidR="00176C1A" w:rsidRDefault="006F39CB">
      <w:pPr>
        <w:overflowPunct w:val="0"/>
        <w:autoSpaceDE w:val="0"/>
        <w:autoSpaceDN w:val="0"/>
        <w:adjustRightInd w:val="0"/>
        <w:ind w:firstLine="720"/>
        <w:jc w:val="both"/>
      </w:pPr>
      <w:r>
        <w:rPr>
          <w:b/>
        </w:rPr>
        <w:t>органы местного самоуправления поселения –</w:t>
      </w:r>
      <w:r>
        <w:t xml:space="preserve"> </w:t>
      </w:r>
      <w:r w:rsidRPr="00906A48">
        <w:t xml:space="preserve">Дума Слюдянского </w:t>
      </w:r>
      <w:r w:rsidR="004E7C36" w:rsidRPr="00906A48">
        <w:t>муниципального образования</w:t>
      </w:r>
      <w:r w:rsidRPr="00906A48">
        <w:t>,</w:t>
      </w:r>
      <w:r>
        <w:t xml:space="preserve"> </w:t>
      </w:r>
      <w:r w:rsidRPr="00906A48">
        <w:t xml:space="preserve">глава администрации Слюдянского </w:t>
      </w:r>
      <w:r w:rsidR="004E7C36" w:rsidRPr="00906A48">
        <w:t>муниципального образования</w:t>
      </w:r>
      <w:r>
        <w:t>, администр</w:t>
      </w:r>
      <w:r>
        <w:t>а</w:t>
      </w:r>
      <w:r>
        <w:t xml:space="preserve">ция Слюдянского </w:t>
      </w:r>
      <w:r w:rsidR="004E7C36">
        <w:t>муниципального образования</w:t>
      </w:r>
      <w:r w:rsidR="00906A48">
        <w:t xml:space="preserve">, </w:t>
      </w:r>
      <w:r w:rsidR="00906A48" w:rsidRPr="00906A48">
        <w:rPr>
          <w:highlight w:val="magenta"/>
        </w:rPr>
        <w:t>Ревизионная комиссия Слюдянского мун</w:t>
      </w:r>
      <w:r w:rsidR="00906A48" w:rsidRPr="00906A48">
        <w:rPr>
          <w:highlight w:val="magenta"/>
        </w:rPr>
        <w:t>и</w:t>
      </w:r>
      <w:r w:rsidR="00906A48" w:rsidRPr="00906A48">
        <w:rPr>
          <w:highlight w:val="magenta"/>
        </w:rPr>
        <w:t>ципального образования</w:t>
      </w:r>
      <w:r w:rsidRPr="00906A48">
        <w:rPr>
          <w:highlight w:val="magenta"/>
        </w:rPr>
        <w:t>;</w:t>
      </w:r>
    </w:p>
    <w:p w:rsidR="00176C1A" w:rsidRDefault="006F39CB">
      <w:pPr>
        <w:overflowPunct w:val="0"/>
        <w:autoSpaceDE w:val="0"/>
        <w:autoSpaceDN w:val="0"/>
        <w:adjustRightInd w:val="0"/>
        <w:ind w:firstLine="720"/>
        <w:jc w:val="both"/>
      </w:pPr>
      <w:r>
        <w:rPr>
          <w:b/>
        </w:rPr>
        <w:t>объекты инженерной инфраструктуры -</w:t>
      </w:r>
      <w:r>
        <w:t xml:space="preserve"> объекты, сооружения и коммуникации, в том числе водоснабжения, канализации, санитарной очистки, тепло-, газо- и электроснабж</w:t>
      </w:r>
      <w:r>
        <w:t>е</w:t>
      </w:r>
      <w:r>
        <w:t>ния, связи, радиовещания и телевидения.</w:t>
      </w:r>
    </w:p>
    <w:p w:rsidR="00176C1A" w:rsidRDefault="006F39CB">
      <w:pPr>
        <w:overflowPunct w:val="0"/>
        <w:autoSpaceDE w:val="0"/>
        <w:autoSpaceDN w:val="0"/>
        <w:adjustRightInd w:val="0"/>
        <w:ind w:firstLine="720"/>
        <w:jc w:val="both"/>
      </w:pPr>
      <w:r>
        <w:rPr>
          <w:b/>
        </w:rPr>
        <w:t>объекты, связанные с содержанием и обслуживанием транспортных средств</w:t>
      </w:r>
      <w:r>
        <w:t xml:space="preserve"> - а</w:t>
      </w:r>
      <w:r>
        <w:t>в</w:t>
      </w:r>
      <w:r>
        <w:t>тостоянки легковых и грузовых автомобилей, такси и проката, автобусные и троллейбусные парки, базы централизованного технического обслуживания и сезонного хранения автомоб</w:t>
      </w:r>
      <w:r>
        <w:t>и</w:t>
      </w:r>
      <w:r>
        <w:t>лей, пункты проката автомобилей.</w:t>
      </w:r>
    </w:p>
    <w:p w:rsidR="00176C1A" w:rsidRDefault="006F39CB">
      <w:pPr>
        <w:overflowPunct w:val="0"/>
        <w:autoSpaceDE w:val="0"/>
        <w:autoSpaceDN w:val="0"/>
        <w:adjustRightInd w:val="0"/>
        <w:ind w:firstLine="720"/>
        <w:jc w:val="both"/>
      </w:pPr>
      <w:r>
        <w:rPr>
          <w:b/>
        </w:rPr>
        <w:t>объекты транспортной инфраструктуры</w:t>
      </w:r>
      <w:r>
        <w:t xml:space="preserve"> - объекты, сооружения и коммуникации автомобильного, железнодорожного, речного и воздушного транспорта.</w:t>
      </w:r>
    </w:p>
    <w:p w:rsidR="00176C1A" w:rsidRDefault="006F39CB">
      <w:pPr>
        <w:overflowPunct w:val="0"/>
        <w:autoSpaceDE w:val="0"/>
        <w:autoSpaceDN w:val="0"/>
        <w:adjustRightInd w:val="0"/>
        <w:ind w:firstLine="720"/>
        <w:jc w:val="both"/>
      </w:pPr>
      <w:r>
        <w:rPr>
          <w:b/>
        </w:rPr>
        <w:t xml:space="preserve">объекты учреждений и организаций органов государственной власти и местного самоуправления </w:t>
      </w:r>
      <w:r>
        <w:t>- объекты учреждений и организаций законодательной, исполнительной и судебной власти всех уровней, органов местного самоуправления.</w:t>
      </w:r>
    </w:p>
    <w:p w:rsidR="00176C1A" w:rsidRDefault="006F39CB">
      <w:pPr>
        <w:overflowPunct w:val="0"/>
        <w:autoSpaceDE w:val="0"/>
        <w:autoSpaceDN w:val="0"/>
        <w:adjustRightInd w:val="0"/>
        <w:ind w:firstLine="720"/>
        <w:jc w:val="both"/>
      </w:pPr>
      <w:r>
        <w:rPr>
          <w:b/>
        </w:rPr>
        <w:t>объекты физкультурно-оздоровительного назначения</w:t>
      </w:r>
      <w:r>
        <w:t xml:space="preserve"> - фитнес-клубы, тренаже</w:t>
      </w:r>
      <w:r>
        <w:t>р</w:t>
      </w:r>
      <w:r>
        <w:t>ные залы, мини-бассейны, сауны, спортивные площадки, ледовые катки, спортивные школы и иные подобные объекты.</w:t>
      </w:r>
    </w:p>
    <w:p w:rsidR="00176C1A" w:rsidRDefault="006F39CB">
      <w:pPr>
        <w:ind w:firstLine="720"/>
        <w:jc w:val="both"/>
      </w:pPr>
      <w:r>
        <w:rPr>
          <w:b/>
        </w:rPr>
        <w:t>объекты культурного наследия (памятники истории и культуры) народов Ро</w:t>
      </w:r>
      <w:r>
        <w:rPr>
          <w:b/>
        </w:rPr>
        <w:t>с</w:t>
      </w:r>
      <w:r>
        <w:rPr>
          <w:b/>
        </w:rPr>
        <w:t>сийской Федерации</w:t>
      </w:r>
      <w:r>
        <w:t xml:space="preserve"> - объекты недвижимого имущества со связанными с ними произвед</w:t>
      </w:r>
      <w:r>
        <w:t>е</w:t>
      </w:r>
      <w:r>
        <w:t>ниями живописи, скульптуры, декоративно-прикладного искусства, объектами науки и те</w:t>
      </w:r>
      <w:r>
        <w:t>х</w:t>
      </w:r>
      <w:r>
        <w:t>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w:t>
      </w:r>
      <w:r>
        <w:t>о</w:t>
      </w:r>
      <w:r>
        <w:t>циальной культуры и являющиеся свидетельством эпох и цивилизаций, подлинными исто</w:t>
      </w:r>
      <w:r>
        <w:t>ч</w:t>
      </w:r>
      <w:r>
        <w:t>никами информации о зарождении и развитии культуры;</w:t>
      </w:r>
    </w:p>
    <w:p w:rsidR="00176C1A" w:rsidRDefault="006F39CB">
      <w:pPr>
        <w:ind w:firstLine="720"/>
        <w:jc w:val="both"/>
      </w:pPr>
      <w:r>
        <w:rPr>
          <w:b/>
        </w:rPr>
        <w:t>основные виды разрешенного использования (применительно к земельным участкам и объектам капитального строительства в границах территориальной зоны)</w:t>
      </w:r>
      <w:r>
        <w:t xml:space="preserve"> - виды использования, указанные в градостроительном регламенте в качестве разрешенных к применению в границах территориальной зоны без согласований и дополнительных условий;</w:t>
      </w:r>
    </w:p>
    <w:p w:rsidR="00176C1A" w:rsidRDefault="006F39CB">
      <w:pPr>
        <w:ind w:firstLine="720"/>
        <w:jc w:val="both"/>
      </w:pPr>
      <w:r>
        <w:rPr>
          <w:b/>
        </w:rPr>
        <w:t>отклонения от правил</w:t>
      </w:r>
      <w:r>
        <w:t xml:space="preserve"> - санкционированное в порядке, установленном настоящими Правилами, для конкретного земельного участка отступление от предельных параметров разрешенного строительства - высоты построек, процента застройки участка, отступов п</w:t>
      </w:r>
      <w:r>
        <w:t>о</w:t>
      </w:r>
      <w:r>
        <w:t>строек от границ участка и т.д., обусловленное невозможностью использовать участок в с</w:t>
      </w:r>
      <w:r>
        <w:t>о</w:t>
      </w:r>
      <w:r>
        <w:t>ответствии с настоящими Правилами по причине его малого размера, неудобной конфигур</w:t>
      </w:r>
      <w:r>
        <w:t>а</w:t>
      </w:r>
      <w:r>
        <w:t>ции, неблагоприятных инженерно-геологических и иных характеристик;</w:t>
      </w:r>
    </w:p>
    <w:p w:rsidR="00176C1A" w:rsidRDefault="006F39CB">
      <w:pPr>
        <w:ind w:firstLine="720"/>
        <w:jc w:val="both"/>
      </w:pPr>
      <w:r>
        <w:rPr>
          <w:b/>
        </w:rPr>
        <w:t>отступ здания, сооружения (от границы участка)</w:t>
      </w:r>
      <w:r>
        <w:t xml:space="preserve"> - расстояние между границей участка и стеной здания;</w:t>
      </w:r>
    </w:p>
    <w:p w:rsidR="00176C1A" w:rsidRDefault="006F39CB">
      <w:pPr>
        <w:ind w:firstLine="720"/>
        <w:jc w:val="both"/>
      </w:pPr>
      <w:r>
        <w:rPr>
          <w:b/>
        </w:rPr>
        <w:t>перевод жилого помещения в нежилое помещение и нежилого помещения в ж</w:t>
      </w:r>
      <w:r>
        <w:rPr>
          <w:b/>
        </w:rPr>
        <w:t>и</w:t>
      </w:r>
      <w:r>
        <w:rPr>
          <w:b/>
        </w:rPr>
        <w:t>лое помещение</w:t>
      </w:r>
      <w:r>
        <w:t xml:space="preserve"> - изменения наименования помещений, перепланировка (переустройство) или реконструкция жилых (нежилых) помещений с целью изменения назначения жилого п</w:t>
      </w:r>
      <w:r>
        <w:t>о</w:t>
      </w:r>
      <w:r>
        <w:t>мещения на нежилое или нежилого помещения на жилое на основании разрешения на пер</w:t>
      </w:r>
      <w:r>
        <w:t>е</w:t>
      </w:r>
      <w:r>
        <w:t>вод жилого помещения в нежилое помещение (или нежилого помещения в жилое помещ</w:t>
      </w:r>
      <w:r>
        <w:t>е</w:t>
      </w:r>
      <w:r>
        <w:t xml:space="preserve">ние), которое выдает глава Слюдянского </w:t>
      </w:r>
      <w:r w:rsidR="004E7C36">
        <w:t>муниципального образования</w:t>
      </w:r>
      <w:r>
        <w:t>;</w:t>
      </w:r>
    </w:p>
    <w:p w:rsidR="00176C1A" w:rsidRDefault="006F39CB">
      <w:pPr>
        <w:overflowPunct w:val="0"/>
        <w:autoSpaceDE w:val="0"/>
        <w:autoSpaceDN w:val="0"/>
        <w:adjustRightInd w:val="0"/>
        <w:ind w:firstLine="720"/>
        <w:jc w:val="both"/>
      </w:pPr>
      <w:r>
        <w:rPr>
          <w:b/>
        </w:rPr>
        <w:t>планировка территории</w:t>
      </w:r>
      <w:r>
        <w:t xml:space="preserve"> - осуществление деятельности по развитию территорий п</w:t>
      </w:r>
      <w:r>
        <w:t>о</w:t>
      </w:r>
      <w:r>
        <w:t>средством разработки проектов планировки территории, проектов межевания территории;</w:t>
      </w:r>
    </w:p>
    <w:p w:rsidR="00176C1A" w:rsidRDefault="006F39CB">
      <w:pPr>
        <w:overflowPunct w:val="0"/>
        <w:autoSpaceDE w:val="0"/>
        <w:autoSpaceDN w:val="0"/>
        <w:adjustRightInd w:val="0"/>
        <w:ind w:firstLine="720"/>
        <w:jc w:val="both"/>
      </w:pPr>
      <w:r>
        <w:rPr>
          <w:b/>
        </w:rPr>
        <w:t>правила землепользования и застройки</w:t>
      </w:r>
      <w:r>
        <w:t xml:space="preserve"> - документ градостроительного зониров</w:t>
      </w:r>
      <w:r>
        <w:t>а</w:t>
      </w:r>
      <w:r>
        <w:t>ния, который утверждается нормативным правовым актом представительного органа и в к</w:t>
      </w:r>
      <w:r>
        <w:t>о</w:t>
      </w:r>
      <w:r>
        <w:t>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176C1A" w:rsidRDefault="006F39CB">
      <w:pPr>
        <w:ind w:firstLine="720"/>
        <w:jc w:val="both"/>
      </w:pPr>
      <w:r>
        <w:rPr>
          <w:b/>
        </w:rPr>
        <w:t>предельные размеры земельных участков и предельные параметры разрешенн</w:t>
      </w:r>
      <w:r>
        <w:rPr>
          <w:b/>
        </w:rPr>
        <w:t>о</w:t>
      </w:r>
      <w:r>
        <w:rPr>
          <w:b/>
        </w:rPr>
        <w:t xml:space="preserve">го строительства, реконструкции объектов капитального строительства </w:t>
      </w:r>
      <w:r>
        <w:t>- предельные физические характеристики земельных участков и объектов капитального строительства (зданий и сооружений), которые могут быть размещены на территории земельных участков в соответствии с градостроительным регламентом;</w:t>
      </w:r>
    </w:p>
    <w:p w:rsidR="00176C1A" w:rsidRDefault="006F39CB">
      <w:pPr>
        <w:overflowPunct w:val="0"/>
        <w:autoSpaceDE w:val="0"/>
        <w:autoSpaceDN w:val="0"/>
        <w:adjustRightInd w:val="0"/>
        <w:ind w:firstLine="720"/>
        <w:jc w:val="both"/>
      </w:pPr>
      <w:r>
        <w:rPr>
          <w:b/>
        </w:rPr>
        <w:t>прибрежная защитная полоса</w:t>
      </w:r>
      <w:r>
        <w:t xml:space="preserve"> - часть территории водоохраной зоны водного объе</w:t>
      </w:r>
      <w:r>
        <w:t>к</w:t>
      </w:r>
      <w:r>
        <w:t>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w:t>
      </w:r>
      <w:r>
        <w:t>с</w:t>
      </w:r>
      <w:r>
        <w:t>ключением случаев, предусмотренных водным законодательством;</w:t>
      </w:r>
    </w:p>
    <w:p w:rsidR="00176C1A" w:rsidRDefault="006F39CB">
      <w:pPr>
        <w:overflowPunct w:val="0"/>
        <w:autoSpaceDE w:val="0"/>
        <w:autoSpaceDN w:val="0"/>
        <w:adjustRightInd w:val="0"/>
        <w:ind w:firstLine="720"/>
        <w:jc w:val="both"/>
      </w:pPr>
      <w:r>
        <w:rPr>
          <w:b/>
        </w:rPr>
        <w:t xml:space="preserve">прилегающая территория </w:t>
      </w:r>
      <w:r>
        <w:t>- часть территории общего пользования, прилегающая к земельному участку, находящемуся в собственности, землепользовании, землевладении или в аренде граждан и юридических лиц;</w:t>
      </w:r>
    </w:p>
    <w:p w:rsidR="00176C1A" w:rsidRDefault="006F39CB">
      <w:pPr>
        <w:autoSpaceDE w:val="0"/>
        <w:autoSpaceDN w:val="0"/>
        <w:adjustRightInd w:val="0"/>
        <w:spacing w:line="317" w:lineRule="exact"/>
        <w:ind w:firstLine="709"/>
        <w:jc w:val="both"/>
      </w:pPr>
      <w:r>
        <w:rPr>
          <w:b/>
          <w:bCs/>
        </w:rPr>
        <w:t xml:space="preserve">приквартирный участок </w:t>
      </w:r>
      <w:r>
        <w:t>- земельный участок, примыкающий к квартире (дому), с непосредственным выходом на него.</w:t>
      </w:r>
    </w:p>
    <w:p w:rsidR="00176C1A" w:rsidRDefault="006F39CB">
      <w:pPr>
        <w:autoSpaceDE w:val="0"/>
        <w:autoSpaceDN w:val="0"/>
        <w:adjustRightInd w:val="0"/>
        <w:spacing w:line="317" w:lineRule="exact"/>
        <w:ind w:firstLine="709"/>
        <w:jc w:val="both"/>
      </w:pPr>
      <w:r>
        <w:rPr>
          <w:b/>
          <w:bCs/>
        </w:rPr>
        <w:t>приусадебный участок</w:t>
      </w:r>
      <w:r>
        <w:t>–индивидуальный земельный участок, примыкающий к дому с непосредственным выходом на него;</w:t>
      </w:r>
    </w:p>
    <w:p w:rsidR="00176C1A" w:rsidRDefault="006F39CB">
      <w:pPr>
        <w:autoSpaceDE w:val="0"/>
        <w:autoSpaceDN w:val="0"/>
        <w:adjustRightInd w:val="0"/>
        <w:spacing w:line="317" w:lineRule="exact"/>
        <w:ind w:firstLine="709"/>
        <w:jc w:val="both"/>
      </w:pPr>
      <w:r>
        <w:rPr>
          <w:b/>
          <w:bCs/>
        </w:rPr>
        <w:t xml:space="preserve">проезжая часть </w:t>
      </w:r>
      <w:r>
        <w:t>- основной элемент дороги, предназначенный для непосредственного движения транспортных средств;</w:t>
      </w:r>
    </w:p>
    <w:p w:rsidR="00176C1A" w:rsidRDefault="006F39CB">
      <w:pPr>
        <w:ind w:firstLine="720"/>
        <w:jc w:val="both"/>
      </w:pPr>
      <w:r>
        <w:rPr>
          <w:b/>
        </w:rPr>
        <w:t>разрешение на ввод объекта в эксплуатацию</w:t>
      </w:r>
      <w:r>
        <w:t xml:space="preserve"> - </w:t>
      </w:r>
      <w:r>
        <w:rPr>
          <w:highlight w:val="green"/>
        </w:rPr>
        <w:t>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w:t>
      </w:r>
      <w:r>
        <w:rPr>
          <w:highlight w:val="green"/>
        </w:rPr>
        <w:t>е</w:t>
      </w:r>
      <w:r>
        <w:rPr>
          <w:highlight w:val="green"/>
        </w:rPr>
        <w:t>бованиям к строительству, реконструкции объекта капитального строительства, установле</w:t>
      </w:r>
      <w:r>
        <w:rPr>
          <w:highlight w:val="green"/>
        </w:rPr>
        <w:t>н</w:t>
      </w:r>
      <w:r>
        <w:rPr>
          <w:highlight w:val="green"/>
        </w:rPr>
        <w:t>ным на дату выдачи представленного для получения разрешения на строительство град</w:t>
      </w:r>
      <w:r>
        <w:rPr>
          <w:highlight w:val="green"/>
        </w:rPr>
        <w:t>о</w:t>
      </w:r>
      <w:r>
        <w:rPr>
          <w:highlight w:val="green"/>
        </w:rPr>
        <w:t>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w:t>
      </w:r>
      <w:r>
        <w:rPr>
          <w:highlight w:val="green"/>
        </w:rPr>
        <w:t>о</w:t>
      </w:r>
      <w:r>
        <w:rPr>
          <w:highlight w:val="green"/>
        </w:rPr>
        <w:t>рии и проекту межевания территории (за исключением случаев, при которых для строител</w:t>
      </w:r>
      <w:r>
        <w:rPr>
          <w:highlight w:val="green"/>
        </w:rPr>
        <w:t>ь</w:t>
      </w:r>
      <w:r>
        <w:rPr>
          <w:highlight w:val="green"/>
        </w:rPr>
        <w:t>ства, реконструкции линейного объекта не требуется подготовка документации по планиро</w:t>
      </w:r>
      <w:r>
        <w:rPr>
          <w:highlight w:val="green"/>
        </w:rPr>
        <w:t>в</w:t>
      </w:r>
      <w:r>
        <w:rPr>
          <w:highlight w:val="green"/>
        </w:rPr>
        <w:t>ке территории), проекту планировки территории в случае выдачи разрешения на ввод в эк</w:t>
      </w:r>
      <w:r>
        <w:rPr>
          <w:highlight w:val="green"/>
        </w:rPr>
        <w:t>с</w:t>
      </w:r>
      <w:r>
        <w:rPr>
          <w:highlight w:val="green"/>
        </w:rPr>
        <w:t>плуатацию линейного объекта, для размещения которого не требуется образование земел</w:t>
      </w:r>
      <w:r>
        <w:rPr>
          <w:highlight w:val="green"/>
        </w:rPr>
        <w:t>ь</w:t>
      </w:r>
      <w:r>
        <w:rPr>
          <w:highlight w:val="green"/>
        </w:rPr>
        <w:t>ного участка, а также ограничениям, установленным в соответствии с земельным и иным з</w:t>
      </w:r>
      <w:r>
        <w:rPr>
          <w:highlight w:val="green"/>
        </w:rPr>
        <w:t>а</w:t>
      </w:r>
      <w:r>
        <w:rPr>
          <w:highlight w:val="green"/>
        </w:rPr>
        <w:t>конодательством Российской Федерации;</w:t>
      </w:r>
    </w:p>
    <w:p w:rsidR="00176C1A" w:rsidRDefault="006F39CB">
      <w:pPr>
        <w:ind w:firstLine="720"/>
        <w:jc w:val="both"/>
      </w:pPr>
      <w:r>
        <w:rPr>
          <w:b/>
        </w:rPr>
        <w:t>разрешение на отклонение от предельных параметров разрешенного строител</w:t>
      </w:r>
      <w:r>
        <w:rPr>
          <w:b/>
        </w:rPr>
        <w:t>ь</w:t>
      </w:r>
      <w:r>
        <w:rPr>
          <w:b/>
        </w:rPr>
        <w:t>ства, реконструкции объектов капитального строительства</w:t>
      </w:r>
      <w:r>
        <w:t xml:space="preserve"> - документ, дающий з</w:t>
      </w:r>
      <w:r>
        <w:t>а</w:t>
      </w:r>
      <w:r>
        <w:t>стройщику право осуществлять строительство, реконструкцию объектов капитального стр</w:t>
      </w:r>
      <w:r>
        <w:t>о</w:t>
      </w:r>
      <w:r>
        <w:t>ительства, а также их капитальный ремонт, с отклонением от предельных параметров разр</w:t>
      </w:r>
      <w:r>
        <w:t>е</w:t>
      </w:r>
      <w:r>
        <w:t>шенного строительства, реконструкции объектов капитального строительства установленных градостроительным регламентом для соответствующей территориальной зоны;</w:t>
      </w:r>
    </w:p>
    <w:p w:rsidR="00176C1A" w:rsidRDefault="006F39CB">
      <w:pPr>
        <w:ind w:firstLine="720"/>
        <w:jc w:val="both"/>
      </w:pPr>
      <w:r>
        <w:rPr>
          <w:b/>
        </w:rPr>
        <w:t>разрешение на строительство</w:t>
      </w:r>
      <w:r>
        <w:t xml:space="preserve"> - </w:t>
      </w:r>
      <w:r>
        <w:rPr>
          <w:highlight w:val="green"/>
        </w:rPr>
        <w:t>который подтверждает соответствие проектной д</w:t>
      </w:r>
      <w:r>
        <w:rPr>
          <w:highlight w:val="green"/>
        </w:rPr>
        <w:t>о</w:t>
      </w:r>
      <w:r>
        <w:rPr>
          <w:highlight w:val="green"/>
        </w:rPr>
        <w:t>кументации требованиям, установленным градостроительным регламентом (за исключением случая, предусмотренного частью 1.1 статьи 51 Градостроительного кодекса РФ), проектом планировки территории и проектом межевания территории (за исключением случаев, если в соответствии с Градостроительным кодексом РФ подготовка проекта планировки террит</w:t>
      </w:r>
      <w:r>
        <w:rPr>
          <w:highlight w:val="green"/>
        </w:rPr>
        <w:t>о</w:t>
      </w:r>
      <w:r>
        <w:rPr>
          <w:highlight w:val="green"/>
        </w:rPr>
        <w:t>рии и проекта межевания территории не требуется), при осуществлении строительства, р</w:t>
      </w:r>
      <w:r>
        <w:rPr>
          <w:highlight w:val="green"/>
        </w:rPr>
        <w:t>е</w:t>
      </w:r>
      <w:r>
        <w:rPr>
          <w:highlight w:val="green"/>
        </w:rPr>
        <w:t>конструкции объекта капитального строительства, не являющегося линейным объектом (д</w:t>
      </w:r>
      <w:r>
        <w:rPr>
          <w:highlight w:val="green"/>
        </w:rPr>
        <w:t>а</w:t>
      </w:r>
      <w:r>
        <w:rPr>
          <w:highlight w:val="green"/>
        </w:rPr>
        <w:t>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w:t>
      </w:r>
      <w:r>
        <w:rPr>
          <w:highlight w:val="green"/>
        </w:rPr>
        <w:t>р</w:t>
      </w:r>
      <w:r>
        <w:rPr>
          <w:highlight w:val="green"/>
        </w:rPr>
        <w:t>ритории, при осуществлении строительства, реконструкции линейного объекта (за исключ</w:t>
      </w:r>
      <w:r>
        <w:rPr>
          <w:highlight w:val="green"/>
        </w:rPr>
        <w:t>е</w:t>
      </w:r>
      <w:r>
        <w:rPr>
          <w:highlight w:val="green"/>
        </w:rPr>
        <w:t>нием случаев, при которых для строительства, реконструкции линейного объекта не требуе</w:t>
      </w:r>
      <w:r>
        <w:rPr>
          <w:highlight w:val="green"/>
        </w:rPr>
        <w:t>т</w:t>
      </w:r>
      <w:r>
        <w:rPr>
          <w:highlight w:val="green"/>
        </w:rPr>
        <w:t>ся подготовка документации по планировке территории), требованиям, установленным пр</w:t>
      </w:r>
      <w:r>
        <w:rPr>
          <w:highlight w:val="green"/>
        </w:rPr>
        <w:t>о</w:t>
      </w:r>
      <w:r>
        <w:rPr>
          <w:highlight w:val="green"/>
        </w:rPr>
        <w:t>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w:t>
      </w:r>
      <w:r>
        <w:rPr>
          <w:highlight w:val="green"/>
        </w:rPr>
        <w:t>о</w:t>
      </w:r>
      <w:r>
        <w:rPr>
          <w:highlight w:val="green"/>
        </w:rPr>
        <w:t>пустимость размещения объекта капитального строительства на земельном участке в соо</w:t>
      </w:r>
      <w:r>
        <w:rPr>
          <w:highlight w:val="green"/>
        </w:rPr>
        <w:t>т</w:t>
      </w:r>
      <w:r>
        <w:rPr>
          <w:highlight w:val="green"/>
        </w:rPr>
        <w:t>ветствии с разрешенным использованием такого земельного участка и ограничениями, уст</w:t>
      </w:r>
      <w:r>
        <w:rPr>
          <w:highlight w:val="green"/>
        </w:rPr>
        <w:t>а</w:t>
      </w:r>
      <w:r>
        <w:rPr>
          <w:highlight w:val="green"/>
        </w:rPr>
        <w:t>новленными в соответствии с земельным и иным законодательством Российской Федерации;</w:t>
      </w:r>
      <w:r>
        <w:t xml:space="preserve"> </w:t>
      </w:r>
    </w:p>
    <w:p w:rsidR="00176C1A" w:rsidRDefault="006F39CB">
      <w:pPr>
        <w:ind w:firstLine="720"/>
        <w:jc w:val="both"/>
      </w:pPr>
      <w:r>
        <w:rPr>
          <w:b/>
        </w:rPr>
        <w:t>разрешение на условно разрешенный вид использования</w:t>
      </w:r>
      <w:r>
        <w:t xml:space="preserve"> - документ, дающий пр</w:t>
      </w:r>
      <w:r>
        <w:t>а</w:t>
      </w:r>
      <w:r>
        <w:t>вообладателям земельных участков право выбора вида использования из числа условно ра</w:t>
      </w:r>
      <w:r>
        <w:t>з</w:t>
      </w:r>
      <w:r>
        <w:t>решенных настоящими Правилами для соответствующей территориальной зоны;</w:t>
      </w:r>
    </w:p>
    <w:p w:rsidR="00176C1A" w:rsidRDefault="006F39CB">
      <w:pPr>
        <w:ind w:firstLine="720"/>
        <w:jc w:val="both"/>
      </w:pPr>
      <w:r>
        <w:rPr>
          <w:b/>
        </w:rPr>
        <w:t>разрешенное использование земельных участков и иных объектов недвижимости</w:t>
      </w:r>
      <w:r>
        <w:t xml:space="preserve"> - использование недвижимости в соответствии с градостроительным регламентом, а также публичными сервитутами;</w:t>
      </w:r>
    </w:p>
    <w:p w:rsidR="00176C1A" w:rsidRDefault="006F39CB">
      <w:pPr>
        <w:overflowPunct w:val="0"/>
        <w:autoSpaceDE w:val="0"/>
        <w:autoSpaceDN w:val="0"/>
        <w:adjustRightInd w:val="0"/>
        <w:ind w:firstLine="720"/>
        <w:jc w:val="both"/>
      </w:pPr>
      <w:r>
        <w:rPr>
          <w:b/>
        </w:rPr>
        <w:t xml:space="preserve">реконструкция </w:t>
      </w:r>
      <w:r>
        <w:rPr>
          <w:highlight w:val="green"/>
        </w:rPr>
        <w:t>(за исключением линейных объектов) - изменение параметров объе</w:t>
      </w:r>
      <w:r>
        <w:rPr>
          <w:highlight w:val="green"/>
        </w:rPr>
        <w:t>к</w:t>
      </w:r>
      <w:r>
        <w:rPr>
          <w:highlight w:val="green"/>
        </w:rPr>
        <w:t>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w:t>
      </w:r>
      <w:r>
        <w:rPr>
          <w:highlight w:val="green"/>
        </w:rPr>
        <w:t>к</w:t>
      </w:r>
      <w:r>
        <w:rPr>
          <w:highlight w:val="green"/>
        </w:rPr>
        <w:t>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w:t>
      </w:r>
      <w:r>
        <w:rPr>
          <w:highlight w:val="green"/>
        </w:rPr>
        <w:t>о</w:t>
      </w:r>
      <w:r>
        <w:rPr>
          <w:highlight w:val="green"/>
        </w:rPr>
        <w:t>гичные или иные улучшающие показатели таких конструкций элементы и (или) восстано</w:t>
      </w:r>
      <w:r>
        <w:rPr>
          <w:highlight w:val="green"/>
        </w:rPr>
        <w:t>в</w:t>
      </w:r>
      <w:r>
        <w:rPr>
          <w:highlight w:val="green"/>
        </w:rPr>
        <w:t>ления указанных элементов;</w:t>
      </w:r>
      <w:r>
        <w:t xml:space="preserve"> </w:t>
      </w:r>
    </w:p>
    <w:p w:rsidR="00176C1A" w:rsidRDefault="006F39CB">
      <w:pPr>
        <w:overflowPunct w:val="0"/>
        <w:autoSpaceDE w:val="0"/>
        <w:autoSpaceDN w:val="0"/>
        <w:adjustRightInd w:val="0"/>
        <w:ind w:firstLine="720"/>
        <w:jc w:val="both"/>
      </w:pPr>
      <w:r>
        <w:rPr>
          <w:b/>
        </w:rPr>
        <w:t>сквер</w:t>
      </w:r>
      <w:r>
        <w:t xml:space="preserve"> - объект озеленения населенного пункта; участок на площади, перекрестке улиц или на примыкающем к улице участке квартала; планировка сквера включает дорожки, пл</w:t>
      </w:r>
      <w:r>
        <w:t>о</w:t>
      </w:r>
      <w:r>
        <w:t>щадки, газоны, цветники, отдельные группы деревьев и кустарников; скверы предназначаю</w:t>
      </w:r>
      <w:r>
        <w:t>т</w:t>
      </w:r>
      <w:r>
        <w:t>ся для кратковременного отдыха пешеходов и художественного оформления архитектурного ансамбля;</w:t>
      </w:r>
    </w:p>
    <w:p w:rsidR="00176C1A" w:rsidRDefault="006F39CB">
      <w:pPr>
        <w:overflowPunct w:val="0"/>
        <w:autoSpaceDE w:val="0"/>
        <w:autoSpaceDN w:val="0"/>
        <w:adjustRightInd w:val="0"/>
        <w:ind w:firstLine="720"/>
        <w:jc w:val="both"/>
      </w:pPr>
      <w:r>
        <w:rPr>
          <w:b/>
        </w:rPr>
        <w:t>социально значимые объекты</w:t>
      </w:r>
      <w:r>
        <w:t xml:space="preserve"> - объекты здравоохранения, объекты здравоохран</w:t>
      </w:r>
      <w:r>
        <w:t>е</w:t>
      </w:r>
      <w:r>
        <w:t>ния первой необходимости, учреждения и организации социального обеспечения, объекты учреждений детского дошкольного воспитания, объекты учреждений начального и среднего образовании.</w:t>
      </w:r>
    </w:p>
    <w:p w:rsidR="00176C1A" w:rsidRDefault="006F39CB">
      <w:pPr>
        <w:overflowPunct w:val="0"/>
        <w:autoSpaceDE w:val="0"/>
        <w:autoSpaceDN w:val="0"/>
        <w:adjustRightInd w:val="0"/>
        <w:ind w:firstLine="720"/>
        <w:jc w:val="both"/>
      </w:pPr>
      <w:r>
        <w:rPr>
          <w:b/>
        </w:rPr>
        <w:t>спортивные и спортивно-зрелищные сооружения и объекты</w:t>
      </w:r>
      <w:r>
        <w:t xml:space="preserve"> - открытые и крытые стадионы, бассейны, велодромы, картингдромы, роликодромы, скейтдромы, гольф-клубы, поля для минифутбола, крытые ледовые сооружения, горнолыжные спортивные сооружения, лыжероллерные и лыжные трассы, трассы для иных летних и зимних видов спорта и иные подобные объекты;</w:t>
      </w:r>
    </w:p>
    <w:p w:rsidR="00176C1A" w:rsidRDefault="006F39CB">
      <w:pPr>
        <w:overflowPunct w:val="0"/>
        <w:autoSpaceDE w:val="0"/>
        <w:autoSpaceDN w:val="0"/>
        <w:adjustRightInd w:val="0"/>
        <w:ind w:firstLine="720"/>
        <w:jc w:val="both"/>
      </w:pPr>
      <w:r>
        <w:rPr>
          <w:b/>
        </w:rPr>
        <w:t xml:space="preserve">строительство </w:t>
      </w:r>
      <w:r>
        <w:t>- создание зданий, строений, сооружений (в том числе на месте сн</w:t>
      </w:r>
      <w:r>
        <w:t>о</w:t>
      </w:r>
      <w:r>
        <w:t>симых объектов капитального строительства);</w:t>
      </w:r>
    </w:p>
    <w:p w:rsidR="00176C1A" w:rsidRDefault="006F39CB">
      <w:pPr>
        <w:overflowPunct w:val="0"/>
        <w:autoSpaceDE w:val="0"/>
        <w:autoSpaceDN w:val="0"/>
        <w:adjustRightInd w:val="0"/>
        <w:ind w:firstLine="720"/>
        <w:jc w:val="both"/>
      </w:pPr>
      <w:r>
        <w:rPr>
          <w:b/>
        </w:rPr>
        <w:t xml:space="preserve">территориальная зона – </w:t>
      </w:r>
      <w:r>
        <w:t>зона, для которой в настоящих Правилах определены гр</w:t>
      </w:r>
      <w:r>
        <w:t>а</w:t>
      </w:r>
      <w:r>
        <w:t>ницы и установлены градостроительные регламенты;</w:t>
      </w:r>
    </w:p>
    <w:p w:rsidR="00176C1A" w:rsidRDefault="006F39CB">
      <w:pPr>
        <w:overflowPunct w:val="0"/>
        <w:autoSpaceDE w:val="0"/>
        <w:autoSpaceDN w:val="0"/>
        <w:adjustRightInd w:val="0"/>
        <w:ind w:firstLine="720"/>
        <w:jc w:val="both"/>
        <w:rPr>
          <w:highlight w:val="green"/>
        </w:rPr>
      </w:pPr>
      <w:r>
        <w:rPr>
          <w:b/>
        </w:rPr>
        <w:t xml:space="preserve">территории общего пользования </w:t>
      </w:r>
      <w:r>
        <w:rPr>
          <w:b/>
          <w:highlight w:val="green"/>
        </w:rPr>
        <w:t xml:space="preserve">– </w:t>
      </w:r>
      <w:r>
        <w:rPr>
          <w:highlight w:val="green"/>
        </w:rPr>
        <w:t>территории, которыми беспрепятственно польз</w:t>
      </w:r>
      <w:r>
        <w:rPr>
          <w:highlight w:val="green"/>
        </w:rPr>
        <w:t>у</w:t>
      </w:r>
      <w:r>
        <w:rPr>
          <w:highlight w:val="green"/>
        </w:rPr>
        <w:t>ется неограниченный круг лиц (в том числе площади, улицы, проезды, набережные, берег</w:t>
      </w:r>
      <w:r>
        <w:rPr>
          <w:highlight w:val="green"/>
        </w:rPr>
        <w:t>о</w:t>
      </w:r>
      <w:r>
        <w:rPr>
          <w:highlight w:val="green"/>
        </w:rPr>
        <w:t xml:space="preserve">вые полосы водных объектов общего пользования, скверы, бульвары); </w:t>
      </w:r>
    </w:p>
    <w:p w:rsidR="00176C1A" w:rsidRDefault="006F39CB">
      <w:pPr>
        <w:overflowPunct w:val="0"/>
        <w:autoSpaceDE w:val="0"/>
        <w:autoSpaceDN w:val="0"/>
        <w:adjustRightInd w:val="0"/>
        <w:ind w:firstLine="720"/>
        <w:jc w:val="both"/>
      </w:pPr>
      <w:r>
        <w:rPr>
          <w:b/>
          <w:highlight w:val="green"/>
        </w:rPr>
        <w:t>технический заказчик</w:t>
      </w:r>
      <w:r>
        <w:rPr>
          <w:highlight w:val="green"/>
        </w:rPr>
        <w:t xml:space="preserve"> - юридическое лицо, которое уполномочено застройщиком и от имени застройщика заключает договоры о выполнении инженерных изысканий, о подг</w:t>
      </w:r>
      <w:r>
        <w:rPr>
          <w:highlight w:val="green"/>
        </w:rPr>
        <w:t>о</w:t>
      </w:r>
      <w:r>
        <w:rPr>
          <w:highlight w:val="green"/>
        </w:rPr>
        <w:t>товке проектной документации, о строительстве, реконструкции, капитальном ремонте, сн</w:t>
      </w:r>
      <w:r>
        <w:rPr>
          <w:highlight w:val="green"/>
        </w:rPr>
        <w:t>о</w:t>
      </w:r>
      <w:r>
        <w:rPr>
          <w:highlight w:val="green"/>
        </w:rPr>
        <w:t>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w:t>
      </w:r>
      <w:r>
        <w:rPr>
          <w:highlight w:val="green"/>
        </w:rPr>
        <w:t>в</w:t>
      </w:r>
      <w:r>
        <w:rPr>
          <w:highlight w:val="green"/>
        </w:rPr>
        <w:t>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w:t>
      </w:r>
      <w:r>
        <w:rPr>
          <w:highlight w:val="green"/>
        </w:rPr>
        <w:t>и</w:t>
      </w:r>
      <w:r>
        <w:rPr>
          <w:highlight w:val="green"/>
        </w:rPr>
        <w:t>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w:t>
      </w:r>
    </w:p>
    <w:p w:rsidR="00176C1A" w:rsidRDefault="006F39CB">
      <w:pPr>
        <w:overflowPunct w:val="0"/>
        <w:autoSpaceDE w:val="0"/>
        <w:autoSpaceDN w:val="0"/>
        <w:adjustRightInd w:val="0"/>
        <w:ind w:firstLine="720"/>
        <w:jc w:val="both"/>
      </w:pPr>
      <w:r>
        <w:rPr>
          <w:b/>
        </w:rPr>
        <w:t>товары первой необходимости</w:t>
      </w:r>
      <w:r>
        <w:t xml:space="preserve"> - товары, потребление которых не изменяется сущ</w:t>
      </w:r>
      <w:r>
        <w:t>е</w:t>
      </w:r>
      <w:r>
        <w:t>ственным образом при изменении дохода.</w:t>
      </w:r>
    </w:p>
    <w:p w:rsidR="00176C1A" w:rsidRPr="00F77EA7" w:rsidRDefault="006F39CB">
      <w:pPr>
        <w:overflowPunct w:val="0"/>
        <w:autoSpaceDE w:val="0"/>
        <w:autoSpaceDN w:val="0"/>
        <w:adjustRightInd w:val="0"/>
        <w:ind w:firstLine="720"/>
        <w:jc w:val="both"/>
        <w:rPr>
          <w:ins w:id="1" w:author="Варламова Наталья Александровна" w:date="2020-03-13T17:46:00Z"/>
          <w:highlight w:val="cyan"/>
        </w:rPr>
      </w:pPr>
      <w:r>
        <w:rPr>
          <w:b/>
        </w:rPr>
        <w:t>товары повседневного спроса</w:t>
      </w:r>
      <w:r>
        <w:t xml:space="preserve"> - товары, регулярно, часто используемые в личном, </w:t>
      </w:r>
      <w:r w:rsidRPr="00F77EA7">
        <w:t>семейном потреблении;</w:t>
      </w:r>
    </w:p>
    <w:p w:rsidR="006F39CB" w:rsidRPr="00F77EA7" w:rsidRDefault="00F77EA7" w:rsidP="00F77EA7">
      <w:pPr>
        <w:ind w:firstLine="709"/>
        <w:rPr>
          <w:highlight w:val="cyan"/>
        </w:rPr>
      </w:pPr>
      <w:r w:rsidRPr="00F77EA7">
        <w:rPr>
          <w:b/>
          <w:highlight w:val="cyan"/>
        </w:rPr>
        <w:t>у</w:t>
      </w:r>
      <w:r w:rsidR="006F39CB" w:rsidRPr="00F77EA7">
        <w:rPr>
          <w:b/>
          <w:highlight w:val="cyan"/>
        </w:rPr>
        <w:t>ведомление о планируемых строительстве или реконструкции объекта индив</w:t>
      </w:r>
      <w:r w:rsidR="006F39CB" w:rsidRPr="00F77EA7">
        <w:rPr>
          <w:b/>
          <w:highlight w:val="cyan"/>
        </w:rPr>
        <w:t>и</w:t>
      </w:r>
      <w:r w:rsidR="006F39CB" w:rsidRPr="00F77EA7">
        <w:rPr>
          <w:b/>
          <w:highlight w:val="cyan"/>
        </w:rPr>
        <w:t>дуального жилищного строительства или садового дома</w:t>
      </w:r>
      <w:r w:rsidR="006F39CB" w:rsidRPr="00F77EA7">
        <w:rPr>
          <w:highlight w:val="cyan"/>
        </w:rPr>
        <w:t xml:space="preserve"> – документ, который напраляе</w:t>
      </w:r>
      <w:r w:rsidR="006F39CB" w:rsidRPr="00F77EA7">
        <w:rPr>
          <w:highlight w:val="cyan"/>
        </w:rPr>
        <w:t>т</w:t>
      </w:r>
      <w:r w:rsidR="006F39CB" w:rsidRPr="00F77EA7">
        <w:rPr>
          <w:highlight w:val="cyan"/>
        </w:rPr>
        <w:t>ся застройщиком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w:t>
      </w:r>
      <w:r w:rsidR="006F39CB" w:rsidRPr="00F77EA7">
        <w:rPr>
          <w:highlight w:val="cyan"/>
        </w:rPr>
        <w:t>а</w:t>
      </w:r>
      <w:r w:rsidR="006F39CB" w:rsidRPr="00F77EA7">
        <w:rPr>
          <w:highlight w:val="cyan"/>
        </w:rPr>
        <w:t>ции или орган местного самоуправления, в том числе через многофункциональный центр, либо направляет в указанные органы посредством почтового отправления с уведомлением о вручении или единого портала государственных и муниципальных услуг</w:t>
      </w:r>
      <w:r w:rsidRPr="00F77EA7">
        <w:rPr>
          <w:highlight w:val="cyan"/>
        </w:rPr>
        <w:t>, в котором соде</w:t>
      </w:r>
      <w:r w:rsidRPr="00F77EA7">
        <w:rPr>
          <w:highlight w:val="cyan"/>
        </w:rPr>
        <w:t>р</w:t>
      </w:r>
      <w:r w:rsidRPr="00F77EA7">
        <w:rPr>
          <w:highlight w:val="cyan"/>
        </w:rPr>
        <w:t>жится</w:t>
      </w:r>
      <w:r w:rsidR="006F39CB" w:rsidRPr="00F77EA7">
        <w:rPr>
          <w:highlight w:val="cyan"/>
        </w:rPr>
        <w:t xml:space="preserve"> уведомление о планируемых строительстве или реконструкции объекта индивидуал</w:t>
      </w:r>
      <w:r w:rsidR="006F39CB" w:rsidRPr="00F77EA7">
        <w:rPr>
          <w:highlight w:val="cyan"/>
        </w:rPr>
        <w:t>ь</w:t>
      </w:r>
      <w:r w:rsidR="006F39CB" w:rsidRPr="00F77EA7">
        <w:rPr>
          <w:highlight w:val="cyan"/>
        </w:rPr>
        <w:t>ного жилищного строительства или садового дома (далее также - уведомление о планиру</w:t>
      </w:r>
      <w:r w:rsidR="006F39CB" w:rsidRPr="00F77EA7">
        <w:rPr>
          <w:highlight w:val="cyan"/>
        </w:rPr>
        <w:t>е</w:t>
      </w:r>
      <w:r w:rsidR="006F39CB" w:rsidRPr="00F77EA7">
        <w:rPr>
          <w:highlight w:val="cyan"/>
        </w:rPr>
        <w:t>мом строительстве)</w:t>
      </w:r>
    </w:p>
    <w:p w:rsidR="00F77EA7" w:rsidRPr="00F77EA7" w:rsidRDefault="00F77EA7" w:rsidP="00F77EA7">
      <w:pPr>
        <w:ind w:firstLine="709"/>
      </w:pPr>
      <w:r w:rsidRPr="00F77EA7">
        <w:rPr>
          <w:b/>
          <w:highlight w:val="cyan"/>
        </w:rPr>
        <w:t>уведомление об окончании строительства или реконструкции объекта индивид</w:t>
      </w:r>
      <w:r w:rsidRPr="00F77EA7">
        <w:rPr>
          <w:b/>
          <w:highlight w:val="cyan"/>
        </w:rPr>
        <w:t>у</w:t>
      </w:r>
      <w:r w:rsidRPr="00F77EA7">
        <w:rPr>
          <w:b/>
          <w:highlight w:val="cyan"/>
        </w:rPr>
        <w:t>ального жилищного строительства или садового дома</w:t>
      </w:r>
      <w:r w:rsidRPr="00F77EA7">
        <w:rPr>
          <w:highlight w:val="cyan"/>
        </w:rPr>
        <w:t xml:space="preserve"> – документ, который застройщик в уполномоченные на выдачу разрешений на строительство федеральный орган исполнител</w:t>
      </w:r>
      <w:r w:rsidRPr="00F77EA7">
        <w:rPr>
          <w:highlight w:val="cyan"/>
        </w:rPr>
        <w:t>ь</w:t>
      </w:r>
      <w:r w:rsidRPr="00F77EA7">
        <w:rPr>
          <w:highlight w:val="cyan"/>
        </w:rPr>
        <w:t>ной власти, орган исполнительной власти субъекта Российской Федерации или орган мес</w:t>
      </w:r>
      <w:r w:rsidRPr="00F77EA7">
        <w:rPr>
          <w:highlight w:val="cyan"/>
        </w:rPr>
        <w:t>т</w:t>
      </w:r>
      <w:r w:rsidRPr="00F77EA7">
        <w:rPr>
          <w:highlight w:val="cyan"/>
        </w:rPr>
        <w:t>ного самоуправления, в том числе через многофункциональный центр, либо направляет в указанные органы посредством почтового отправления с уведомлением о вручении или ед</w:t>
      </w:r>
      <w:r w:rsidRPr="00F77EA7">
        <w:rPr>
          <w:highlight w:val="cyan"/>
        </w:rPr>
        <w:t>и</w:t>
      </w:r>
      <w:r w:rsidRPr="00F77EA7">
        <w:rPr>
          <w:highlight w:val="cyan"/>
        </w:rPr>
        <w:t>ного портала государственных и муниципальных услуг, который содержит уведомление об окончании строительства или реконструкции объекта индивидуального жилищного стро</w:t>
      </w:r>
      <w:r w:rsidRPr="00F77EA7">
        <w:rPr>
          <w:highlight w:val="cyan"/>
        </w:rPr>
        <w:t>и</w:t>
      </w:r>
      <w:r w:rsidRPr="00F77EA7">
        <w:rPr>
          <w:highlight w:val="cyan"/>
        </w:rPr>
        <w:t>тельства или садового дома (далее - уведомление об окончании строительства).</w:t>
      </w:r>
    </w:p>
    <w:p w:rsidR="00176C1A" w:rsidRDefault="006F39CB">
      <w:pPr>
        <w:ind w:firstLine="720"/>
        <w:jc w:val="both"/>
      </w:pPr>
      <w:r>
        <w:rPr>
          <w:b/>
        </w:rPr>
        <w:t>условно разрешенные виды использования (применительно к земельным учас</w:t>
      </w:r>
      <w:r>
        <w:rPr>
          <w:b/>
        </w:rPr>
        <w:t>т</w:t>
      </w:r>
      <w:r>
        <w:rPr>
          <w:b/>
        </w:rPr>
        <w:t>кам и объектам капитального строительства в границах территориальной зоны)</w:t>
      </w:r>
      <w:r>
        <w:t xml:space="preserve"> - виды использования, указанные в градостроительном регламенте в качестве разрешенных к пр</w:t>
      </w:r>
      <w:r>
        <w:t>и</w:t>
      </w:r>
      <w:r>
        <w:t>менению в границах территориальной зоны при условии получения разрешения на эти виды использовании у главы Слюдянского  муниципального образования.</w:t>
      </w:r>
    </w:p>
    <w:p w:rsidR="00176C1A" w:rsidRDefault="006F39CB">
      <w:pPr>
        <w:overflowPunct w:val="0"/>
        <w:autoSpaceDE w:val="0"/>
        <w:autoSpaceDN w:val="0"/>
        <w:adjustRightInd w:val="0"/>
        <w:ind w:firstLine="720"/>
        <w:jc w:val="both"/>
      </w:pPr>
      <w:r>
        <w:rPr>
          <w:b/>
        </w:rPr>
        <w:t>учреждения и организации социального обеспечения</w:t>
      </w:r>
      <w:r>
        <w:t xml:space="preserve"> - дома-интернаты для пр</w:t>
      </w:r>
      <w:r>
        <w:t>е</w:t>
      </w:r>
      <w:r>
        <w:t>старелых, инвалидов и детей, дома ребенка, приюты, ночлежные дома, центры социальной помощи и иные подобные объекты;</w:t>
      </w:r>
    </w:p>
    <w:p w:rsidR="00176C1A" w:rsidRDefault="006F39CB">
      <w:pPr>
        <w:overflowPunct w:val="0"/>
        <w:autoSpaceDE w:val="0"/>
        <w:autoSpaceDN w:val="0"/>
        <w:adjustRightInd w:val="0"/>
        <w:ind w:firstLine="720"/>
        <w:jc w:val="both"/>
      </w:pPr>
      <w:r>
        <w:rPr>
          <w:b/>
        </w:rPr>
        <w:t>иные понятия</w:t>
      </w:r>
      <w:r>
        <w:t>, употребляемые в настоящих Правилах, применяются в значениях, и</w:t>
      </w:r>
      <w:r>
        <w:t>с</w:t>
      </w:r>
      <w:r>
        <w:t>пользуемых в федеральном законодательстве.</w:t>
      </w:r>
    </w:p>
    <w:p w:rsidR="00176C1A" w:rsidRDefault="006F39CB">
      <w:pPr>
        <w:autoSpaceDE w:val="0"/>
        <w:autoSpaceDN w:val="0"/>
        <w:adjustRightInd w:val="0"/>
        <w:spacing w:before="120" w:after="120"/>
        <w:ind w:firstLine="709"/>
        <w:outlineLvl w:val="0"/>
        <w:rPr>
          <w:b/>
          <w:bCs/>
          <w:i/>
        </w:rPr>
      </w:pPr>
      <w:r>
        <w:rPr>
          <w:b/>
          <w:bCs/>
          <w:i/>
        </w:rPr>
        <w:t>Статья 2. Основания введения, назначение и состав Правил</w:t>
      </w:r>
    </w:p>
    <w:p w:rsidR="00176C1A" w:rsidRDefault="006F39CB">
      <w:pPr>
        <w:tabs>
          <w:tab w:val="left" w:pos="1123"/>
        </w:tabs>
        <w:autoSpaceDE w:val="0"/>
        <w:autoSpaceDN w:val="0"/>
        <w:adjustRightInd w:val="0"/>
        <w:ind w:firstLine="709"/>
        <w:jc w:val="both"/>
      </w:pPr>
      <w:r>
        <w:t>1. Настоящие Правила в соответствии с Градостроительным кодексом Российской Федерации, Земельным кодексом Российской Федерации предусматривают в Слюдянском городском поселении систему регулирования землепользования и застройки, которая осн</w:t>
      </w:r>
      <w:r>
        <w:t>о</w:t>
      </w:r>
      <w:r>
        <w:t xml:space="preserve">вана на градостроительном зонировании - делении всей территории в границах Слюдянского  муниципального образования </w:t>
      </w:r>
      <w:r w:rsidR="004E7C36">
        <w:t>муниципального образования</w:t>
      </w:r>
      <w:r>
        <w:t xml:space="preserve"> на территориальные зоны с установлением для каждой из них единого градостроительного регламента по видам и пр</w:t>
      </w:r>
      <w:r>
        <w:t>е</w:t>
      </w:r>
      <w:r>
        <w:t>дельным параметрам разрешенного использования земельных участков в границах этих те</w:t>
      </w:r>
      <w:r>
        <w:t>р</w:t>
      </w:r>
      <w:r>
        <w:t>риториальных зон.</w:t>
      </w:r>
    </w:p>
    <w:p w:rsidR="00176C1A" w:rsidRDefault="006F39CB">
      <w:pPr>
        <w:tabs>
          <w:tab w:val="left" w:pos="1200"/>
        </w:tabs>
        <w:autoSpaceDE w:val="0"/>
        <w:autoSpaceDN w:val="0"/>
        <w:adjustRightInd w:val="0"/>
        <w:ind w:firstLine="709"/>
        <w:jc w:val="both"/>
      </w:pPr>
      <w:r>
        <w:t xml:space="preserve">2. Правила землепользования и застройки Слюдянского </w:t>
      </w:r>
      <w:r w:rsidR="004E7C36">
        <w:t>муниципального образования</w:t>
      </w:r>
      <w:r>
        <w:t xml:space="preserve"> вводятся в следующих целях:</w:t>
      </w:r>
    </w:p>
    <w:p w:rsidR="00176C1A" w:rsidRDefault="006F39CB">
      <w:pPr>
        <w:autoSpaceDE w:val="0"/>
        <w:autoSpaceDN w:val="0"/>
        <w:adjustRightInd w:val="0"/>
        <w:ind w:firstLine="709"/>
        <w:jc w:val="both"/>
      </w:pPr>
      <w:r>
        <w:t xml:space="preserve">1) создание условий для устойчивого развития территории Слюдянского </w:t>
      </w:r>
      <w:r w:rsidR="004E7C36">
        <w:t>муниципал</w:t>
      </w:r>
      <w:r w:rsidR="004E7C36">
        <w:t>ь</w:t>
      </w:r>
      <w:r w:rsidR="004E7C36">
        <w:t>ного образования</w:t>
      </w:r>
      <w:r>
        <w:t xml:space="preserve"> на основе Генерального плана Слюдянского </w:t>
      </w:r>
      <w:r w:rsidR="004E7C36">
        <w:t>муниципального образования</w:t>
      </w:r>
      <w:r>
        <w:t>, развитие систем инженерного, транспортного обеспечения и социального обслуживания, улучшение качества окружающей среды и сохранение объектов культурного наследия;</w:t>
      </w:r>
    </w:p>
    <w:p w:rsidR="00176C1A" w:rsidRDefault="006F39CB">
      <w:pPr>
        <w:widowControl w:val="0"/>
        <w:tabs>
          <w:tab w:val="left" w:pos="1123"/>
        </w:tabs>
        <w:autoSpaceDE w:val="0"/>
        <w:autoSpaceDN w:val="0"/>
        <w:adjustRightInd w:val="0"/>
        <w:ind w:firstLine="709"/>
        <w:jc w:val="both"/>
      </w:pPr>
      <w:r>
        <w:t xml:space="preserve">2) создание предусмотренных Градостроительным Кодексом Российской Федерации, Генеральным планом Слюдянского </w:t>
      </w:r>
      <w:r w:rsidR="004E7C36">
        <w:t>муниципального образования</w:t>
      </w:r>
      <w:r>
        <w:t xml:space="preserve"> правовых условий для пл</w:t>
      </w:r>
      <w:r>
        <w:t>а</w:t>
      </w:r>
      <w:r>
        <w:t>нировки территории Слюдянского муниципального образования;</w:t>
      </w:r>
    </w:p>
    <w:p w:rsidR="00176C1A" w:rsidRDefault="006F39CB">
      <w:pPr>
        <w:widowControl w:val="0"/>
        <w:tabs>
          <w:tab w:val="left" w:pos="1123"/>
        </w:tabs>
        <w:autoSpaceDE w:val="0"/>
        <w:autoSpaceDN w:val="0"/>
        <w:adjustRightInd w:val="0"/>
        <w:ind w:firstLine="709"/>
        <w:jc w:val="both"/>
      </w:pPr>
      <w:r>
        <w:t>3) обеспечение прав и законных интересов физических и юридических лиц, в том чи</w:t>
      </w:r>
      <w:r>
        <w:t>с</w:t>
      </w:r>
      <w:r>
        <w:t>ле и правообладателей земельных участков и объектов капитального строительства, включая обеспечение равенства прав физических и юридических лиц в процессе реализации отнош</w:t>
      </w:r>
      <w:r>
        <w:t>е</w:t>
      </w:r>
      <w:r>
        <w:t>ний, возникающих по поводу землепользования и застройки, и обеспечение открытости и</w:t>
      </w:r>
      <w:r>
        <w:t>н</w:t>
      </w:r>
      <w:r>
        <w:t>формации о правилах и условиях использования земельных участков, осуществления на них строительства и реконструкции;</w:t>
      </w:r>
    </w:p>
    <w:p w:rsidR="00176C1A" w:rsidRDefault="006F39CB">
      <w:pPr>
        <w:autoSpaceDE w:val="0"/>
        <w:autoSpaceDN w:val="0"/>
        <w:adjustRightInd w:val="0"/>
        <w:ind w:firstLine="709"/>
        <w:contextualSpacing/>
        <w:jc w:val="both"/>
      </w:pPr>
      <w:r>
        <w:t>4) создание благоприятных условий для привлечения инвестиций, в том числе путем предоставления возможности выбора наиболее эффективных видов разрешенного использ</w:t>
      </w:r>
      <w:r>
        <w:t>о</w:t>
      </w:r>
      <w:r>
        <w:t>вания земельных участков и объектов капитального строительства.</w:t>
      </w:r>
    </w:p>
    <w:p w:rsidR="00176C1A" w:rsidRDefault="006F39CB">
      <w:pPr>
        <w:autoSpaceDE w:val="0"/>
        <w:autoSpaceDN w:val="0"/>
        <w:adjustRightInd w:val="0"/>
        <w:ind w:firstLine="709"/>
        <w:contextualSpacing/>
        <w:jc w:val="both"/>
      </w:pPr>
      <w:r>
        <w:t>5) использования исключительно по целевому назначению земельных участков терр</w:t>
      </w:r>
      <w:r>
        <w:t>и</w:t>
      </w:r>
      <w:r>
        <w:t>торий общего пользования, земельных участков, предназначенных для размещения объектов социальной, транспортной, инженерной инфраструктур и иных объектов капитального стр</w:t>
      </w:r>
      <w:r>
        <w:t>о</w:t>
      </w:r>
      <w:r>
        <w:t>ительства федерального, регионального значения;</w:t>
      </w:r>
    </w:p>
    <w:p w:rsidR="00176C1A" w:rsidRDefault="006F39CB">
      <w:pPr>
        <w:tabs>
          <w:tab w:val="left" w:pos="1258"/>
        </w:tabs>
        <w:autoSpaceDE w:val="0"/>
        <w:autoSpaceDN w:val="0"/>
        <w:adjustRightInd w:val="0"/>
        <w:ind w:firstLine="709"/>
        <w:jc w:val="both"/>
      </w:pPr>
      <w:r>
        <w:t xml:space="preserve">3. Настоящие Правила обязательны для физических и юридических лиц, должностных лиц, осуществляющих и контролирующих градостроительную деятельность на территории Слюдянского </w:t>
      </w:r>
      <w:r w:rsidR="004E7C36">
        <w:t>муниципального образования</w:t>
      </w:r>
      <w:r>
        <w:t>.</w:t>
      </w:r>
    </w:p>
    <w:p w:rsidR="00176C1A" w:rsidRDefault="006F39CB">
      <w:pPr>
        <w:tabs>
          <w:tab w:val="left" w:pos="1094"/>
        </w:tabs>
        <w:autoSpaceDE w:val="0"/>
        <w:autoSpaceDN w:val="0"/>
        <w:adjustRightInd w:val="0"/>
        <w:ind w:left="854" w:hanging="145"/>
        <w:jc w:val="both"/>
      </w:pPr>
      <w:r>
        <w:t>4. Настоящие Правила регламентируют деятельность по:</w:t>
      </w:r>
    </w:p>
    <w:p w:rsidR="00176C1A" w:rsidRDefault="006F39CB">
      <w:pPr>
        <w:tabs>
          <w:tab w:val="left" w:pos="1325"/>
        </w:tabs>
        <w:autoSpaceDE w:val="0"/>
        <w:autoSpaceDN w:val="0"/>
        <w:adjustRightInd w:val="0"/>
        <w:ind w:firstLine="709"/>
        <w:jc w:val="both"/>
      </w:pPr>
      <w:r>
        <w:t xml:space="preserve">1)проведению градостроительного зонирования территории Слюдянского </w:t>
      </w:r>
      <w:r w:rsidR="004E7C36">
        <w:t>муниц</w:t>
      </w:r>
      <w:r w:rsidR="004E7C36">
        <w:t>и</w:t>
      </w:r>
      <w:r w:rsidR="004E7C36">
        <w:t>пального образования</w:t>
      </w:r>
      <w:r>
        <w:t xml:space="preserve"> и установлению градостроительных регламентов по видам и предел</w:t>
      </w:r>
      <w:r>
        <w:t>ь</w:t>
      </w:r>
      <w:r>
        <w:t>ным параметрам разрешенного использования земельных участков, иных объектов недв</w:t>
      </w:r>
      <w:r>
        <w:t>и</w:t>
      </w:r>
      <w:r>
        <w:t>жимости;</w:t>
      </w:r>
    </w:p>
    <w:p w:rsidR="00176C1A" w:rsidRDefault="006F39CB">
      <w:pPr>
        <w:widowControl w:val="0"/>
        <w:tabs>
          <w:tab w:val="left" w:pos="1138"/>
        </w:tabs>
        <w:autoSpaceDE w:val="0"/>
        <w:autoSpaceDN w:val="0"/>
        <w:adjustRightInd w:val="0"/>
        <w:ind w:firstLine="709"/>
        <w:jc w:val="both"/>
      </w:pPr>
      <w:r>
        <w:t xml:space="preserve">2)разделению (межеванию) территории Слюдянского </w:t>
      </w:r>
      <w:r w:rsidR="004E7C36">
        <w:t>муниципального образования</w:t>
      </w:r>
      <w:r>
        <w:t xml:space="preserve"> на земельные участки для закрепления ранее возникших, но неоформленных прав на них (включая права на земельные участки многоквартирных домов), а также для упорядочения планировочной организации территории </w:t>
      </w:r>
      <w:r w:rsidR="004E7C36">
        <w:t>муниципального образования</w:t>
      </w:r>
      <w:r>
        <w:t>, ее дальнейшего строительного освоения и преобразования;</w:t>
      </w:r>
    </w:p>
    <w:p w:rsidR="00176C1A" w:rsidRDefault="006F39CB">
      <w:pPr>
        <w:widowControl w:val="0"/>
        <w:tabs>
          <w:tab w:val="left" w:pos="1138"/>
        </w:tabs>
        <w:autoSpaceDE w:val="0"/>
        <w:autoSpaceDN w:val="0"/>
        <w:adjustRightInd w:val="0"/>
        <w:ind w:firstLine="709"/>
        <w:jc w:val="both"/>
      </w:pPr>
      <w:r>
        <w:t>3)предоставлению физическим и юридическим лицам прав на земельные участки, подготовленные и сформированные из состава государственных, муниципальных земель;</w:t>
      </w:r>
    </w:p>
    <w:p w:rsidR="00176C1A" w:rsidRDefault="006F39CB">
      <w:pPr>
        <w:tabs>
          <w:tab w:val="left" w:pos="1219"/>
        </w:tabs>
        <w:autoSpaceDE w:val="0"/>
        <w:autoSpaceDN w:val="0"/>
        <w:adjustRightInd w:val="0"/>
        <w:ind w:firstLine="709"/>
        <w:jc w:val="both"/>
      </w:pPr>
      <w:r>
        <w:t>4)подготовке оснований для принятия решений о резервировании и изъятии земел</w:t>
      </w:r>
      <w:r>
        <w:t>ь</w:t>
      </w:r>
      <w:r>
        <w:t>ных участков для реализации государственных и муниципальных нужд;</w:t>
      </w:r>
    </w:p>
    <w:p w:rsidR="00176C1A" w:rsidRDefault="006F39CB">
      <w:pPr>
        <w:tabs>
          <w:tab w:val="left" w:pos="1123"/>
        </w:tabs>
        <w:autoSpaceDE w:val="0"/>
        <w:autoSpaceDN w:val="0"/>
        <w:adjustRightInd w:val="0"/>
        <w:ind w:firstLine="709"/>
      </w:pPr>
      <w:r>
        <w:t>5)согласованию проектной документации;</w:t>
      </w:r>
    </w:p>
    <w:p w:rsidR="00176C1A" w:rsidRDefault="006F39CB">
      <w:pPr>
        <w:widowControl w:val="0"/>
        <w:tabs>
          <w:tab w:val="left" w:pos="1262"/>
        </w:tabs>
        <w:autoSpaceDE w:val="0"/>
        <w:autoSpaceDN w:val="0"/>
        <w:adjustRightInd w:val="0"/>
        <w:ind w:firstLine="709"/>
      </w:pPr>
      <w:r>
        <w:t>6)контролю за использованием и строительными изменениями объектов недвижим</w:t>
      </w:r>
      <w:r>
        <w:t>о</w:t>
      </w:r>
      <w:r>
        <w:t>сти;</w:t>
      </w:r>
    </w:p>
    <w:p w:rsidR="00176C1A" w:rsidRDefault="006F39CB">
      <w:pPr>
        <w:widowControl w:val="0"/>
        <w:tabs>
          <w:tab w:val="left" w:pos="1262"/>
        </w:tabs>
        <w:autoSpaceDE w:val="0"/>
        <w:autoSpaceDN w:val="0"/>
        <w:adjustRightInd w:val="0"/>
        <w:ind w:firstLine="709"/>
      </w:pPr>
      <w:r>
        <w:t>7)внесению изменений в настоящие Правила, включая изменение состава градостро</w:t>
      </w:r>
      <w:r>
        <w:t>и</w:t>
      </w:r>
      <w:r>
        <w:t>тельных регламентов, в том числе путем его дополнения применительно к различным терр</w:t>
      </w:r>
      <w:r>
        <w:t>и</w:t>
      </w:r>
      <w:r>
        <w:t>ториальным зонам.</w:t>
      </w:r>
    </w:p>
    <w:p w:rsidR="00176C1A" w:rsidRDefault="006F39CB">
      <w:pPr>
        <w:overflowPunct w:val="0"/>
        <w:autoSpaceDE w:val="0"/>
        <w:autoSpaceDN w:val="0"/>
        <w:adjustRightInd w:val="0"/>
        <w:ind w:firstLine="709"/>
        <w:jc w:val="both"/>
      </w:pPr>
      <w:r>
        <w:t>5.Настоящие правила применяются при:</w:t>
      </w:r>
    </w:p>
    <w:p w:rsidR="00176C1A" w:rsidRDefault="006F39CB">
      <w:pPr>
        <w:overflowPunct w:val="0"/>
        <w:autoSpaceDE w:val="0"/>
        <w:autoSpaceDN w:val="0"/>
        <w:adjustRightInd w:val="0"/>
        <w:ind w:firstLine="709"/>
        <w:jc w:val="both"/>
      </w:pPr>
      <w:r>
        <w:t>1) разработке, согласовании и утверждении документации по планировке территории, в том числе градостроительных планов земельных участков, выдаваемых правообладателям земельных участков и объектов капитального строительства, градостроительных планов з</w:t>
      </w:r>
      <w:r>
        <w:t>е</w:t>
      </w:r>
      <w:r>
        <w:t>мельных участков, права на которые представляются по итогам конкурсов, аукционов;</w:t>
      </w:r>
    </w:p>
    <w:p w:rsidR="00176C1A" w:rsidRDefault="006F39CB">
      <w:pPr>
        <w:overflowPunct w:val="0"/>
        <w:autoSpaceDE w:val="0"/>
        <w:autoSpaceDN w:val="0"/>
        <w:adjustRightInd w:val="0"/>
        <w:ind w:firstLine="709"/>
        <w:jc w:val="both"/>
      </w:pPr>
      <w:r>
        <w:t>2) принятии решений о выдаче или об отказе в выдаче разрешений на условно разр</w:t>
      </w:r>
      <w:r>
        <w:t>е</w:t>
      </w:r>
      <w:r>
        <w:t>шенные виды использования земельных участков и объектов капитального строительства;</w:t>
      </w:r>
    </w:p>
    <w:p w:rsidR="00176C1A" w:rsidRDefault="006F39CB">
      <w:pPr>
        <w:overflowPunct w:val="0"/>
        <w:autoSpaceDE w:val="0"/>
        <w:autoSpaceDN w:val="0"/>
        <w:adjustRightInd w:val="0"/>
        <w:ind w:firstLine="709"/>
        <w:jc w:val="both"/>
      </w:pPr>
      <w:r>
        <w:t>3) принятии решений о выдаче или об отказе в выдаче разрешений на отклонение от предельных параметров разрешенного строительства, реконструкции объектов капитального строительства;</w:t>
      </w:r>
    </w:p>
    <w:p w:rsidR="00176C1A" w:rsidRDefault="006F39CB">
      <w:pPr>
        <w:overflowPunct w:val="0"/>
        <w:autoSpaceDE w:val="0"/>
        <w:autoSpaceDN w:val="0"/>
        <w:adjustRightInd w:val="0"/>
        <w:ind w:firstLine="709"/>
        <w:jc w:val="both"/>
      </w:pPr>
      <w:r>
        <w:t>4) рассмотрении в уполномоченных органах государственной власти и местного с</w:t>
      </w:r>
      <w:r>
        <w:t>а</w:t>
      </w:r>
      <w:r>
        <w:t xml:space="preserve">моуправления Слюдянского </w:t>
      </w:r>
      <w:r w:rsidR="004E7C36">
        <w:t>муниципального образования</w:t>
      </w:r>
      <w:r>
        <w:t>, в суде вопросов о правомерности использования земельных участков и объектов капитального строительства;</w:t>
      </w:r>
    </w:p>
    <w:p w:rsidR="00176C1A" w:rsidRDefault="006F39CB">
      <w:pPr>
        <w:overflowPunct w:val="0"/>
        <w:autoSpaceDE w:val="0"/>
        <w:autoSpaceDN w:val="0"/>
        <w:adjustRightInd w:val="0"/>
        <w:ind w:firstLine="709"/>
        <w:jc w:val="both"/>
      </w:pPr>
      <w:r>
        <w:t>5) осуществлении государственного контроля за использованием земель, объектов к</w:t>
      </w:r>
      <w:r>
        <w:t>а</w:t>
      </w:r>
      <w:r>
        <w:t>питального строительства;</w:t>
      </w:r>
    </w:p>
    <w:p w:rsidR="00176C1A" w:rsidRDefault="006F39CB">
      <w:pPr>
        <w:overflowPunct w:val="0"/>
        <w:autoSpaceDE w:val="0"/>
        <w:autoSpaceDN w:val="0"/>
        <w:adjustRightInd w:val="0"/>
        <w:ind w:firstLine="709"/>
        <w:jc w:val="both"/>
      </w:pPr>
      <w:r>
        <w:t>6) формировании земельных участков, подготовке документов для государственной регистрации прав на земельные участки и объекты капитального строительства, подготовке сведений, подлежащих внесению в государственный кадастр объектов недвижимости.</w:t>
      </w:r>
    </w:p>
    <w:p w:rsidR="00176C1A" w:rsidRDefault="006F39CB">
      <w:pPr>
        <w:overflowPunct w:val="0"/>
        <w:autoSpaceDE w:val="0"/>
        <w:autoSpaceDN w:val="0"/>
        <w:adjustRightInd w:val="0"/>
        <w:ind w:firstLine="709"/>
        <w:jc w:val="both"/>
      </w:pPr>
      <w:r>
        <w:t>6.Настоящие Правила включают в себя:</w:t>
      </w:r>
    </w:p>
    <w:p w:rsidR="00176C1A" w:rsidRDefault="006F39CB">
      <w:pPr>
        <w:overflowPunct w:val="0"/>
        <w:autoSpaceDE w:val="0"/>
        <w:autoSpaceDN w:val="0"/>
        <w:adjustRightInd w:val="0"/>
        <w:ind w:firstLine="709"/>
        <w:jc w:val="both"/>
      </w:pPr>
      <w:r>
        <w:t>1) порядок применения настоящих Правил и внесения в них изменений, в составе П</w:t>
      </w:r>
      <w:r>
        <w:t>о</w:t>
      </w:r>
      <w:r>
        <w:t>ложений:</w:t>
      </w:r>
    </w:p>
    <w:p w:rsidR="00176C1A" w:rsidRDefault="006F39CB">
      <w:pPr>
        <w:overflowPunct w:val="0"/>
        <w:autoSpaceDE w:val="0"/>
        <w:autoSpaceDN w:val="0"/>
        <w:adjustRightInd w:val="0"/>
        <w:ind w:firstLine="709"/>
        <w:jc w:val="both"/>
      </w:pPr>
      <w:bookmarkStart w:id="2" w:name="sub_30031"/>
      <w:r>
        <w:t>- о регулировании землепользования и застройки органами местного самоуправления;</w:t>
      </w:r>
    </w:p>
    <w:p w:rsidR="00176C1A" w:rsidRDefault="006F39CB">
      <w:pPr>
        <w:overflowPunct w:val="0"/>
        <w:autoSpaceDE w:val="0"/>
        <w:autoSpaceDN w:val="0"/>
        <w:adjustRightInd w:val="0"/>
        <w:ind w:firstLine="709"/>
        <w:jc w:val="both"/>
      </w:pPr>
      <w:bookmarkStart w:id="3" w:name="sub_30032"/>
      <w:bookmarkEnd w:id="2"/>
      <w:r>
        <w:t xml:space="preserve">- об изменении </w:t>
      </w:r>
      <w:hyperlink w:anchor="sub_37" w:history="1">
        <w:r>
          <w:t>видов разрешенного использования земельных участков</w:t>
        </w:r>
      </w:hyperlink>
      <w:r>
        <w:t xml:space="preserve"> и объектов капитального строительства физическими и юридическими лицами;</w:t>
      </w:r>
    </w:p>
    <w:p w:rsidR="00176C1A" w:rsidRDefault="006F39CB">
      <w:pPr>
        <w:overflowPunct w:val="0"/>
        <w:autoSpaceDE w:val="0"/>
        <w:autoSpaceDN w:val="0"/>
        <w:adjustRightInd w:val="0"/>
        <w:ind w:firstLine="709"/>
        <w:jc w:val="both"/>
      </w:pPr>
      <w:bookmarkStart w:id="4" w:name="sub_30033"/>
      <w:bookmarkEnd w:id="3"/>
      <w:r>
        <w:t>- о подготовке документации по планировке территории органами местного сам</w:t>
      </w:r>
      <w:r>
        <w:t>о</w:t>
      </w:r>
      <w:r>
        <w:t>управления;</w:t>
      </w:r>
    </w:p>
    <w:p w:rsidR="00176C1A" w:rsidRDefault="006F39CB">
      <w:pPr>
        <w:overflowPunct w:val="0"/>
        <w:autoSpaceDE w:val="0"/>
        <w:autoSpaceDN w:val="0"/>
        <w:adjustRightInd w:val="0"/>
        <w:ind w:firstLine="709"/>
        <w:jc w:val="both"/>
      </w:pPr>
      <w:bookmarkStart w:id="5" w:name="sub_30034"/>
      <w:bookmarkEnd w:id="4"/>
      <w:r>
        <w:t>- о проведении публичных слушаний по вопросам землепользования и застройки;</w:t>
      </w:r>
    </w:p>
    <w:p w:rsidR="00176C1A" w:rsidRDefault="006F39CB">
      <w:pPr>
        <w:overflowPunct w:val="0"/>
        <w:autoSpaceDE w:val="0"/>
        <w:autoSpaceDN w:val="0"/>
        <w:adjustRightInd w:val="0"/>
        <w:ind w:firstLine="709"/>
        <w:jc w:val="both"/>
      </w:pPr>
      <w:bookmarkStart w:id="6" w:name="sub_30035"/>
      <w:bookmarkEnd w:id="5"/>
      <w:r>
        <w:t>- о внесении изменений в правила землепользования и застройки;</w:t>
      </w:r>
    </w:p>
    <w:p w:rsidR="00176C1A" w:rsidRDefault="006F39CB">
      <w:pPr>
        <w:overflowPunct w:val="0"/>
        <w:autoSpaceDE w:val="0"/>
        <w:autoSpaceDN w:val="0"/>
        <w:adjustRightInd w:val="0"/>
        <w:ind w:firstLine="709"/>
        <w:jc w:val="both"/>
      </w:pPr>
      <w:bookmarkStart w:id="7" w:name="sub_30036"/>
      <w:bookmarkEnd w:id="6"/>
      <w:r>
        <w:t>- о регулировании иных вопросов землепользования и застройки</w:t>
      </w:r>
      <w:bookmarkEnd w:id="7"/>
      <w:r>
        <w:t>;</w:t>
      </w:r>
    </w:p>
    <w:p w:rsidR="00176C1A" w:rsidRDefault="006F39CB">
      <w:pPr>
        <w:overflowPunct w:val="0"/>
        <w:autoSpaceDE w:val="0"/>
        <w:autoSpaceDN w:val="0"/>
        <w:adjustRightInd w:val="0"/>
        <w:ind w:firstLine="709"/>
        <w:jc w:val="both"/>
      </w:pPr>
      <w:r>
        <w:t>2) карту градостроительного зонирования.</w:t>
      </w:r>
    </w:p>
    <w:p w:rsidR="00176C1A" w:rsidRDefault="006F39CB">
      <w:pPr>
        <w:overflowPunct w:val="0"/>
        <w:autoSpaceDE w:val="0"/>
        <w:autoSpaceDN w:val="0"/>
        <w:adjustRightInd w:val="0"/>
        <w:ind w:firstLine="709"/>
        <w:jc w:val="both"/>
      </w:pPr>
      <w:r>
        <w:t>3) градостроительные регламенты.</w:t>
      </w:r>
    </w:p>
    <w:p w:rsidR="00176C1A" w:rsidRDefault="006F39CB">
      <w:pPr>
        <w:overflowPunct w:val="0"/>
        <w:autoSpaceDE w:val="0"/>
        <w:autoSpaceDN w:val="0"/>
        <w:adjustRightInd w:val="0"/>
        <w:spacing w:before="120" w:after="120"/>
        <w:ind w:firstLine="720"/>
        <w:jc w:val="both"/>
        <w:outlineLvl w:val="0"/>
        <w:rPr>
          <w:b/>
          <w:bCs/>
          <w:i/>
        </w:rPr>
      </w:pPr>
      <w:r>
        <w:rPr>
          <w:b/>
          <w:bCs/>
          <w:i/>
        </w:rPr>
        <w:t>Статья 3. Объекты и субъекты градостроительных отношений</w:t>
      </w:r>
    </w:p>
    <w:p w:rsidR="00176C1A" w:rsidRDefault="006F39CB">
      <w:pPr>
        <w:overflowPunct w:val="0"/>
        <w:autoSpaceDE w:val="0"/>
        <w:autoSpaceDN w:val="0"/>
        <w:adjustRightInd w:val="0"/>
        <w:ind w:firstLine="709"/>
        <w:jc w:val="both"/>
      </w:pPr>
      <w:r>
        <w:t xml:space="preserve">1. Объектами градостроительных отношений являются  территория Слюдянского </w:t>
      </w:r>
      <w:r w:rsidR="004E7C36">
        <w:t>м</w:t>
      </w:r>
      <w:r w:rsidR="004E7C36">
        <w:t>у</w:t>
      </w:r>
      <w:r w:rsidR="004E7C36">
        <w:t>ниципального образования</w:t>
      </w:r>
      <w:r>
        <w:t>, а также земельные участки и объекты капитального строител</w:t>
      </w:r>
      <w:r>
        <w:t>ь</w:t>
      </w:r>
      <w:r>
        <w:t>ства, расположенные на территории поселения.</w:t>
      </w:r>
    </w:p>
    <w:p w:rsidR="00176C1A" w:rsidRDefault="006F39CB">
      <w:pPr>
        <w:overflowPunct w:val="0"/>
        <w:autoSpaceDE w:val="0"/>
        <w:autoSpaceDN w:val="0"/>
        <w:adjustRightInd w:val="0"/>
        <w:ind w:firstLine="709"/>
        <w:jc w:val="both"/>
      </w:pPr>
      <w:r>
        <w:t xml:space="preserve">2. Субъектами градостроительных отношений на территории Слюдянского </w:t>
      </w:r>
      <w:r w:rsidR="004E7C36">
        <w:t>муниц</w:t>
      </w:r>
      <w:r w:rsidR="004E7C36">
        <w:t>и</w:t>
      </w:r>
      <w:r w:rsidR="004E7C36">
        <w:t>пального образования</w:t>
      </w:r>
      <w:r>
        <w:t xml:space="preserve"> являются:</w:t>
      </w:r>
    </w:p>
    <w:p w:rsidR="00176C1A" w:rsidRDefault="006F39CB">
      <w:pPr>
        <w:overflowPunct w:val="0"/>
        <w:autoSpaceDE w:val="0"/>
        <w:autoSpaceDN w:val="0"/>
        <w:adjustRightInd w:val="0"/>
        <w:ind w:firstLine="709"/>
      </w:pPr>
      <w:r>
        <w:t>1) органы государственной власти и органы местного самоуправления;</w:t>
      </w:r>
    </w:p>
    <w:p w:rsidR="00176C1A" w:rsidRDefault="006F39CB">
      <w:pPr>
        <w:overflowPunct w:val="0"/>
        <w:autoSpaceDE w:val="0"/>
        <w:autoSpaceDN w:val="0"/>
        <w:adjustRightInd w:val="0"/>
        <w:ind w:firstLine="709"/>
        <w:jc w:val="both"/>
      </w:pPr>
      <w:r>
        <w:t>2) физические и юридические лица.</w:t>
      </w:r>
    </w:p>
    <w:p w:rsidR="00176C1A" w:rsidRDefault="006F39CB">
      <w:pPr>
        <w:overflowPunct w:val="0"/>
        <w:autoSpaceDE w:val="0"/>
        <w:autoSpaceDN w:val="0"/>
        <w:adjustRightInd w:val="0"/>
        <w:spacing w:before="120" w:after="120"/>
        <w:ind w:firstLine="720"/>
        <w:outlineLvl w:val="0"/>
        <w:rPr>
          <w:b/>
          <w:bCs/>
          <w:i/>
        </w:rPr>
      </w:pPr>
      <w:r>
        <w:rPr>
          <w:b/>
          <w:bCs/>
          <w:i/>
        </w:rPr>
        <w:t>Статья 4. Сфера применения настоящих Правил</w:t>
      </w:r>
    </w:p>
    <w:p w:rsidR="00176C1A" w:rsidRDefault="006F39CB">
      <w:pPr>
        <w:overflowPunct w:val="0"/>
        <w:autoSpaceDE w:val="0"/>
        <w:autoSpaceDN w:val="0"/>
        <w:adjustRightInd w:val="0"/>
        <w:ind w:firstLine="720"/>
        <w:jc w:val="both"/>
        <w:rPr>
          <w:rFonts w:ascii="Times New Roman CYR" w:hAnsi="Times New Roman CYR"/>
        </w:rPr>
      </w:pPr>
      <w:r>
        <w:rPr>
          <w:rFonts w:ascii="Times New Roman CYR" w:hAnsi="Times New Roman CYR"/>
        </w:rPr>
        <w:t xml:space="preserve">1. Настоящие Правила подлежат применению на всей территории Слюдянского </w:t>
      </w:r>
      <w:r w:rsidR="004E7C36">
        <w:rPr>
          <w:rFonts w:ascii="Times New Roman CYR" w:hAnsi="Times New Roman CYR"/>
        </w:rPr>
        <w:t>м</w:t>
      </w:r>
      <w:r w:rsidR="004E7C36">
        <w:rPr>
          <w:rFonts w:ascii="Times New Roman CYR" w:hAnsi="Times New Roman CYR"/>
        </w:rPr>
        <w:t>у</w:t>
      </w:r>
      <w:r w:rsidR="004E7C36">
        <w:rPr>
          <w:rFonts w:ascii="Times New Roman CYR" w:hAnsi="Times New Roman CYR"/>
        </w:rPr>
        <w:t>ниципального образования</w:t>
      </w:r>
      <w:r>
        <w:rPr>
          <w:rFonts w:ascii="Times New Roman CYR" w:hAnsi="Times New Roman CYR"/>
        </w:rPr>
        <w:t>.</w:t>
      </w:r>
    </w:p>
    <w:p w:rsidR="00176C1A" w:rsidRDefault="006F39CB">
      <w:pPr>
        <w:overflowPunct w:val="0"/>
        <w:autoSpaceDE w:val="0"/>
        <w:autoSpaceDN w:val="0"/>
        <w:adjustRightInd w:val="0"/>
        <w:ind w:firstLine="720"/>
        <w:jc w:val="both"/>
        <w:rPr>
          <w:rFonts w:ascii="Times New Roman CYR" w:hAnsi="Times New Roman CYR"/>
        </w:rPr>
      </w:pPr>
      <w:r>
        <w:rPr>
          <w:rFonts w:ascii="Times New Roman CYR" w:hAnsi="Times New Roman CYR"/>
        </w:rPr>
        <w:t>2. Настоящие Правила обязательны для исполнения всеми субъектами градостро</w:t>
      </w:r>
      <w:r>
        <w:rPr>
          <w:rFonts w:ascii="Times New Roman CYR" w:hAnsi="Times New Roman CYR"/>
        </w:rPr>
        <w:t>и</w:t>
      </w:r>
      <w:r>
        <w:rPr>
          <w:rFonts w:ascii="Times New Roman CYR" w:hAnsi="Times New Roman CYR"/>
        </w:rPr>
        <w:t xml:space="preserve">тельных отношений. </w:t>
      </w:r>
    </w:p>
    <w:p w:rsidR="00176C1A" w:rsidRDefault="006F39CB">
      <w:pPr>
        <w:pStyle w:val="10"/>
        <w:spacing w:before="120" w:after="120" w:line="240" w:lineRule="auto"/>
        <w:ind w:firstLine="709"/>
        <w:jc w:val="left"/>
        <w:rPr>
          <w:b/>
          <w:i/>
          <w:sz w:val="24"/>
        </w:rPr>
      </w:pPr>
      <w:r>
        <w:rPr>
          <w:b/>
          <w:i/>
          <w:sz w:val="24"/>
        </w:rPr>
        <w:t>Статья 5. Открытость и доступность информации о землепользовании и з</w:t>
      </w:r>
      <w:r>
        <w:rPr>
          <w:b/>
          <w:i/>
          <w:sz w:val="24"/>
        </w:rPr>
        <w:t>а</w:t>
      </w:r>
      <w:r>
        <w:rPr>
          <w:b/>
          <w:i/>
          <w:sz w:val="24"/>
        </w:rPr>
        <w:t>стройке</w:t>
      </w:r>
    </w:p>
    <w:p w:rsidR="00176C1A" w:rsidRDefault="006F39CB">
      <w:pPr>
        <w:autoSpaceDE w:val="0"/>
        <w:autoSpaceDN w:val="0"/>
        <w:adjustRightInd w:val="0"/>
        <w:ind w:firstLine="709"/>
        <w:jc w:val="both"/>
      </w:pPr>
      <w:r>
        <w:t>Настоящие Правила, включая все входящие в их состав картографические и иные д</w:t>
      </w:r>
      <w:r>
        <w:t>о</w:t>
      </w:r>
      <w:r>
        <w:t>кументы, являются открытыми для всех физических и юридических лиц, а также должнос</w:t>
      </w:r>
      <w:r>
        <w:t>т</w:t>
      </w:r>
      <w:r>
        <w:t>ных лиц.</w:t>
      </w:r>
    </w:p>
    <w:p w:rsidR="00176C1A" w:rsidRDefault="006F39CB">
      <w:pPr>
        <w:autoSpaceDE w:val="0"/>
        <w:autoSpaceDN w:val="0"/>
        <w:adjustRightInd w:val="0"/>
        <w:ind w:firstLine="709"/>
        <w:jc w:val="both"/>
      </w:pPr>
      <w:r>
        <w:t xml:space="preserve">Администрация Слюдянского </w:t>
      </w:r>
      <w:r w:rsidR="004E7C36">
        <w:t>муниципального образования</w:t>
      </w:r>
      <w:r>
        <w:t>, согласно Градостро</w:t>
      </w:r>
      <w:r>
        <w:t>и</w:t>
      </w:r>
      <w:r>
        <w:t>тельному Кодексу Российской Федерации, обеспечивает возможность ознакомления с наст</w:t>
      </w:r>
      <w:r>
        <w:t>о</w:t>
      </w:r>
      <w:r>
        <w:t>ящими Правилами всем желающим путем:</w:t>
      </w:r>
    </w:p>
    <w:p w:rsidR="00176C1A" w:rsidRDefault="006F39CB">
      <w:pPr>
        <w:widowControl w:val="0"/>
        <w:numPr>
          <w:ilvl w:val="0"/>
          <w:numId w:val="10"/>
        </w:numPr>
        <w:tabs>
          <w:tab w:val="left" w:pos="1118"/>
        </w:tabs>
        <w:overflowPunct w:val="0"/>
        <w:autoSpaceDE w:val="0"/>
        <w:autoSpaceDN w:val="0"/>
        <w:adjustRightInd w:val="0"/>
        <w:ind w:firstLine="709"/>
        <w:jc w:val="both"/>
      </w:pPr>
      <w:r>
        <w:t>опубликования Правил;</w:t>
      </w:r>
    </w:p>
    <w:p w:rsidR="00176C1A" w:rsidRDefault="006F39CB">
      <w:pPr>
        <w:widowControl w:val="0"/>
        <w:numPr>
          <w:ilvl w:val="0"/>
          <w:numId w:val="10"/>
        </w:numPr>
        <w:tabs>
          <w:tab w:val="left" w:pos="1118"/>
        </w:tabs>
        <w:overflowPunct w:val="0"/>
        <w:autoSpaceDE w:val="0"/>
        <w:autoSpaceDN w:val="0"/>
        <w:adjustRightInd w:val="0"/>
        <w:ind w:firstLine="709"/>
        <w:jc w:val="both"/>
      </w:pPr>
      <w:r>
        <w:t>размещения Правил в информационно-телекоммуникационной сети «Интернет»;</w:t>
      </w:r>
    </w:p>
    <w:p w:rsidR="00176C1A" w:rsidRDefault="006F39CB">
      <w:pPr>
        <w:tabs>
          <w:tab w:val="left" w:pos="1234"/>
        </w:tabs>
        <w:autoSpaceDE w:val="0"/>
        <w:autoSpaceDN w:val="0"/>
        <w:adjustRightInd w:val="0"/>
        <w:ind w:firstLine="709"/>
        <w:jc w:val="both"/>
      </w:pPr>
      <w:r>
        <w:t>3) создания условий для ознакомления с настоящими Правилами в полном комплекте входящих в их состав картографических и иных документов в уполномоченном органе А</w:t>
      </w:r>
      <w:r>
        <w:t>д</w:t>
      </w:r>
      <w:r>
        <w:t xml:space="preserve">министрации Слюдянского </w:t>
      </w:r>
      <w:r w:rsidR="004E7C36">
        <w:t>муниципального образования</w:t>
      </w:r>
      <w:r>
        <w:t xml:space="preserve">, иных органах и организациях, причастных к регулированию землепользования и застройки Слюдянского  </w:t>
      </w:r>
      <w:r w:rsidR="004E7C36">
        <w:t>муниципального образования</w:t>
      </w:r>
      <w:r>
        <w:t>.</w:t>
      </w:r>
    </w:p>
    <w:p w:rsidR="00176C1A" w:rsidRDefault="006F39CB">
      <w:pPr>
        <w:autoSpaceDE w:val="0"/>
        <w:autoSpaceDN w:val="0"/>
        <w:adjustRightInd w:val="0"/>
        <w:ind w:firstLine="709"/>
        <w:jc w:val="both"/>
      </w:pPr>
      <w:r>
        <w:t>4) предоставления органом, уполномоченным в области архитектуры и градостро</w:t>
      </w:r>
      <w:r>
        <w:t>и</w:t>
      </w:r>
      <w:r>
        <w:t>тельства, физическим и юридическим лицам выписок из настоящих Правил, а также необх</w:t>
      </w:r>
      <w:r>
        <w:t>о</w:t>
      </w:r>
      <w:r>
        <w:t>димых копий, в том числе копий картографических документов и их фрагментов, характер</w:t>
      </w:r>
      <w:r>
        <w:t>и</w:t>
      </w:r>
      <w:r>
        <w:t>зующих условия землепользования и застройки применительно к отдельным земельным участкам и их массивам (кварталам, микрорайонам). Стоимость указанных услуг не может превышать стоимость затрат на изготовление копий соответствующих материалов.</w:t>
      </w:r>
    </w:p>
    <w:p w:rsidR="00176C1A" w:rsidRDefault="006F39CB">
      <w:pPr>
        <w:pStyle w:val="10"/>
        <w:spacing w:before="120" w:after="120" w:line="240" w:lineRule="auto"/>
        <w:ind w:firstLine="709"/>
        <w:jc w:val="left"/>
        <w:rPr>
          <w:b/>
          <w:i/>
          <w:sz w:val="24"/>
        </w:rPr>
      </w:pPr>
      <w:r>
        <w:rPr>
          <w:b/>
          <w:i/>
          <w:sz w:val="24"/>
        </w:rPr>
        <w:t>Статья 6. Права использования недвижимости, возникшие до вступления в силу Правил</w:t>
      </w:r>
    </w:p>
    <w:p w:rsidR="00176C1A" w:rsidRDefault="006F39CB">
      <w:pPr>
        <w:tabs>
          <w:tab w:val="left" w:pos="1090"/>
        </w:tabs>
        <w:autoSpaceDE w:val="0"/>
        <w:autoSpaceDN w:val="0"/>
        <w:adjustRightInd w:val="0"/>
        <w:ind w:firstLine="709"/>
        <w:jc w:val="both"/>
      </w:pPr>
      <w:r>
        <w:t xml:space="preserve">1. Принятые до введения в действие настоящих Правил, нормативные правовые акты Слюдянского </w:t>
      </w:r>
      <w:r w:rsidR="004E7C36">
        <w:t>муниципального образования</w:t>
      </w:r>
      <w:r>
        <w:t xml:space="preserve"> по вопросам землепользования и застройки пр</w:t>
      </w:r>
      <w:r>
        <w:t>и</w:t>
      </w:r>
      <w:r>
        <w:t>меняются в части, не противоречащей настоящим Правилам.</w:t>
      </w:r>
    </w:p>
    <w:p w:rsidR="00176C1A" w:rsidRDefault="006F39CB">
      <w:pPr>
        <w:tabs>
          <w:tab w:val="left" w:pos="1253"/>
        </w:tabs>
        <w:autoSpaceDE w:val="0"/>
        <w:autoSpaceDN w:val="0"/>
        <w:adjustRightInd w:val="0"/>
        <w:ind w:firstLine="709"/>
        <w:jc w:val="both"/>
      </w:pPr>
      <w:r>
        <w:t>2. Разрешения на строительство, реконструкцию, выданные физическим и юридич</w:t>
      </w:r>
      <w:r>
        <w:t>е</w:t>
      </w:r>
      <w:r>
        <w:t>ским лицам до вступления в силу настоящих Правил, являются действительными.</w:t>
      </w:r>
    </w:p>
    <w:p w:rsidR="00176C1A" w:rsidRDefault="006F39CB">
      <w:pPr>
        <w:tabs>
          <w:tab w:val="left" w:pos="1118"/>
        </w:tabs>
        <w:autoSpaceDE w:val="0"/>
        <w:autoSpaceDN w:val="0"/>
        <w:adjustRightInd w:val="0"/>
        <w:ind w:firstLine="709"/>
        <w:jc w:val="both"/>
      </w:pPr>
      <w:r>
        <w:t>3. Объекты недвижимости, существовавшие на законных основаниях до вступления в силу настоящих Правил, или до вступления в силу изменений в настоящие Правила являются несоответствующими настоящим Правилам в случаях, когда эти объекты:</w:t>
      </w:r>
    </w:p>
    <w:p w:rsidR="00176C1A" w:rsidRDefault="006F39CB">
      <w:pPr>
        <w:widowControl w:val="0"/>
        <w:numPr>
          <w:ilvl w:val="0"/>
          <w:numId w:val="11"/>
        </w:numPr>
        <w:tabs>
          <w:tab w:val="left" w:pos="1128"/>
        </w:tabs>
        <w:overflowPunct w:val="0"/>
        <w:autoSpaceDE w:val="0"/>
        <w:autoSpaceDN w:val="0"/>
        <w:adjustRightInd w:val="0"/>
        <w:ind w:firstLine="709"/>
        <w:jc w:val="both"/>
      </w:pPr>
      <w:r>
        <w:t>имеют вид, виды использования, которые не предусмотрены как разрешенные для соответствующих территориальных зон;</w:t>
      </w:r>
    </w:p>
    <w:p w:rsidR="00176C1A" w:rsidRDefault="006F39CB">
      <w:pPr>
        <w:widowControl w:val="0"/>
        <w:numPr>
          <w:ilvl w:val="0"/>
          <w:numId w:val="11"/>
        </w:numPr>
        <w:tabs>
          <w:tab w:val="left" w:pos="1128"/>
        </w:tabs>
        <w:overflowPunct w:val="0"/>
        <w:autoSpaceDE w:val="0"/>
        <w:autoSpaceDN w:val="0"/>
        <w:adjustRightInd w:val="0"/>
        <w:ind w:firstLine="709"/>
        <w:jc w:val="both"/>
      </w:pPr>
      <w:r>
        <w:t>имеют вид, виды использования, которые поименованы как разрешенные для соо</w:t>
      </w:r>
      <w:r>
        <w:t>т</w:t>
      </w:r>
      <w:r>
        <w:t>ветствующих территориальных зон, но расположены в санитарно-защитных зонах и вод</w:t>
      </w:r>
      <w:r>
        <w:t>о</w:t>
      </w:r>
      <w:r>
        <w:t>охранных зонах, в пределах которых не предусмотрено размещение соответствующих объе</w:t>
      </w:r>
      <w:r>
        <w:t>к</w:t>
      </w:r>
      <w:r>
        <w:t>тов;</w:t>
      </w:r>
    </w:p>
    <w:p w:rsidR="00176C1A" w:rsidRDefault="006F39CB">
      <w:pPr>
        <w:widowControl w:val="0"/>
        <w:numPr>
          <w:ilvl w:val="0"/>
          <w:numId w:val="11"/>
        </w:numPr>
        <w:tabs>
          <w:tab w:val="left" w:pos="1128"/>
        </w:tabs>
        <w:overflowPunct w:val="0"/>
        <w:autoSpaceDE w:val="0"/>
        <w:autoSpaceDN w:val="0"/>
        <w:adjustRightInd w:val="0"/>
        <w:ind w:firstLine="709"/>
        <w:jc w:val="both"/>
      </w:pPr>
      <w:r>
        <w:t>имеют параметры меньше (площадь и линейные размеры земельных участков, о</w:t>
      </w:r>
      <w:r>
        <w:t>т</w:t>
      </w:r>
      <w:r>
        <w:t>ступы построек от границ участка) или больше (плотность застройки - высота (этажность) построек, процент застройки, коэффициент использования участка) значений, установле</w:t>
      </w:r>
      <w:r>
        <w:t>н</w:t>
      </w:r>
      <w:r>
        <w:t>ных настоящими Правил применительно к соответствующим зонам.</w:t>
      </w:r>
    </w:p>
    <w:p w:rsidR="00176C1A" w:rsidRDefault="006F39CB">
      <w:pPr>
        <w:autoSpaceDE w:val="0"/>
        <w:autoSpaceDN w:val="0"/>
        <w:adjustRightInd w:val="0"/>
        <w:ind w:firstLine="709"/>
        <w:jc w:val="both"/>
      </w:pPr>
      <w:r>
        <w:t>Отношения по поводу самовольного занятия земельных участков, самовольного стр</w:t>
      </w:r>
      <w:r>
        <w:t>о</w:t>
      </w:r>
      <w:r>
        <w:t>ительства, использования самовольно занятых земельных участков и самовольных построек регулируются гражданским и земельным законодательством.</w:t>
      </w:r>
    </w:p>
    <w:p w:rsidR="00176C1A" w:rsidRDefault="006F39CB">
      <w:pPr>
        <w:tabs>
          <w:tab w:val="left" w:pos="1219"/>
        </w:tabs>
        <w:autoSpaceDE w:val="0"/>
        <w:autoSpaceDN w:val="0"/>
        <w:adjustRightInd w:val="0"/>
        <w:ind w:firstLine="709"/>
        <w:jc w:val="both"/>
      </w:pPr>
      <w:r>
        <w:t>4.</w:t>
      </w:r>
      <w:r>
        <w:tab/>
        <w:t xml:space="preserve">Правовым актом главы Слюдянского </w:t>
      </w:r>
      <w:r w:rsidR="004E7C36">
        <w:t>муниципального образования</w:t>
      </w:r>
      <w:r>
        <w:t xml:space="preserve"> может быть придан статус несоответствия территориальным зонам производственных и иных объектов, чьи санитарно-защитные зоны распространяются за пределы территориальной зоны расп</w:t>
      </w:r>
      <w:r>
        <w:t>о</w:t>
      </w:r>
      <w:r>
        <w:t>ложения этих объектов (согласно карте градостроительного зонирования) и функциониров</w:t>
      </w:r>
      <w:r>
        <w:t>а</w:t>
      </w:r>
      <w:r>
        <w:t>ние которых наносит несоразмерный ущерб владельцам соседних объектов недвижимости, то есть значительно снижается стоимость этих объектов.</w:t>
      </w:r>
    </w:p>
    <w:p w:rsidR="00176C1A" w:rsidRDefault="006F39CB">
      <w:pPr>
        <w:autoSpaceDE w:val="0"/>
        <w:autoSpaceDN w:val="0"/>
        <w:adjustRightInd w:val="0"/>
        <w:ind w:firstLine="709"/>
        <w:jc w:val="both"/>
      </w:pPr>
      <w:r>
        <w:t>5. Объекты недвижимости, а также ставшие несоответствующими после внесения и</w:t>
      </w:r>
      <w:r>
        <w:t>з</w:t>
      </w:r>
      <w:r>
        <w:t>менений в настоящие Правила, могут существовать и использоваться без установления срока их приведения в соответствие с настоящими Правилами.</w:t>
      </w:r>
    </w:p>
    <w:p w:rsidR="00176C1A" w:rsidRDefault="006F39CB">
      <w:pPr>
        <w:autoSpaceDE w:val="0"/>
        <w:autoSpaceDN w:val="0"/>
        <w:adjustRightInd w:val="0"/>
        <w:ind w:firstLine="709"/>
        <w:jc w:val="both"/>
      </w:pPr>
      <w:r>
        <w:t>Исключение составляют те несоответствующие и настоящим Правилам, и обязател</w:t>
      </w:r>
      <w:r>
        <w:t>ь</w:t>
      </w:r>
      <w:r>
        <w:t>ным нормативам, стандартам объекты недвижимости, существование и использование кот</w:t>
      </w:r>
      <w:r>
        <w:t>о</w:t>
      </w:r>
      <w:r>
        <w:t>рых опасно для жизни и здоровья людей, а также опасно для природной и культурно-исторической среды. В соответствии с федеральным законом может быть наложен запрет на продолжение использования данных объектов.</w:t>
      </w:r>
    </w:p>
    <w:p w:rsidR="00176C1A" w:rsidRDefault="006F39CB">
      <w:pPr>
        <w:tabs>
          <w:tab w:val="left" w:pos="1104"/>
        </w:tabs>
        <w:autoSpaceDE w:val="0"/>
        <w:autoSpaceDN w:val="0"/>
        <w:adjustRightInd w:val="0"/>
        <w:ind w:firstLine="709"/>
        <w:jc w:val="both"/>
      </w:pPr>
      <w:r>
        <w:t>6. Все изменения несоответствующих объектов, осуществляемые путем изменения видов и интенсивности их использования, строительных параметров, могут производиться только в целях приведения их в соответствие с настоящими Правилами.</w:t>
      </w:r>
    </w:p>
    <w:p w:rsidR="00176C1A" w:rsidRDefault="006F39CB">
      <w:pPr>
        <w:autoSpaceDE w:val="0"/>
        <w:autoSpaceDN w:val="0"/>
        <w:adjustRightInd w:val="0"/>
        <w:ind w:firstLine="709"/>
        <w:jc w:val="both"/>
      </w:pPr>
      <w:r>
        <w:t>Не допускается увеличивать площадь и строительный объем объектов недвижимости, указанных в  настоящих Правилах. На этих объектах не допускается увеличивать объемы и интенсивность производственной деятельности без приведения используемой технологии в соответствие с требованиями безопасности - экологическими, санитарно-гигиеническими, противопожарными, гражданской обороны и предупреждения чрезвычайных ситуаций, иными требованиями безопасности, устанавливаемыми техническими регламентами (а до их принятия - соответствующими нормативами и стандартами безопасности).</w:t>
      </w:r>
    </w:p>
    <w:p w:rsidR="00176C1A" w:rsidRDefault="006F39CB">
      <w:pPr>
        <w:autoSpaceDE w:val="0"/>
        <w:autoSpaceDN w:val="0"/>
        <w:adjustRightInd w:val="0"/>
        <w:ind w:firstLine="709"/>
        <w:jc w:val="both"/>
      </w:pPr>
      <w:r>
        <w:t>Объекты недвижимости, несоответствующие настоящим Правилам по строительным параметрам, затрудняющие или блокирующие возможность прохода, проезда, имеющие пр</w:t>
      </w:r>
      <w:r>
        <w:t>е</w:t>
      </w:r>
      <w:r>
        <w:t>вышение площади и высоты по сравнению с разрешенными пределами и т. д., могут подде</w:t>
      </w:r>
      <w:r>
        <w:t>р</w:t>
      </w:r>
      <w:r>
        <w:t>живаться и использоваться при условии, что эти действия не увеличивают степень несоо</w:t>
      </w:r>
      <w:r>
        <w:t>т</w:t>
      </w:r>
      <w:r>
        <w:t>ветствия этих объектов настоящим Правилам. Действия по отношению к указанным объе</w:t>
      </w:r>
      <w:r>
        <w:t>к</w:t>
      </w:r>
      <w:r>
        <w:t>там, выполняемые на основе разрешений на строительство, должны быть направлены на устранение несоответствия таких объектов настоящим Правилам.</w:t>
      </w:r>
    </w:p>
    <w:p w:rsidR="00176C1A" w:rsidRDefault="006F39CB">
      <w:pPr>
        <w:tabs>
          <w:tab w:val="left" w:pos="1104"/>
        </w:tabs>
        <w:autoSpaceDE w:val="0"/>
        <w:autoSpaceDN w:val="0"/>
        <w:adjustRightInd w:val="0"/>
        <w:ind w:firstLine="709"/>
        <w:jc w:val="both"/>
      </w:pPr>
      <w:r>
        <w:t xml:space="preserve">7. </w:t>
      </w:r>
      <w:r>
        <w:tab/>
        <w:t>Несоответствующий вид использования недвижимости не может быть заменен на иной несоответствующий вид использования.</w:t>
      </w:r>
    </w:p>
    <w:p w:rsidR="00176C1A" w:rsidRDefault="006F39CB">
      <w:pPr>
        <w:pStyle w:val="10"/>
        <w:spacing w:before="120" w:after="120" w:line="240" w:lineRule="auto"/>
        <w:ind w:firstLine="709"/>
        <w:jc w:val="left"/>
        <w:rPr>
          <w:b/>
          <w:sz w:val="24"/>
        </w:rPr>
      </w:pPr>
      <w:r>
        <w:rPr>
          <w:b/>
          <w:sz w:val="24"/>
        </w:rPr>
        <w:t>Раздел 1.2. Положение о регулировании землепользования и застройки органами местного самоуправления</w:t>
      </w:r>
    </w:p>
    <w:p w:rsidR="00176C1A" w:rsidRDefault="006F39CB">
      <w:pPr>
        <w:pStyle w:val="10"/>
        <w:spacing w:before="120" w:after="120" w:line="240" w:lineRule="auto"/>
        <w:ind w:firstLine="709"/>
        <w:jc w:val="left"/>
        <w:rPr>
          <w:b/>
          <w:i/>
          <w:sz w:val="24"/>
        </w:rPr>
      </w:pPr>
      <w:r>
        <w:rPr>
          <w:b/>
          <w:i/>
          <w:sz w:val="24"/>
        </w:rPr>
        <w:t>Статья 7. Общие положения о лицах, осуществляющих землепользование и з</w:t>
      </w:r>
      <w:r>
        <w:rPr>
          <w:b/>
          <w:i/>
          <w:sz w:val="24"/>
        </w:rPr>
        <w:t>а</w:t>
      </w:r>
      <w:r>
        <w:rPr>
          <w:b/>
          <w:i/>
          <w:sz w:val="24"/>
        </w:rPr>
        <w:t>стройку, и их действиях</w:t>
      </w:r>
    </w:p>
    <w:p w:rsidR="00176C1A" w:rsidRDefault="006F39CB">
      <w:pPr>
        <w:autoSpaceDE w:val="0"/>
        <w:autoSpaceDN w:val="0"/>
        <w:adjustRightInd w:val="0"/>
        <w:spacing w:before="29"/>
        <w:ind w:left="878" w:hanging="169"/>
        <w:jc w:val="both"/>
      </w:pPr>
      <w:r>
        <w:t>В соответствии с законодательством настоящие Правила регулируют действия:</w:t>
      </w:r>
    </w:p>
    <w:p w:rsidR="00176C1A" w:rsidRDefault="006F39CB">
      <w:pPr>
        <w:tabs>
          <w:tab w:val="left" w:pos="1128"/>
        </w:tabs>
        <w:autoSpaceDE w:val="0"/>
        <w:autoSpaceDN w:val="0"/>
        <w:adjustRightInd w:val="0"/>
        <w:ind w:firstLine="709"/>
        <w:jc w:val="both"/>
      </w:pPr>
      <w:r>
        <w:t>1) физических и юридических лиц, осуществляющих землепользование и застройку на территории Слюдянского  муниципального образования;</w:t>
      </w:r>
    </w:p>
    <w:p w:rsidR="00176C1A" w:rsidRDefault="006F39CB">
      <w:pPr>
        <w:tabs>
          <w:tab w:val="left" w:pos="1243"/>
        </w:tabs>
        <w:autoSpaceDE w:val="0"/>
        <w:autoSpaceDN w:val="0"/>
        <w:adjustRightInd w:val="0"/>
        <w:ind w:firstLine="709"/>
        <w:jc w:val="both"/>
      </w:pPr>
      <w:r>
        <w:t>2) органов, уполномоченных осуществлять контроль за соблюдением настоящих Пр</w:t>
      </w:r>
      <w:r>
        <w:t>а</w:t>
      </w:r>
      <w:r>
        <w:t>вил на территории Слюдянского  муниципального образования.</w:t>
      </w:r>
    </w:p>
    <w:p w:rsidR="00176C1A" w:rsidRDefault="006F39CB">
      <w:pPr>
        <w:pStyle w:val="10"/>
        <w:spacing w:before="120" w:after="120" w:line="240" w:lineRule="auto"/>
        <w:ind w:firstLine="709"/>
        <w:jc w:val="left"/>
        <w:rPr>
          <w:b/>
          <w:i/>
          <w:sz w:val="24"/>
        </w:rPr>
      </w:pPr>
      <w:r>
        <w:rPr>
          <w:b/>
          <w:i/>
          <w:sz w:val="24"/>
        </w:rPr>
        <w:t>Статья 8. Регулирование землепользования и застройки органами местного сам</w:t>
      </w:r>
      <w:r>
        <w:rPr>
          <w:b/>
          <w:i/>
          <w:sz w:val="24"/>
        </w:rPr>
        <w:t>о</w:t>
      </w:r>
      <w:r>
        <w:rPr>
          <w:b/>
          <w:i/>
          <w:sz w:val="24"/>
        </w:rPr>
        <w:t>управления</w:t>
      </w:r>
    </w:p>
    <w:p w:rsidR="00176C1A" w:rsidRDefault="006F39CB">
      <w:pPr>
        <w:tabs>
          <w:tab w:val="left" w:pos="7051"/>
        </w:tabs>
        <w:autoSpaceDE w:val="0"/>
        <w:autoSpaceDN w:val="0"/>
        <w:adjustRightInd w:val="0"/>
        <w:ind w:firstLine="709"/>
      </w:pPr>
      <w:r>
        <w:t xml:space="preserve">1. В соответствии с законодательством, иными нормативными правовыми актами к органам, уполномоченным регулировать и контролировать землепользование и застройку в части соблюдения настоящих Правил относятся: </w:t>
      </w:r>
    </w:p>
    <w:p w:rsidR="00176C1A" w:rsidRDefault="006F39CB">
      <w:pPr>
        <w:tabs>
          <w:tab w:val="left" w:pos="7051"/>
        </w:tabs>
        <w:autoSpaceDE w:val="0"/>
        <w:autoSpaceDN w:val="0"/>
        <w:adjustRightInd w:val="0"/>
        <w:ind w:firstLine="709"/>
      </w:pPr>
      <w:r>
        <w:t>1) представительный орган муниципального образования – Дума Слюдянского мун</w:t>
      </w:r>
      <w:r>
        <w:t>и</w:t>
      </w:r>
      <w:r>
        <w:t xml:space="preserve">ципального образования; </w:t>
      </w:r>
    </w:p>
    <w:p w:rsidR="00176C1A" w:rsidRDefault="006F39CB">
      <w:pPr>
        <w:tabs>
          <w:tab w:val="left" w:pos="7051"/>
        </w:tabs>
        <w:autoSpaceDE w:val="0"/>
        <w:autoSpaceDN w:val="0"/>
        <w:adjustRightInd w:val="0"/>
        <w:ind w:firstLine="709"/>
      </w:pPr>
      <w:r>
        <w:t>2) исполнительно-распорядительный орган муниципального образования - админ</w:t>
      </w:r>
      <w:r>
        <w:t>и</w:t>
      </w:r>
      <w:r>
        <w:t xml:space="preserve">страция Слюдянского муниципального образования; </w:t>
      </w:r>
    </w:p>
    <w:p w:rsidR="00176C1A" w:rsidRDefault="006F39CB">
      <w:pPr>
        <w:tabs>
          <w:tab w:val="left" w:pos="7051"/>
        </w:tabs>
        <w:autoSpaceDE w:val="0"/>
        <w:autoSpaceDN w:val="0"/>
        <w:adjustRightInd w:val="0"/>
        <w:ind w:firstLine="709"/>
      </w:pPr>
      <w:r>
        <w:t xml:space="preserve">3) глава Слюдянского муниципального образования </w:t>
      </w:r>
    </w:p>
    <w:p w:rsidR="00176C1A" w:rsidRDefault="006F39CB">
      <w:pPr>
        <w:tabs>
          <w:tab w:val="left" w:pos="7051"/>
        </w:tabs>
        <w:autoSpaceDE w:val="0"/>
        <w:autoSpaceDN w:val="0"/>
        <w:adjustRightInd w:val="0"/>
        <w:ind w:firstLine="709"/>
      </w:pPr>
      <w:r>
        <w:t>4)иные органы государственного контроля.</w:t>
      </w:r>
    </w:p>
    <w:p w:rsidR="00176C1A" w:rsidRDefault="006F39CB">
      <w:pPr>
        <w:tabs>
          <w:tab w:val="left" w:pos="7051"/>
        </w:tabs>
        <w:autoSpaceDE w:val="0"/>
        <w:autoSpaceDN w:val="0"/>
        <w:adjustRightInd w:val="0"/>
        <w:ind w:firstLine="709"/>
        <w:rPr>
          <w:highlight w:val="yellow"/>
        </w:rPr>
      </w:pPr>
      <w:r>
        <w:t xml:space="preserve">2. К полномочиям Думы Слюдянского </w:t>
      </w:r>
      <w:r w:rsidR="004E7C36">
        <w:t>муниципального образования</w:t>
      </w:r>
      <w:r>
        <w:t xml:space="preserve"> в области земл</w:t>
      </w:r>
      <w:r>
        <w:t>е</w:t>
      </w:r>
      <w:r>
        <w:t xml:space="preserve">пользования и застройки относятся полномочия, установленные </w:t>
      </w:r>
      <w:r w:rsidR="00906A48" w:rsidRPr="004F2C08">
        <w:rPr>
          <w:bCs/>
          <w:highlight w:val="magenta"/>
        </w:rPr>
        <w:t>Устав</w:t>
      </w:r>
      <w:r w:rsidR="004F2C08" w:rsidRPr="004F2C08">
        <w:rPr>
          <w:bCs/>
          <w:highlight w:val="magenta"/>
        </w:rPr>
        <w:t xml:space="preserve">ом </w:t>
      </w:r>
      <w:r w:rsidR="00906A48" w:rsidRPr="004F2C08">
        <w:rPr>
          <w:bCs/>
          <w:highlight w:val="magenta"/>
        </w:rPr>
        <w:t xml:space="preserve"> Слюдянского м</w:t>
      </w:r>
      <w:r w:rsidR="00906A48" w:rsidRPr="004F2C08">
        <w:rPr>
          <w:bCs/>
          <w:highlight w:val="magenta"/>
        </w:rPr>
        <w:t>у</w:t>
      </w:r>
      <w:r w:rsidR="00906A48" w:rsidRPr="004F2C08">
        <w:rPr>
          <w:bCs/>
          <w:highlight w:val="magenta"/>
        </w:rPr>
        <w:t>ниципального образования, зарегистрирован Главным управлением Министерства юстиции РФ по Сибирскому Федеральному округу от 23 декабря 2005 года № RU 385181042005001, с изменениями и д</w:t>
      </w:r>
      <w:r w:rsidR="00906A48" w:rsidRPr="004F2C08">
        <w:rPr>
          <w:bCs/>
          <w:highlight w:val="magenta"/>
        </w:rPr>
        <w:t>о</w:t>
      </w:r>
      <w:r w:rsidR="00906A48" w:rsidRPr="004F2C08">
        <w:rPr>
          <w:bCs/>
          <w:highlight w:val="magenta"/>
        </w:rPr>
        <w:t>полнениями, зарегистрированными Управлением Министерства юстиции Российской Федерации по Иркутской области</w:t>
      </w:r>
      <w:r w:rsidRPr="004F2C08">
        <w:rPr>
          <w:highlight w:val="magenta"/>
        </w:rPr>
        <w:t>,</w:t>
      </w:r>
      <w:r w:rsidRPr="004F2C08">
        <w:t xml:space="preserve"> в том числе:</w:t>
      </w:r>
    </w:p>
    <w:p w:rsidR="00176C1A" w:rsidRDefault="006F39CB">
      <w:pPr>
        <w:tabs>
          <w:tab w:val="left" w:pos="7051"/>
        </w:tabs>
        <w:autoSpaceDE w:val="0"/>
        <w:autoSpaceDN w:val="0"/>
        <w:adjustRightInd w:val="0"/>
        <w:ind w:firstLine="709"/>
      </w:pPr>
      <w:r>
        <w:t xml:space="preserve"> - утверждение генерального плана Слюдянского </w:t>
      </w:r>
      <w:r w:rsidR="004E7C36">
        <w:t>муниципального образования</w:t>
      </w:r>
      <w:r>
        <w:t xml:space="preserve"> и иной градостроительной документации о градостроительном планировании развития поселения; </w:t>
      </w:r>
    </w:p>
    <w:p w:rsidR="00176C1A" w:rsidRDefault="006F39CB">
      <w:pPr>
        <w:tabs>
          <w:tab w:val="left" w:pos="7051"/>
        </w:tabs>
        <w:autoSpaceDE w:val="0"/>
        <w:autoSpaceDN w:val="0"/>
        <w:adjustRightInd w:val="0"/>
        <w:ind w:firstLine="709"/>
      </w:pPr>
      <w:r>
        <w:t>- утверждение правил землепользования и застройки поселения, в том числе опред</w:t>
      </w:r>
      <w:r>
        <w:t>е</w:t>
      </w:r>
      <w:r>
        <w:t>ление в соответствии с земельным законодательством порядка предоставления и изъятия з</w:t>
      </w:r>
      <w:r>
        <w:t>е</w:t>
      </w:r>
      <w:r>
        <w:t xml:space="preserve">мельных участков для муниципальных нужд, а также распоряжения земельными участками на территории данного поселения; </w:t>
      </w:r>
    </w:p>
    <w:p w:rsidR="00176C1A" w:rsidRDefault="006F39CB">
      <w:pPr>
        <w:tabs>
          <w:tab w:val="left" w:pos="7051"/>
        </w:tabs>
        <w:autoSpaceDE w:val="0"/>
        <w:autoSpaceDN w:val="0"/>
        <w:adjustRightInd w:val="0"/>
        <w:ind w:firstLine="709"/>
      </w:pPr>
      <w:r>
        <w:t xml:space="preserve">- утверждение правил содержания и благоустройства территории Слюдянского </w:t>
      </w:r>
      <w:r w:rsidR="004E7C36">
        <w:t>мун</w:t>
      </w:r>
      <w:r w:rsidR="004E7C36">
        <w:t>и</w:t>
      </w:r>
      <w:r w:rsidR="004E7C36">
        <w:t>ципального образования</w:t>
      </w:r>
      <w:r>
        <w:t xml:space="preserve">; </w:t>
      </w:r>
    </w:p>
    <w:p w:rsidR="00176C1A" w:rsidRDefault="006F39CB">
      <w:pPr>
        <w:tabs>
          <w:tab w:val="left" w:pos="7051"/>
        </w:tabs>
        <w:autoSpaceDE w:val="0"/>
        <w:autoSpaceDN w:val="0"/>
        <w:adjustRightInd w:val="0"/>
        <w:ind w:firstLine="709"/>
      </w:pPr>
      <w:r>
        <w:t>3. Администрация Слюдянского муниципального образования осуществляет свои полномочия по вопросам регулирования землепользования и застройки на территории Сл</w:t>
      </w:r>
      <w:r>
        <w:t>ю</w:t>
      </w:r>
      <w:r>
        <w:t>дянского  муниципального образования в соответствии с законодательством Российской Ф</w:t>
      </w:r>
      <w:r>
        <w:t>е</w:t>
      </w:r>
      <w:r>
        <w:t>дерации и нормативными правовыми актами Слюдянского муниципального образования.</w:t>
      </w:r>
    </w:p>
    <w:p w:rsidR="00176C1A" w:rsidRDefault="006F39CB">
      <w:pPr>
        <w:tabs>
          <w:tab w:val="left" w:pos="7051"/>
        </w:tabs>
        <w:autoSpaceDE w:val="0"/>
        <w:autoSpaceDN w:val="0"/>
        <w:adjustRightInd w:val="0"/>
        <w:ind w:firstLine="709"/>
        <w:rPr>
          <w:highlight w:val="yellow"/>
        </w:rPr>
      </w:pPr>
      <w:r>
        <w:t>4. К полномочиям Главы Слюдянского муниципального образования в области земл</w:t>
      </w:r>
      <w:r>
        <w:t>е</w:t>
      </w:r>
      <w:r>
        <w:t xml:space="preserve">пользования и застройки относятся полномочия, установленные </w:t>
      </w:r>
      <w:r w:rsidR="004F2C08" w:rsidRPr="004F2C08">
        <w:rPr>
          <w:bCs/>
          <w:highlight w:val="magenta"/>
        </w:rPr>
        <w:t>Уставом  Слюдянского м</w:t>
      </w:r>
      <w:r w:rsidR="004F2C08" w:rsidRPr="004F2C08">
        <w:rPr>
          <w:bCs/>
          <w:highlight w:val="magenta"/>
        </w:rPr>
        <w:t>у</w:t>
      </w:r>
      <w:r w:rsidR="004F2C08" w:rsidRPr="004F2C08">
        <w:rPr>
          <w:bCs/>
          <w:highlight w:val="magenta"/>
        </w:rPr>
        <w:t>ниципального образования, зарегистрирован Главным управлением Министерства юстиции РФ по Сибирскому Федеральному округу от 23 декабря 2005 года № RU 385181042005001, с изменениями и д</w:t>
      </w:r>
      <w:r w:rsidR="004F2C08" w:rsidRPr="004F2C08">
        <w:rPr>
          <w:bCs/>
          <w:highlight w:val="magenta"/>
        </w:rPr>
        <w:t>о</w:t>
      </w:r>
      <w:r w:rsidR="004F2C08" w:rsidRPr="004F2C08">
        <w:rPr>
          <w:bCs/>
          <w:highlight w:val="magenta"/>
        </w:rPr>
        <w:t>полнениями, зарегистрированными Управлением Министерства юстиции Российской Федерации по Иркутской области</w:t>
      </w:r>
      <w:r w:rsidR="004F2C08" w:rsidRPr="004F2C08">
        <w:rPr>
          <w:highlight w:val="magenta"/>
        </w:rPr>
        <w:t>,</w:t>
      </w:r>
      <w:r>
        <w:rPr>
          <w:highlight w:val="yellow"/>
        </w:rPr>
        <w:t xml:space="preserve">; </w:t>
      </w:r>
    </w:p>
    <w:p w:rsidR="00176C1A" w:rsidRDefault="006F39CB">
      <w:pPr>
        <w:tabs>
          <w:tab w:val="left" w:pos="7051"/>
        </w:tabs>
        <w:autoSpaceDE w:val="0"/>
        <w:autoSpaceDN w:val="0"/>
        <w:adjustRightInd w:val="0"/>
        <w:ind w:firstLine="709"/>
      </w:pPr>
      <w:r>
        <w:t xml:space="preserve">5 Орган, уполномоченный в области архитектуры и градостроительства, по вопросам подготовки и исполнения Правил: </w:t>
      </w:r>
    </w:p>
    <w:p w:rsidR="00176C1A" w:rsidRDefault="006F39CB">
      <w:pPr>
        <w:tabs>
          <w:tab w:val="left" w:pos="7051"/>
        </w:tabs>
        <w:autoSpaceDE w:val="0"/>
        <w:autoSpaceDN w:val="0"/>
        <w:adjustRightInd w:val="0"/>
        <w:ind w:firstLine="709"/>
      </w:pPr>
      <w:r>
        <w:t>- осуществляет, в пределах своей компетенции, проверку проекта Правил и проектов внесения в них изменений на соответствие требованиям технических регламентов, генерал</w:t>
      </w:r>
      <w:r>
        <w:t>ь</w:t>
      </w:r>
      <w:r>
        <w:t xml:space="preserve">ному плану Слюдянского </w:t>
      </w:r>
      <w:r w:rsidR="004E7C36">
        <w:t>муниципального образования</w:t>
      </w:r>
      <w:r>
        <w:t>, схемам территориального планир</w:t>
      </w:r>
      <w:r>
        <w:t>о</w:t>
      </w:r>
      <w:r>
        <w:t xml:space="preserve">вания Российской Федерации, Иркутской области; </w:t>
      </w:r>
    </w:p>
    <w:p w:rsidR="00176C1A" w:rsidRDefault="006F39CB">
      <w:pPr>
        <w:tabs>
          <w:tab w:val="left" w:pos="7051"/>
        </w:tabs>
        <w:autoSpaceDE w:val="0"/>
        <w:autoSpaceDN w:val="0"/>
        <w:adjustRightInd w:val="0"/>
        <w:ind w:firstLine="709"/>
      </w:pPr>
      <w:r>
        <w:t>- выступает с предложениями о направлении подготовленного проекта Правил и пр</w:t>
      </w:r>
      <w:r>
        <w:t>о</w:t>
      </w:r>
      <w:r>
        <w:t xml:space="preserve">ектов внесения в них изменений главе Слюдянского </w:t>
      </w:r>
      <w:r w:rsidR="004E7C36">
        <w:t>муниципального образования</w:t>
      </w:r>
      <w:r>
        <w:t xml:space="preserve"> для пр</w:t>
      </w:r>
      <w:r>
        <w:t>и</w:t>
      </w:r>
      <w:r>
        <w:t>нятия решения о проведении публичных слушаний по ним или об их отклонении, либо направлении их на доработку; - предоставляет по запросам Комиссии по землепользованию и застройке заключения, по вопросам, выносимым в соответствии с настоящими Правилами на её рассмотрение; - предоставляет заинтересованным лицам (заявителям) информацию в области регулирования землепользования и застройки в пределах своей компетенции;  - осуществляет иные полномочия в области регулирования землепользования и застройки в соответствии с законодательством Российской Федерации, и нормативными правовыми а</w:t>
      </w:r>
      <w:r>
        <w:t>к</w:t>
      </w:r>
      <w:r>
        <w:t xml:space="preserve">тами органов местного самоуправления Слюдянского </w:t>
      </w:r>
      <w:r w:rsidR="004E7C36">
        <w:t>муниципального образования</w:t>
      </w:r>
      <w:r>
        <w:t xml:space="preserve">. </w:t>
      </w:r>
    </w:p>
    <w:p w:rsidR="00176C1A" w:rsidRDefault="006F39CB">
      <w:pPr>
        <w:pStyle w:val="10"/>
        <w:spacing w:before="120" w:after="120" w:line="240" w:lineRule="auto"/>
        <w:ind w:firstLine="709"/>
        <w:jc w:val="left"/>
        <w:rPr>
          <w:b/>
          <w:i/>
          <w:sz w:val="24"/>
        </w:rPr>
      </w:pPr>
      <w:r>
        <w:rPr>
          <w:b/>
          <w:i/>
          <w:sz w:val="24"/>
        </w:rPr>
        <w:t>Статья 9. Комиссия по землепользованию и застройке.</w:t>
      </w:r>
    </w:p>
    <w:p w:rsidR="00176C1A" w:rsidRDefault="006F39CB">
      <w:pPr>
        <w:autoSpaceDE w:val="0"/>
        <w:autoSpaceDN w:val="0"/>
        <w:adjustRightInd w:val="0"/>
        <w:ind w:firstLine="709"/>
        <w:jc w:val="both"/>
      </w:pPr>
      <w:r>
        <w:t xml:space="preserve">1. Комиссия по землепользованию и застройке Слюдянского </w:t>
      </w:r>
      <w:r w:rsidR="004E7C36">
        <w:t>муниципального образ</w:t>
      </w:r>
      <w:r w:rsidR="004E7C36">
        <w:t>о</w:t>
      </w:r>
      <w:r w:rsidR="004E7C36">
        <w:t>вания</w:t>
      </w:r>
      <w:r>
        <w:t xml:space="preserve"> (далее - Комиссия) является постоянно действующим органом по рассмотрению в</w:t>
      </w:r>
      <w:r>
        <w:t>о</w:t>
      </w:r>
      <w:r>
        <w:t>просов по подготовке и внесению изменений в правила землепользования и застройки, орг</w:t>
      </w:r>
      <w:r>
        <w:t>а</w:t>
      </w:r>
      <w:r>
        <w:t>низации публичных слушаний по выдаче разрешений на условно-разрешенный вид испол</w:t>
      </w:r>
      <w:r>
        <w:t>ь</w:t>
      </w:r>
      <w:r>
        <w:t>зования земельного участка, разрешений на отклонение от предельных параметров разр</w:t>
      </w:r>
      <w:r>
        <w:t>е</w:t>
      </w:r>
      <w:r>
        <w:t>шенного строительства, по проектам планировки и проектам межевания, документов терр</w:t>
      </w:r>
      <w:r>
        <w:t>и</w:t>
      </w:r>
      <w:r>
        <w:t xml:space="preserve">ториального планирования. </w:t>
      </w:r>
    </w:p>
    <w:p w:rsidR="00176C1A" w:rsidRDefault="006F39CB">
      <w:pPr>
        <w:autoSpaceDE w:val="0"/>
        <w:autoSpaceDN w:val="0"/>
        <w:adjustRightInd w:val="0"/>
        <w:ind w:firstLine="709"/>
        <w:jc w:val="both"/>
      </w:pPr>
      <w:r>
        <w:t>2. Комиссия формируется и осуществляет свою деятельность в соответствии с наст</w:t>
      </w:r>
      <w:r>
        <w:t>о</w:t>
      </w:r>
      <w:r>
        <w:t>ящими Правилами, Положением о Комиссии по подготовке правил,</w:t>
      </w:r>
      <w:r w:rsidR="00153E7F">
        <w:t xml:space="preserve"> утвержденным</w:t>
      </w:r>
      <w:r>
        <w:t xml:space="preserve"> </w:t>
      </w:r>
      <w:r w:rsidR="00153E7F" w:rsidRPr="00153E7F">
        <w:rPr>
          <w:highlight w:val="cyan"/>
        </w:rPr>
        <w:t>распор</w:t>
      </w:r>
      <w:r w:rsidR="00153E7F" w:rsidRPr="00153E7F">
        <w:rPr>
          <w:highlight w:val="cyan"/>
        </w:rPr>
        <w:t>я</w:t>
      </w:r>
      <w:r w:rsidR="00153E7F" w:rsidRPr="00153E7F">
        <w:rPr>
          <w:highlight w:val="cyan"/>
        </w:rPr>
        <w:t xml:space="preserve">жением администрации Слюдянского </w:t>
      </w:r>
      <w:r w:rsidR="004E7C36">
        <w:rPr>
          <w:highlight w:val="cyan"/>
        </w:rPr>
        <w:t>муниципального образования</w:t>
      </w:r>
      <w:r w:rsidR="00153E7F" w:rsidRPr="00153E7F">
        <w:rPr>
          <w:highlight w:val="cyan"/>
        </w:rPr>
        <w:t xml:space="preserve"> от 27.04.2018 года № 117-р «О создании постоянно действующей комиссии по разработке предложений для внес</w:t>
      </w:r>
      <w:r w:rsidR="00153E7F" w:rsidRPr="00153E7F">
        <w:rPr>
          <w:highlight w:val="cyan"/>
        </w:rPr>
        <w:t>е</w:t>
      </w:r>
      <w:r w:rsidR="00153E7F" w:rsidRPr="00153E7F">
        <w:rPr>
          <w:highlight w:val="cyan"/>
        </w:rPr>
        <w:t>ния изменений в правила землепользования и застройки Слюдянского муниципального обр</w:t>
      </w:r>
      <w:r w:rsidR="00153E7F" w:rsidRPr="00153E7F">
        <w:rPr>
          <w:highlight w:val="cyan"/>
        </w:rPr>
        <w:t>а</w:t>
      </w:r>
      <w:r w:rsidR="00153E7F" w:rsidRPr="00153E7F">
        <w:rPr>
          <w:highlight w:val="cyan"/>
        </w:rPr>
        <w:t>зования»,</w:t>
      </w:r>
      <w:r w:rsidR="00153E7F">
        <w:t xml:space="preserve"> </w:t>
      </w:r>
      <w:r>
        <w:t xml:space="preserve">иными документами, утверждаемыми главой Слюдянского </w:t>
      </w:r>
      <w:r w:rsidR="004E7C36">
        <w:t>муниципального обр</w:t>
      </w:r>
      <w:r w:rsidR="004E7C36">
        <w:t>а</w:t>
      </w:r>
      <w:r w:rsidR="004E7C36">
        <w:t>зования</w:t>
      </w:r>
      <w:r>
        <w:t>. Согласно статьи 31 Градостроительного Кодекса Российской Федерации состав К</w:t>
      </w:r>
      <w:r>
        <w:t>о</w:t>
      </w:r>
      <w:r>
        <w:t>миссии формируется главой поселения из представителей функциональных и отраслевых о</w:t>
      </w:r>
      <w:r>
        <w:t>р</w:t>
      </w:r>
      <w:r>
        <w:t xml:space="preserve">ганов администрации Слюдянского </w:t>
      </w:r>
      <w:r w:rsidR="004E7C36">
        <w:t>муниципального образования</w:t>
      </w:r>
      <w:r>
        <w:t xml:space="preserve">, представительного органа Слюдянского </w:t>
      </w:r>
      <w:r w:rsidR="004E7C36">
        <w:t>муниципального образования</w:t>
      </w:r>
      <w:r>
        <w:t xml:space="preserve">, иных организаций и физических лиц. В состав Комиссии должны быть включены: </w:t>
      </w:r>
    </w:p>
    <w:p w:rsidR="00176C1A" w:rsidRDefault="006F39CB">
      <w:pPr>
        <w:autoSpaceDE w:val="0"/>
        <w:autoSpaceDN w:val="0"/>
        <w:adjustRightInd w:val="0"/>
        <w:ind w:firstLine="709"/>
        <w:jc w:val="both"/>
      </w:pPr>
      <w:r>
        <w:t xml:space="preserve">- депутаты Думы Слюдянского </w:t>
      </w:r>
      <w:r w:rsidR="004E7C36">
        <w:t>муниципального образования</w:t>
      </w:r>
      <w:r>
        <w:t xml:space="preserve"> - представители Адм</w:t>
      </w:r>
      <w:r>
        <w:t>и</w:t>
      </w:r>
      <w:r>
        <w:t xml:space="preserve">нистрации Слюдянского </w:t>
      </w:r>
      <w:r w:rsidR="004E7C36">
        <w:t>муниципального образования</w:t>
      </w:r>
      <w:r>
        <w:t xml:space="preserve">; </w:t>
      </w:r>
    </w:p>
    <w:p w:rsidR="00176C1A" w:rsidRDefault="006F39CB">
      <w:pPr>
        <w:autoSpaceDE w:val="0"/>
        <w:autoSpaceDN w:val="0"/>
        <w:adjustRightInd w:val="0"/>
        <w:ind w:firstLine="709"/>
        <w:jc w:val="both"/>
      </w:pPr>
      <w:r>
        <w:t>- лица, представляющие общественные и частные интересы граждан (указанные лица не могут являться государственными или муниципальными служащими).</w:t>
      </w:r>
    </w:p>
    <w:p w:rsidR="00176C1A" w:rsidRDefault="006F39CB">
      <w:pPr>
        <w:autoSpaceDE w:val="0"/>
        <w:autoSpaceDN w:val="0"/>
        <w:adjustRightInd w:val="0"/>
        <w:ind w:firstLine="709"/>
        <w:jc w:val="both"/>
      </w:pPr>
      <w:r>
        <w:t>В состав Комиссии могут включаться представители государственных органов, де</w:t>
      </w:r>
      <w:r>
        <w:t>я</w:t>
      </w:r>
      <w:r>
        <w:t>тельность которых может быть связана с реализацией настоящих Правил, а также специал</w:t>
      </w:r>
      <w:r>
        <w:t>и</w:t>
      </w:r>
      <w:r>
        <w:t>сты для выполнения консультационных работ по обсуждаемой проблеме. Комиссия ос</w:t>
      </w:r>
      <w:r>
        <w:t>у</w:t>
      </w:r>
      <w:r>
        <w:t>ществляет свою деятельность в соответствии с настоящими Правилами, Положением о К</w:t>
      </w:r>
      <w:r>
        <w:t>о</w:t>
      </w:r>
      <w:r>
        <w:t xml:space="preserve">миссии, иными документами, утверждаемыми главой Слюдянского </w:t>
      </w:r>
      <w:r w:rsidR="004E7C36">
        <w:t>муниципального образ</w:t>
      </w:r>
      <w:r w:rsidR="004E7C36">
        <w:t>о</w:t>
      </w:r>
      <w:r w:rsidR="004E7C36">
        <w:t>вания</w:t>
      </w:r>
      <w:r>
        <w:t xml:space="preserve">. </w:t>
      </w:r>
    </w:p>
    <w:p w:rsidR="00176C1A" w:rsidRDefault="006F39CB">
      <w:pPr>
        <w:autoSpaceDE w:val="0"/>
        <w:autoSpaceDN w:val="0"/>
        <w:adjustRightInd w:val="0"/>
        <w:ind w:firstLine="709"/>
        <w:jc w:val="both"/>
      </w:pPr>
      <w:r>
        <w:t xml:space="preserve">3. В компетенцию Комиссии входят: </w:t>
      </w:r>
    </w:p>
    <w:p w:rsidR="00176C1A" w:rsidRDefault="006F39CB">
      <w:pPr>
        <w:autoSpaceDE w:val="0"/>
        <w:autoSpaceDN w:val="0"/>
        <w:adjustRightInd w:val="0"/>
        <w:ind w:firstLine="709"/>
        <w:jc w:val="both"/>
      </w:pPr>
      <w:r>
        <w:t>1) организация и подготовка проектов документов по внесению изменений в Правила;</w:t>
      </w:r>
    </w:p>
    <w:p w:rsidR="00176C1A" w:rsidRDefault="006F39CB">
      <w:pPr>
        <w:autoSpaceDE w:val="0"/>
        <w:autoSpaceDN w:val="0"/>
        <w:adjustRightInd w:val="0"/>
        <w:ind w:firstLine="709"/>
        <w:jc w:val="both"/>
      </w:pPr>
      <w:r>
        <w:t xml:space="preserve"> 2) организация публичных слушаний по выдаче разрешений на условно-разрешенный вид использования земельного участка, разрешений на отклонение от предельных параме</w:t>
      </w:r>
      <w:r>
        <w:t>т</w:t>
      </w:r>
      <w:r>
        <w:t xml:space="preserve">ров разрешенного строительства; </w:t>
      </w:r>
    </w:p>
    <w:p w:rsidR="00176C1A" w:rsidRDefault="006F39CB">
      <w:pPr>
        <w:autoSpaceDE w:val="0"/>
        <w:autoSpaceDN w:val="0"/>
        <w:adjustRightInd w:val="0"/>
        <w:ind w:firstLine="709"/>
        <w:jc w:val="both"/>
      </w:pPr>
      <w:r>
        <w:t>3) координация деятельности органов местного самоуправления по вопросам земл</w:t>
      </w:r>
      <w:r>
        <w:t>е</w:t>
      </w:r>
      <w:r>
        <w:t xml:space="preserve">пользования и застройки; </w:t>
      </w:r>
    </w:p>
    <w:p w:rsidR="00176C1A" w:rsidRDefault="006F39CB">
      <w:pPr>
        <w:autoSpaceDE w:val="0"/>
        <w:autoSpaceDN w:val="0"/>
        <w:adjustRightInd w:val="0"/>
        <w:ind w:firstLine="709"/>
        <w:jc w:val="both"/>
      </w:pPr>
      <w:r>
        <w:t>4) рассмотрение предложений граждан и юридических лиц по внесению изменений в правила землепользования и застройки;</w:t>
      </w:r>
    </w:p>
    <w:p w:rsidR="00176C1A" w:rsidRDefault="006F39CB">
      <w:pPr>
        <w:autoSpaceDE w:val="0"/>
        <w:autoSpaceDN w:val="0"/>
        <w:adjustRightInd w:val="0"/>
        <w:ind w:firstLine="709"/>
        <w:jc w:val="both"/>
      </w:pPr>
      <w:r>
        <w:t xml:space="preserve"> 5) подготовка заключений по результатам публичных слушаний, а также проектов нормативно правовых актов, иных документов, связанных с реализацией и применением Правил;</w:t>
      </w:r>
    </w:p>
    <w:p w:rsidR="00176C1A" w:rsidRDefault="006F39CB">
      <w:pPr>
        <w:autoSpaceDE w:val="0"/>
        <w:autoSpaceDN w:val="0"/>
        <w:adjustRightInd w:val="0"/>
        <w:ind w:firstLine="709"/>
        <w:jc w:val="both"/>
      </w:pPr>
      <w:r>
        <w:t xml:space="preserve">6) рассмотрение иных вопросов, касающихся реализации Правил. </w:t>
      </w:r>
    </w:p>
    <w:p w:rsidR="00176C1A" w:rsidRDefault="006F39CB">
      <w:pPr>
        <w:autoSpaceDE w:val="0"/>
        <w:autoSpaceDN w:val="0"/>
        <w:adjustRightInd w:val="0"/>
        <w:ind w:firstLine="709"/>
        <w:jc w:val="both"/>
      </w:pPr>
      <w:r>
        <w:t xml:space="preserve">Комиссия может наделяться другими полномочиями нормативным правовым актом главы Слюдянского </w:t>
      </w:r>
      <w:r w:rsidR="004E7C36">
        <w:t>муниципального образования</w:t>
      </w:r>
      <w:r>
        <w:t xml:space="preserve">. </w:t>
      </w:r>
    </w:p>
    <w:p w:rsidR="00176C1A" w:rsidRDefault="006F39CB">
      <w:pPr>
        <w:autoSpaceDE w:val="0"/>
        <w:autoSpaceDN w:val="0"/>
        <w:adjustRightInd w:val="0"/>
        <w:ind w:firstLine="709"/>
        <w:jc w:val="both"/>
      </w:pPr>
      <w:r>
        <w:t xml:space="preserve">4. Решения Комиссии принимаются простым большинством голосов, при наличии кворума не менее половины от общего числа членов Комиссии. При равенстве голосов голос председателя Комиссии является решающим. </w:t>
      </w:r>
    </w:p>
    <w:p w:rsidR="00176C1A" w:rsidRDefault="006F39CB">
      <w:pPr>
        <w:autoSpaceDE w:val="0"/>
        <w:autoSpaceDN w:val="0"/>
        <w:adjustRightInd w:val="0"/>
        <w:ind w:firstLine="709"/>
        <w:jc w:val="both"/>
      </w:pPr>
      <w:r>
        <w:t>5. На каждом заседании Комиссии ведется протокол, который подписывается предс</w:t>
      </w:r>
      <w:r>
        <w:t>е</w:t>
      </w:r>
      <w:r>
        <w:t>дательствующим на заседании и секретарем Комиссии. К протоколу прилагаются копии м</w:t>
      </w:r>
      <w:r>
        <w:t>а</w:t>
      </w:r>
      <w:r>
        <w:t>териалов, рассматриваемые на заседании. Протоколы заседаний Комиссии являются откр</w:t>
      </w:r>
      <w:r>
        <w:t>ы</w:t>
      </w:r>
      <w:r>
        <w:t>тыми для всех заинтересованных лиц, которые могут получать копии протоколов за плату, размеры которой не должны превышать затрат на их изготовление. Документы, рассматр</w:t>
      </w:r>
      <w:r>
        <w:t>и</w:t>
      </w:r>
      <w:r>
        <w:t xml:space="preserve">ваемые на заседаниях Комиссии, протоколы Комиссии хранятся в архиве Комиссии. </w:t>
      </w:r>
    </w:p>
    <w:p w:rsidR="00176C1A" w:rsidRDefault="006F39CB">
      <w:pPr>
        <w:pStyle w:val="10"/>
        <w:spacing w:before="120" w:after="120" w:line="240" w:lineRule="auto"/>
        <w:ind w:firstLine="709"/>
        <w:jc w:val="left"/>
        <w:rPr>
          <w:b/>
          <w:sz w:val="24"/>
        </w:rPr>
      </w:pPr>
      <w:r>
        <w:rPr>
          <w:b/>
          <w:sz w:val="24"/>
        </w:rPr>
        <w:t>Раздел 1.3 Положение об изменении видов разрешенного использования земел</w:t>
      </w:r>
      <w:r>
        <w:rPr>
          <w:b/>
          <w:sz w:val="24"/>
        </w:rPr>
        <w:t>ь</w:t>
      </w:r>
      <w:r>
        <w:rPr>
          <w:b/>
          <w:sz w:val="24"/>
        </w:rPr>
        <w:t>ных участков и объектов капитального строительства физическими и юридическими лицами</w:t>
      </w:r>
    </w:p>
    <w:p w:rsidR="00176C1A" w:rsidRDefault="006F39CB">
      <w:pPr>
        <w:pStyle w:val="10"/>
        <w:spacing w:before="120" w:after="120" w:line="240" w:lineRule="auto"/>
        <w:ind w:firstLine="709"/>
        <w:jc w:val="left"/>
        <w:rPr>
          <w:b/>
          <w:i/>
          <w:sz w:val="24"/>
        </w:rPr>
      </w:pPr>
      <w:r>
        <w:rPr>
          <w:b/>
          <w:i/>
          <w:sz w:val="24"/>
        </w:rPr>
        <w:t>Статья 10. Общий порядок изменения видов разрешенного использования земел</w:t>
      </w:r>
      <w:r>
        <w:rPr>
          <w:b/>
          <w:i/>
          <w:sz w:val="24"/>
        </w:rPr>
        <w:t>ь</w:t>
      </w:r>
      <w:r>
        <w:rPr>
          <w:b/>
          <w:i/>
          <w:sz w:val="24"/>
        </w:rPr>
        <w:t>ных участков и объектов капитального строительства физическими и юридическими лицами</w:t>
      </w:r>
    </w:p>
    <w:p w:rsidR="00176C1A" w:rsidRDefault="006F39CB">
      <w:pPr>
        <w:tabs>
          <w:tab w:val="left" w:pos="1094"/>
        </w:tabs>
        <w:autoSpaceDE w:val="0"/>
        <w:autoSpaceDN w:val="0"/>
        <w:adjustRightInd w:val="0"/>
        <w:ind w:firstLine="709"/>
        <w:jc w:val="both"/>
      </w:pPr>
      <w:r>
        <w:t>1. Изменение одного вида разрешенного использования земельных участков и объе</w:t>
      </w:r>
      <w:r>
        <w:t>к</w:t>
      </w:r>
      <w:r>
        <w:t>тов капитального строительства на другой вид такого использования осуществляется в соо</w:t>
      </w:r>
      <w:r>
        <w:t>т</w:t>
      </w:r>
      <w:r>
        <w:t>ветствии с градостроительным регламентом при условии соблюдения требований технич</w:t>
      </w:r>
      <w:r>
        <w:t>е</w:t>
      </w:r>
      <w:r>
        <w:t>ских регламентов.</w:t>
      </w:r>
    </w:p>
    <w:p w:rsidR="00176C1A" w:rsidRDefault="006F39CB">
      <w:pPr>
        <w:tabs>
          <w:tab w:val="left" w:pos="1094"/>
        </w:tabs>
        <w:autoSpaceDE w:val="0"/>
        <w:autoSpaceDN w:val="0"/>
        <w:adjustRightInd w:val="0"/>
        <w:ind w:firstLine="709"/>
        <w:jc w:val="both"/>
      </w:pPr>
      <w:r>
        <w:t>2. Основные и вспомогательные виды разрешенного использования земельных учас</w:t>
      </w:r>
      <w:r>
        <w:t>т</w:t>
      </w:r>
      <w:r>
        <w:t>ков и объектов капитального строительства их правообладателями, за исключением органов государственной власти, органов местного самоуправления, государственных и муниципал</w:t>
      </w:r>
      <w:r>
        <w:t>ь</w:t>
      </w:r>
      <w:r>
        <w:t>ных учреждений, государственных и муниципальных унитарных предприятий, выбираются самостоятельно, без дополнительных разрешений и согласования, согласно установленным градостроительным планам.</w:t>
      </w:r>
    </w:p>
    <w:p w:rsidR="00176C1A" w:rsidRDefault="006F39CB">
      <w:pPr>
        <w:tabs>
          <w:tab w:val="left" w:pos="1061"/>
        </w:tabs>
        <w:autoSpaceDE w:val="0"/>
        <w:autoSpaceDN w:val="0"/>
        <w:adjustRightInd w:val="0"/>
        <w:ind w:firstLine="709"/>
        <w:jc w:val="both"/>
      </w:pPr>
      <w:r>
        <w:t>3. В случаях, если физические и юридические лица, хотят выбрать вид использования из числа условно разрешенных настоящими Правилами для соответствующей территориал</w:t>
      </w:r>
      <w:r>
        <w:t>ь</w:t>
      </w:r>
      <w:r>
        <w:t>ной зоны, необходимо получение разрешения, предоставляемого уполномоченным органом в порядке, установленном настоящими Правилами, в соответствии с действующим законод</w:t>
      </w:r>
      <w:r>
        <w:t>а</w:t>
      </w:r>
      <w:r>
        <w:t xml:space="preserve">тельством. </w:t>
      </w:r>
    </w:p>
    <w:p w:rsidR="00176C1A" w:rsidRDefault="006F39CB">
      <w:pPr>
        <w:tabs>
          <w:tab w:val="left" w:pos="1094"/>
        </w:tabs>
        <w:autoSpaceDE w:val="0"/>
        <w:autoSpaceDN w:val="0"/>
        <w:adjustRightInd w:val="0"/>
        <w:ind w:firstLine="709"/>
        <w:jc w:val="both"/>
      </w:pPr>
      <w:r>
        <w:t>4. Решения об изменении одного вида разрешенного использования земельных учас</w:t>
      </w:r>
      <w:r>
        <w:t>т</w:t>
      </w:r>
      <w:r>
        <w:t>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w:t>
      </w:r>
      <w:r>
        <w:t>т</w:t>
      </w:r>
      <w:r>
        <w:t>ветствии с федеральными законами.</w:t>
      </w:r>
    </w:p>
    <w:p w:rsidR="00176C1A" w:rsidRDefault="006F39CB">
      <w:pPr>
        <w:pStyle w:val="10"/>
        <w:spacing w:before="120" w:after="120" w:line="240" w:lineRule="auto"/>
        <w:ind w:firstLine="709"/>
        <w:jc w:val="left"/>
        <w:rPr>
          <w:b/>
          <w:i/>
          <w:sz w:val="24"/>
        </w:rPr>
      </w:pPr>
      <w:r>
        <w:rPr>
          <w:b/>
          <w:i/>
          <w:sz w:val="24"/>
        </w:rPr>
        <w:t>Статья 11. Порядок предоставления разрешения на условно разрешенный вид и</w:t>
      </w:r>
      <w:r>
        <w:rPr>
          <w:b/>
          <w:i/>
          <w:sz w:val="24"/>
        </w:rPr>
        <w:t>с</w:t>
      </w:r>
      <w:r>
        <w:rPr>
          <w:b/>
          <w:i/>
          <w:sz w:val="24"/>
        </w:rPr>
        <w:t>пользования</w:t>
      </w:r>
    </w:p>
    <w:p w:rsidR="00176C1A" w:rsidRDefault="006F39CB">
      <w:pPr>
        <w:tabs>
          <w:tab w:val="left" w:pos="1262"/>
        </w:tabs>
        <w:autoSpaceDE w:val="0"/>
        <w:autoSpaceDN w:val="0"/>
        <w:adjustRightInd w:val="0"/>
        <w:ind w:firstLine="709"/>
        <w:jc w:val="both"/>
      </w:pPr>
      <w:r>
        <w:t xml:space="preserve">1. </w:t>
      </w:r>
      <w:r>
        <w:rPr>
          <w:highlight w:val="green"/>
        </w:rPr>
        <w:t>Физическое или юридическое лицо, заинтересованное в предоставлении разреш</w:t>
      </w:r>
      <w:r>
        <w:rPr>
          <w:highlight w:val="green"/>
        </w:rPr>
        <w:t>е</w:t>
      </w:r>
      <w:r>
        <w:rPr>
          <w:highlight w:val="green"/>
        </w:rPr>
        <w:t>ния на условно разрешенный вид использования земельного участка или объекта капитал</w:t>
      </w:r>
      <w:r>
        <w:rPr>
          <w:highlight w:val="green"/>
        </w:rPr>
        <w:t>ь</w:t>
      </w:r>
      <w:r>
        <w:rPr>
          <w:highlight w:val="green"/>
        </w:rPr>
        <w:t>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w:t>
      </w:r>
      <w:r>
        <w:rPr>
          <w:highlight w:val="green"/>
        </w:rPr>
        <w:t>о</w:t>
      </w:r>
      <w:r>
        <w:rPr>
          <w:highlight w:val="green"/>
        </w:rPr>
        <w:t>вания в комиссию. Заявление о предоставлении разрешения на условно разрешенный вид использования может быть направлено в форме электронного документа, подписанного электронной подписью в соответствии с требованиями Федерального закона от 06.04.2011 № 63-ФЗ "Об электронной подписи" (далее - электронный документ, подписанный электронной подписью).</w:t>
      </w:r>
      <w:r>
        <w:t xml:space="preserve"> </w:t>
      </w:r>
    </w:p>
    <w:p w:rsidR="00176C1A" w:rsidRDefault="006F39CB">
      <w:pPr>
        <w:ind w:firstLine="709"/>
        <w:jc w:val="both"/>
        <w:rPr>
          <w:rFonts w:ascii="Verdana" w:hAnsi="Verdana"/>
          <w:sz w:val="21"/>
          <w:szCs w:val="21"/>
        </w:rPr>
      </w:pPr>
      <w:r>
        <w:rPr>
          <w:highlight w:val="green"/>
        </w:rPr>
        <w:t>2. Проект решения о предоставлении разрешения на условно разрешенный вид и</w:t>
      </w:r>
      <w:r>
        <w:rPr>
          <w:highlight w:val="green"/>
        </w:rPr>
        <w:t>с</w:t>
      </w:r>
      <w:r>
        <w:rPr>
          <w:highlight w:val="green"/>
        </w:rPr>
        <w:t>пользования подлежит рассмотрению на общественных обсуждениях или публичных слуш</w:t>
      </w:r>
      <w:r>
        <w:rPr>
          <w:highlight w:val="green"/>
        </w:rPr>
        <w:t>а</w:t>
      </w:r>
      <w:r>
        <w:rPr>
          <w:highlight w:val="green"/>
        </w:rPr>
        <w:t>ниях, проводимых в порядке, установленном статьей 5.1 Градостроительного кодекса РФ, с учетом положений статьи 39 Градостроительного кодекса РФ, а также настоящих Правил.</w:t>
      </w:r>
    </w:p>
    <w:p w:rsidR="00176C1A" w:rsidRDefault="006F39CB">
      <w:pPr>
        <w:tabs>
          <w:tab w:val="left" w:pos="1262"/>
        </w:tabs>
        <w:autoSpaceDE w:val="0"/>
        <w:autoSpaceDN w:val="0"/>
        <w:adjustRightInd w:val="0"/>
        <w:ind w:firstLine="709"/>
        <w:jc w:val="both"/>
      </w:pPr>
      <w:r>
        <w:t xml:space="preserve">3. </w:t>
      </w:r>
      <w:r>
        <w:rPr>
          <w:highlight w:val="green"/>
        </w:rPr>
        <w:t>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w:t>
      </w:r>
      <w:r>
        <w:rPr>
          <w:highlight w:val="green"/>
        </w:rPr>
        <w:t>б</w:t>
      </w:r>
      <w:r>
        <w:rPr>
          <w:highlight w:val="green"/>
        </w:rPr>
        <w:t>ладателей земельных участков и объектов капитального строительства, подверженных риску такого негативного воздействия.</w:t>
      </w:r>
      <w:r>
        <w:t xml:space="preserve"> </w:t>
      </w:r>
    </w:p>
    <w:p w:rsidR="00176C1A" w:rsidRDefault="006F39CB">
      <w:pPr>
        <w:tabs>
          <w:tab w:val="left" w:pos="1262"/>
        </w:tabs>
        <w:autoSpaceDE w:val="0"/>
        <w:autoSpaceDN w:val="0"/>
        <w:adjustRightInd w:val="0"/>
        <w:ind w:firstLine="709"/>
        <w:jc w:val="both"/>
      </w:pPr>
      <w:r>
        <w:t xml:space="preserve">4. </w:t>
      </w:r>
      <w:r>
        <w:rPr>
          <w:highlight w:val="green"/>
        </w:rPr>
        <w:t>Организатор общественных обсуждений или публичных слушаний направляет с</w:t>
      </w:r>
      <w:r>
        <w:rPr>
          <w:highlight w:val="green"/>
        </w:rPr>
        <w:t>о</w:t>
      </w:r>
      <w:r>
        <w:rPr>
          <w:highlight w:val="green"/>
        </w:rPr>
        <w:t>общения о проведении общественных обсуждений или публичных слушаний по проекту р</w:t>
      </w:r>
      <w:r>
        <w:rPr>
          <w:highlight w:val="green"/>
        </w:rPr>
        <w:t>е</w:t>
      </w:r>
      <w:r>
        <w:rPr>
          <w:highlight w:val="green"/>
        </w:rPr>
        <w:t>шения о предоставлении разрешения на условно разрешенный вид использования правоо</w:t>
      </w:r>
      <w:r>
        <w:rPr>
          <w:highlight w:val="green"/>
        </w:rPr>
        <w:t>б</w:t>
      </w:r>
      <w:r>
        <w:rPr>
          <w:highlight w:val="green"/>
        </w:rPr>
        <w:t>ладателям земельных участков, имеющих общие границы с земельным участком, примен</w:t>
      </w:r>
      <w:r>
        <w:rPr>
          <w:highlight w:val="green"/>
        </w:rPr>
        <w:t>и</w:t>
      </w:r>
      <w:r>
        <w:rPr>
          <w:highlight w:val="green"/>
        </w:rPr>
        <w:t>тельно к которому запрашивается данное разрешение, правообладателям объектов капитал</w:t>
      </w:r>
      <w:r>
        <w:rPr>
          <w:highlight w:val="green"/>
        </w:rPr>
        <w:t>ь</w:t>
      </w:r>
      <w:r>
        <w:rPr>
          <w:highlight w:val="green"/>
        </w:rPr>
        <w:t>ного строительства, расположенных на земельных участках, имеющих общие границы с з</w:t>
      </w:r>
      <w:r>
        <w:rPr>
          <w:highlight w:val="green"/>
        </w:rPr>
        <w:t>е</w:t>
      </w:r>
      <w:r>
        <w:rPr>
          <w:highlight w:val="green"/>
        </w:rPr>
        <w:t>мельным участком, применительно к которому запрашивается данное разрешение, и прав</w:t>
      </w:r>
      <w:r>
        <w:rPr>
          <w:highlight w:val="green"/>
        </w:rPr>
        <w:t>о</w:t>
      </w:r>
      <w:r>
        <w:rPr>
          <w:highlight w:val="green"/>
        </w:rPr>
        <w:t>обладателям помещений, являющихся частью объекта капитального строительства, прим</w:t>
      </w:r>
      <w:r>
        <w:rPr>
          <w:highlight w:val="green"/>
        </w:rPr>
        <w:t>е</w:t>
      </w:r>
      <w:r>
        <w:rPr>
          <w:highlight w:val="green"/>
        </w:rPr>
        <w:t>нительно к которому запрашивается данное разрешение. Указанные сообщения направляю</w:t>
      </w:r>
      <w:r>
        <w:rPr>
          <w:highlight w:val="green"/>
        </w:rPr>
        <w:t>т</w:t>
      </w:r>
      <w:r>
        <w:rPr>
          <w:highlight w:val="green"/>
        </w:rPr>
        <w:t>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w:t>
      </w:r>
      <w:r>
        <w:t xml:space="preserve"> </w:t>
      </w:r>
    </w:p>
    <w:p w:rsidR="00176C1A" w:rsidRDefault="006F39CB">
      <w:pPr>
        <w:tabs>
          <w:tab w:val="left" w:pos="1262"/>
        </w:tabs>
        <w:autoSpaceDE w:val="0"/>
        <w:autoSpaceDN w:val="0"/>
        <w:adjustRightInd w:val="0"/>
        <w:ind w:firstLine="709"/>
        <w:jc w:val="both"/>
      </w:pPr>
      <w:r>
        <w:t xml:space="preserve">5. Участники </w:t>
      </w:r>
      <w:r>
        <w:rPr>
          <w:highlight w:val="green"/>
        </w:rPr>
        <w:t>общественных обсуждений или</w:t>
      </w:r>
      <w:r>
        <w:t xml:space="preserve"> публичных слушаний по вопросу о предоставлении разрешения на условно разрешенный вид использования вправе представить в уполномоченный орган свои предложения и замечания, касающиеся указанного вопроса, для включения их в протокол </w:t>
      </w:r>
      <w:r>
        <w:rPr>
          <w:highlight w:val="green"/>
        </w:rPr>
        <w:t>общественных обсуждений или</w:t>
      </w:r>
      <w:r>
        <w:t xml:space="preserve"> публичных слушаний.</w:t>
      </w:r>
    </w:p>
    <w:p w:rsidR="00176C1A" w:rsidRDefault="006F39CB">
      <w:pPr>
        <w:tabs>
          <w:tab w:val="left" w:pos="1358"/>
        </w:tabs>
        <w:autoSpaceDE w:val="0"/>
        <w:autoSpaceDN w:val="0"/>
        <w:adjustRightInd w:val="0"/>
        <w:ind w:firstLine="709"/>
        <w:jc w:val="both"/>
      </w:pPr>
      <w:r>
        <w:t xml:space="preserve">6. Заключение о результатах </w:t>
      </w:r>
      <w:r>
        <w:rPr>
          <w:highlight w:val="green"/>
        </w:rPr>
        <w:t>общественных обсуждений или</w:t>
      </w:r>
      <w:r>
        <w:t xml:space="preserve"> публичных слушаний по вопросу предоставления разрешения на условно разрешенный вид использования подлежит опубликованию в порядке, установленном для официального опубликования муниципал</w:t>
      </w:r>
      <w:r>
        <w:t>ь</w:t>
      </w:r>
      <w:r>
        <w:t xml:space="preserve">ных правовых актов, иной официальной информации, и размещается на официальном сайте Слюдянского  </w:t>
      </w:r>
      <w:r w:rsidR="004E7C36">
        <w:t>муниципального образования</w:t>
      </w:r>
      <w:r>
        <w:t xml:space="preserve"> в информационно-телекоммуникационной сети «Интернет».</w:t>
      </w:r>
    </w:p>
    <w:p w:rsidR="00176C1A" w:rsidRDefault="006F39CB">
      <w:pPr>
        <w:tabs>
          <w:tab w:val="left" w:pos="1358"/>
        </w:tabs>
        <w:autoSpaceDE w:val="0"/>
        <w:autoSpaceDN w:val="0"/>
        <w:adjustRightInd w:val="0"/>
        <w:ind w:firstLine="709"/>
        <w:jc w:val="both"/>
      </w:pPr>
      <w:r>
        <w:t xml:space="preserve">7. Срок проведения </w:t>
      </w:r>
      <w:r>
        <w:rPr>
          <w:highlight w:val="green"/>
        </w:rPr>
        <w:t>общественных обсуждений или</w:t>
      </w:r>
      <w:r>
        <w:t xml:space="preserve"> публичных слушаний с момента оповещения жителей о времени и месте их проведения до дня опубликования заключения о результатах публичных слушаний не может быть более одного месяца.</w:t>
      </w:r>
    </w:p>
    <w:p w:rsidR="00176C1A" w:rsidRDefault="006F39CB">
      <w:pPr>
        <w:tabs>
          <w:tab w:val="left" w:pos="1358"/>
        </w:tabs>
        <w:autoSpaceDE w:val="0"/>
        <w:autoSpaceDN w:val="0"/>
        <w:adjustRightInd w:val="0"/>
        <w:ind w:firstLine="709"/>
        <w:jc w:val="both"/>
      </w:pPr>
      <w:r>
        <w:t xml:space="preserve">8. </w:t>
      </w:r>
      <w:r>
        <w:rPr>
          <w:highlight w:val="green"/>
        </w:rPr>
        <w:t>На основании заключения о результатах общественных обсуждений или публичных слушаний по проекту решения о предоставлении разрешения на условно разрешенный вид использования комиссия осуществляет подготовку рекомендаций о предоставлении разр</w:t>
      </w:r>
      <w:r>
        <w:rPr>
          <w:highlight w:val="green"/>
        </w:rPr>
        <w:t>е</w:t>
      </w:r>
      <w:r>
        <w:rPr>
          <w:highlight w:val="green"/>
        </w:rPr>
        <w:t>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Слюдянского м</w:t>
      </w:r>
      <w:r>
        <w:rPr>
          <w:highlight w:val="green"/>
        </w:rPr>
        <w:t>у</w:t>
      </w:r>
      <w:r>
        <w:rPr>
          <w:highlight w:val="green"/>
        </w:rPr>
        <w:t>ниципального образования.</w:t>
      </w:r>
    </w:p>
    <w:p w:rsidR="00176C1A" w:rsidRDefault="006F39CB">
      <w:pPr>
        <w:tabs>
          <w:tab w:val="left" w:pos="1358"/>
        </w:tabs>
        <w:autoSpaceDE w:val="0"/>
        <w:autoSpaceDN w:val="0"/>
        <w:adjustRightInd w:val="0"/>
        <w:ind w:firstLine="709"/>
        <w:jc w:val="both"/>
      </w:pPr>
      <w:r>
        <w:t xml:space="preserve">9. На основании указанных в пункте 8 настоящей статьи рекомендаций </w:t>
      </w:r>
      <w:r>
        <w:rPr>
          <w:highlight w:val="green"/>
        </w:rPr>
        <w:t>Глава Сл</w:t>
      </w:r>
      <w:r>
        <w:rPr>
          <w:highlight w:val="green"/>
        </w:rPr>
        <w:t>ю</w:t>
      </w:r>
      <w:r>
        <w:rPr>
          <w:highlight w:val="green"/>
        </w:rPr>
        <w:t>дянского муниципального образования</w:t>
      </w:r>
      <w:r>
        <w:t xml:space="preserve"> в течение трех дней со дня поступления таких рек</w:t>
      </w:r>
      <w:r>
        <w:t>о</w:t>
      </w:r>
      <w:r>
        <w:t>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w:t>
      </w:r>
      <w:r>
        <w:t>д</w:t>
      </w:r>
      <w:r>
        <w:t>лежит опубликованию в порядке, установленном для официального опубликования муниц</w:t>
      </w:r>
      <w:r>
        <w:t>и</w:t>
      </w:r>
      <w:r>
        <w:t xml:space="preserve">пальных правовых актов, иной официальной информации, и размещается на официальном сайте Слюдянского </w:t>
      </w:r>
      <w:r w:rsidR="004E7C36">
        <w:t>муниципального образования</w:t>
      </w:r>
      <w:r>
        <w:t xml:space="preserve"> в информационно-телекоммуникационной сети «Интернет».</w:t>
      </w:r>
    </w:p>
    <w:p w:rsidR="00176C1A" w:rsidRDefault="006F39CB">
      <w:pPr>
        <w:ind w:firstLine="709"/>
        <w:jc w:val="both"/>
        <w:rPr>
          <w:rFonts w:ascii="Verdana" w:hAnsi="Verdana"/>
          <w:sz w:val="21"/>
          <w:szCs w:val="21"/>
        </w:rPr>
      </w:pPr>
      <w:r>
        <w:t xml:space="preserve">10. </w:t>
      </w:r>
      <w:r>
        <w:rPr>
          <w:highlight w:val="green"/>
        </w:rPr>
        <w:t>Расходы, связанные с организацией и проведением общественных обсуждений или публичных слушаний по проекту решения о предоставлении разрешения на условно разр</w:t>
      </w:r>
      <w:r>
        <w:rPr>
          <w:highlight w:val="green"/>
        </w:rPr>
        <w:t>е</w:t>
      </w:r>
      <w:r>
        <w:rPr>
          <w:highlight w:val="green"/>
        </w:rPr>
        <w:t>шенный вид использования, несет физическое или юридическое лицо, заинтересованное в предоставлении такого разрешения.</w:t>
      </w:r>
    </w:p>
    <w:p w:rsidR="00176C1A" w:rsidRDefault="006F39CB">
      <w:pPr>
        <w:ind w:firstLine="709"/>
        <w:jc w:val="both"/>
      </w:pPr>
      <w:r>
        <w:t xml:space="preserve">11. </w:t>
      </w:r>
      <w:r>
        <w:rPr>
          <w:highlight w:val="green"/>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w:t>
      </w:r>
      <w:r>
        <w:rPr>
          <w:highlight w:val="green"/>
        </w:rPr>
        <w:t>н</w:t>
      </w:r>
      <w:r>
        <w:rPr>
          <w:highlight w:val="green"/>
        </w:rPr>
        <w:t>ном для внесения изменений в правила землепользования и застройки порядке после пров</w:t>
      </w:r>
      <w:r>
        <w:rPr>
          <w:highlight w:val="green"/>
        </w:rPr>
        <w:t>е</w:t>
      </w:r>
      <w:r>
        <w:rPr>
          <w:highlight w:val="green"/>
        </w:rPr>
        <w:t>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w:t>
      </w:r>
      <w:r>
        <w:rPr>
          <w:highlight w:val="green"/>
        </w:rPr>
        <w:t>н</w:t>
      </w:r>
      <w:r>
        <w:rPr>
          <w:highlight w:val="green"/>
        </w:rPr>
        <w:t>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176C1A" w:rsidRDefault="006F39CB">
      <w:pPr>
        <w:ind w:firstLine="709"/>
        <w:jc w:val="both"/>
        <w:rPr>
          <w:rFonts w:ascii="Verdana" w:hAnsi="Verdana"/>
          <w:sz w:val="21"/>
          <w:szCs w:val="21"/>
        </w:rPr>
      </w:pPr>
      <w:r>
        <w:rPr>
          <w:highlight w:val="green"/>
        </w:rPr>
        <w:t>12. Со дня поступления в администрацию Слюдянского муниципального образования уведомления о выявлении самовольной постройки от исполнительного органа государстве</w:t>
      </w:r>
      <w:r>
        <w:rPr>
          <w:highlight w:val="green"/>
        </w:rPr>
        <w:t>н</w:t>
      </w:r>
      <w:r>
        <w:rPr>
          <w:highlight w:val="green"/>
        </w:rPr>
        <w:t>ной власти, должностного лица, государственного учреждения или органа местного сам</w:t>
      </w:r>
      <w:r>
        <w:rPr>
          <w:highlight w:val="green"/>
        </w:rPr>
        <w:t>о</w:t>
      </w:r>
      <w:r>
        <w:rPr>
          <w:highlight w:val="green"/>
        </w:rPr>
        <w:t>управления, указанных в части 2 статьи 55.32 Градостроительного кодекса РФ, не допускае</w:t>
      </w:r>
      <w:r>
        <w:rPr>
          <w:highlight w:val="green"/>
        </w:rPr>
        <w:t>т</w:t>
      </w:r>
      <w:r>
        <w:rPr>
          <w:highlight w:val="green"/>
        </w:rPr>
        <w:t>ся предоставление разрешения на условно разрешенный вид использования в отношении з</w:t>
      </w:r>
      <w:r>
        <w:rPr>
          <w:highlight w:val="green"/>
        </w:rPr>
        <w:t>е</w:t>
      </w:r>
      <w:r>
        <w:rPr>
          <w:highlight w:val="green"/>
        </w:rPr>
        <w:t>мельного участка, на котором расположена такая постройка, или в отношении такой п</w:t>
      </w:r>
      <w:r>
        <w:rPr>
          <w:highlight w:val="green"/>
        </w:rPr>
        <w:t>о</w:t>
      </w:r>
      <w:r>
        <w:rPr>
          <w:highlight w:val="green"/>
        </w:rPr>
        <w:t>стройки до ее сноса или приведения в соответствие с установленными требованиями, за и</w:t>
      </w:r>
      <w:r>
        <w:rPr>
          <w:highlight w:val="green"/>
        </w:rPr>
        <w:t>с</w:t>
      </w:r>
      <w:r>
        <w:rPr>
          <w:highlight w:val="green"/>
        </w:rPr>
        <w:t>ключением случаев, если по результатам рассмотрения данного уведомления органом мес</w:t>
      </w:r>
      <w:r>
        <w:rPr>
          <w:highlight w:val="green"/>
        </w:rPr>
        <w:t>т</w:t>
      </w:r>
      <w:r>
        <w:rPr>
          <w:highlight w:val="green"/>
        </w:rPr>
        <w:t>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Градостроительного кодекса РФ и от которых поступило данное уведомление, направлено уведомление о том, что наличие признаков самовольной постройки не усматр</w:t>
      </w:r>
      <w:r>
        <w:rPr>
          <w:highlight w:val="green"/>
        </w:rPr>
        <w:t>и</w:t>
      </w:r>
      <w:r>
        <w:rPr>
          <w:highlight w:val="green"/>
        </w:rPr>
        <w:t>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w:t>
      </w:r>
      <w:r>
        <w:rPr>
          <w:highlight w:val="green"/>
        </w:rPr>
        <w:t>н</w:t>
      </w:r>
      <w:r>
        <w:rPr>
          <w:highlight w:val="green"/>
        </w:rPr>
        <w:t>ными требованиями.</w:t>
      </w:r>
    </w:p>
    <w:p w:rsidR="00176C1A" w:rsidRDefault="006F39CB">
      <w:pPr>
        <w:tabs>
          <w:tab w:val="left" w:pos="1358"/>
        </w:tabs>
        <w:autoSpaceDE w:val="0"/>
        <w:autoSpaceDN w:val="0"/>
        <w:adjustRightInd w:val="0"/>
        <w:ind w:firstLine="709"/>
        <w:jc w:val="both"/>
      </w:pPr>
      <w:r>
        <w:t>12.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176C1A" w:rsidRDefault="006F39CB">
      <w:pPr>
        <w:pStyle w:val="10"/>
        <w:spacing w:before="120" w:after="120" w:line="240" w:lineRule="auto"/>
        <w:ind w:firstLine="709"/>
        <w:jc w:val="left"/>
        <w:rPr>
          <w:b/>
          <w:i/>
          <w:sz w:val="24"/>
        </w:rPr>
      </w:pPr>
      <w:r>
        <w:rPr>
          <w:b/>
          <w:i/>
          <w:sz w:val="24"/>
        </w:rPr>
        <w:t>Статья 12. Порядок предоставления разрешения на отклонение предельных п</w:t>
      </w:r>
      <w:r>
        <w:rPr>
          <w:b/>
          <w:i/>
          <w:sz w:val="24"/>
        </w:rPr>
        <w:t>а</w:t>
      </w:r>
      <w:r>
        <w:rPr>
          <w:b/>
          <w:i/>
          <w:sz w:val="24"/>
        </w:rPr>
        <w:t>раметров разрешенного строительства, реконструкции объектов капитального стр</w:t>
      </w:r>
      <w:r>
        <w:rPr>
          <w:b/>
          <w:i/>
          <w:sz w:val="24"/>
        </w:rPr>
        <w:t>о</w:t>
      </w:r>
      <w:r>
        <w:rPr>
          <w:b/>
          <w:i/>
          <w:sz w:val="24"/>
        </w:rPr>
        <w:t>ительства</w:t>
      </w:r>
    </w:p>
    <w:p w:rsidR="00176C1A" w:rsidRDefault="006F39CB">
      <w:pPr>
        <w:tabs>
          <w:tab w:val="left" w:pos="1114"/>
        </w:tabs>
        <w:autoSpaceDE w:val="0"/>
        <w:autoSpaceDN w:val="0"/>
        <w:adjustRightInd w:val="0"/>
        <w:ind w:firstLine="709"/>
        <w:jc w:val="both"/>
      </w:pPr>
      <w: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w:t>
      </w:r>
      <w:r>
        <w:t>у</w:t>
      </w:r>
      <w:r>
        <w:t>рация, инженерно-геологические или иные характеристики которых неблагоприятны для з</w:t>
      </w:r>
      <w:r>
        <w:t>а</w:t>
      </w:r>
      <w:r>
        <w:t>стройки, вправе обратиться за разрешениями на отклонение от предельных параметров ра</w:t>
      </w:r>
      <w:r>
        <w:t>з</w:t>
      </w:r>
      <w:r>
        <w:t>решенного строительства, реконструкции объектов капитального строительства.</w:t>
      </w:r>
    </w:p>
    <w:p w:rsidR="00176C1A" w:rsidRDefault="006F39CB">
      <w:pPr>
        <w:ind w:firstLine="540"/>
        <w:jc w:val="both"/>
        <w:rPr>
          <w:rFonts w:ascii="Verdana" w:hAnsi="Verdana"/>
          <w:sz w:val="21"/>
          <w:szCs w:val="21"/>
        </w:rPr>
      </w:pPr>
      <w:r>
        <w:rPr>
          <w:highlight w:val="green"/>
        </w:rPr>
        <w:t>Правообладатели земельных участков вправе обратиться за разрешениями на отклон</w:t>
      </w:r>
      <w:r>
        <w:rPr>
          <w:highlight w:val="green"/>
        </w:rPr>
        <w:t>е</w:t>
      </w:r>
      <w:r>
        <w:rPr>
          <w:highlight w:val="green"/>
        </w:rPr>
        <w:t>ние от предельных параметров разрешенного строительства, реконструкции объектов кап</w:t>
      </w:r>
      <w:r>
        <w:rPr>
          <w:highlight w:val="green"/>
        </w:rPr>
        <w:t>и</w:t>
      </w:r>
      <w:r>
        <w:rPr>
          <w:highlight w:val="green"/>
        </w:rPr>
        <w:t>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176C1A" w:rsidRDefault="006F39CB">
      <w:pPr>
        <w:tabs>
          <w:tab w:val="left" w:pos="1334"/>
        </w:tabs>
        <w:autoSpaceDE w:val="0"/>
        <w:autoSpaceDN w:val="0"/>
        <w:adjustRightInd w:val="0"/>
        <w:ind w:firstLine="709"/>
        <w:jc w:val="both"/>
      </w:pPr>
      <w:r>
        <w:t>2. Отклонение от предельных параметров разрешенного строительства, реконстру</w:t>
      </w:r>
      <w:r>
        <w:t>к</w:t>
      </w:r>
      <w:r>
        <w:t>ции объектов капитального строительства разрешается для отдельного земельного участка при соблюдении требований технических регламентов.</w:t>
      </w:r>
    </w:p>
    <w:p w:rsidR="00176C1A" w:rsidRDefault="006F39CB">
      <w:pPr>
        <w:ind w:firstLine="709"/>
        <w:jc w:val="both"/>
        <w:rPr>
          <w:rFonts w:ascii="Verdana" w:hAnsi="Verdana"/>
          <w:sz w:val="21"/>
          <w:szCs w:val="21"/>
        </w:rPr>
      </w:pPr>
      <w:r>
        <w:t>3. Заинтересованное в получении разрешения на отклонение от предельных параме</w:t>
      </w:r>
      <w:r>
        <w:t>т</w:t>
      </w:r>
      <w:r>
        <w:t xml:space="preserve">ров разрешенного строительства, реконструкции объектов капитального строительства лицо направляет в уполномоченный орган заявление о предоставлении такого разрешения. </w:t>
      </w:r>
      <w:r>
        <w:rPr>
          <w:highlight w:val="green"/>
        </w:rPr>
        <w:t>Зая</w:t>
      </w:r>
      <w:r>
        <w:rPr>
          <w:highlight w:val="green"/>
        </w:rPr>
        <w:t>в</w:t>
      </w:r>
      <w:r>
        <w:rPr>
          <w:highlight w:val="green"/>
        </w:rPr>
        <w:t>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может быть направлено в форме электронного документа, подписанного электронной подписью</w:t>
      </w:r>
      <w:r>
        <w:t>.</w:t>
      </w:r>
    </w:p>
    <w:p w:rsidR="00176C1A" w:rsidRDefault="006F39CB">
      <w:pPr>
        <w:ind w:firstLine="709"/>
        <w:jc w:val="both"/>
        <w:rPr>
          <w:rFonts w:ascii="Verdana" w:hAnsi="Verdana"/>
          <w:sz w:val="21"/>
          <w:szCs w:val="21"/>
        </w:rPr>
      </w:pPr>
      <w:r>
        <w:t xml:space="preserve">4. </w:t>
      </w:r>
      <w:r>
        <w:rPr>
          <w:highlight w:val="green"/>
        </w:rPr>
        <w:t>Проект решения о предоставлении разрешения на отклонение от предельных пар</w:t>
      </w:r>
      <w:r>
        <w:rPr>
          <w:highlight w:val="green"/>
        </w:rPr>
        <w:t>а</w:t>
      </w:r>
      <w:r>
        <w:rPr>
          <w:highlight w:val="green"/>
        </w:rPr>
        <w:t>метров разрешенного строительства, реконструкции объектов капитального строительства подлежит рассмотрению на общественных обсуждениях или публичных слушаниях, пров</w:t>
      </w:r>
      <w:r>
        <w:rPr>
          <w:highlight w:val="green"/>
        </w:rPr>
        <w:t>о</w:t>
      </w:r>
      <w:r>
        <w:rPr>
          <w:highlight w:val="green"/>
        </w:rPr>
        <w:t>димых в порядке, установленном статьей 5.1 Градостроительного кодекса РФ, с учетом п</w:t>
      </w:r>
      <w:r>
        <w:rPr>
          <w:highlight w:val="green"/>
        </w:rPr>
        <w:t>о</w:t>
      </w:r>
      <w:r>
        <w:rPr>
          <w:highlight w:val="green"/>
        </w:rPr>
        <w:t xml:space="preserve">ложений статьи 39 </w:t>
      </w:r>
      <w:r w:rsidR="009F3C67">
        <w:rPr>
          <w:highlight w:val="green"/>
        </w:rPr>
        <w:t>Градостроительного кодекса РФ</w:t>
      </w:r>
      <w:r>
        <w:rPr>
          <w:highlight w:val="green"/>
        </w:rPr>
        <w:t>, за исключением случая, указанного в части 1.1 статьи 40 Градостроительного кодекса РФ. Расходы, связанные с организацией и проведением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w:t>
      </w:r>
      <w:r>
        <w:rPr>
          <w:highlight w:val="green"/>
        </w:rPr>
        <w:t>и</w:t>
      </w:r>
      <w:r>
        <w:rPr>
          <w:highlight w:val="green"/>
        </w:rPr>
        <w:t>тельства, реконструкции объектов капитального строительства, несет физическое или юр</w:t>
      </w:r>
      <w:r>
        <w:rPr>
          <w:highlight w:val="green"/>
        </w:rPr>
        <w:t>и</w:t>
      </w:r>
      <w:r>
        <w:rPr>
          <w:highlight w:val="green"/>
        </w:rPr>
        <w:t>дическое лицо, заинтересованное в предоставлении такого разрешения.</w:t>
      </w:r>
    </w:p>
    <w:p w:rsidR="00176C1A" w:rsidRDefault="006F39CB">
      <w:pPr>
        <w:ind w:firstLine="709"/>
        <w:jc w:val="both"/>
        <w:rPr>
          <w:rFonts w:ascii="Verdana" w:hAnsi="Verdana"/>
          <w:sz w:val="21"/>
          <w:szCs w:val="21"/>
        </w:rPr>
      </w:pPr>
      <w:r>
        <w:t xml:space="preserve">5. </w:t>
      </w:r>
      <w:r>
        <w:rPr>
          <w:highlight w:val="green"/>
        </w:rPr>
        <w:t>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w:t>
      </w:r>
      <w:r>
        <w:rPr>
          <w:highlight w:val="green"/>
        </w:rPr>
        <w:t>ь</w:t>
      </w:r>
      <w:r>
        <w:rPr>
          <w:highlight w:val="green"/>
        </w:rPr>
        <w:t>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Слюдянского муниципального образования.</w:t>
      </w:r>
    </w:p>
    <w:p w:rsidR="00176C1A" w:rsidRDefault="006F39CB">
      <w:pPr>
        <w:tabs>
          <w:tab w:val="left" w:pos="1090"/>
        </w:tabs>
        <w:autoSpaceDE w:val="0"/>
        <w:autoSpaceDN w:val="0"/>
        <w:adjustRightInd w:val="0"/>
        <w:ind w:firstLine="709"/>
        <w:jc w:val="both"/>
      </w:pPr>
      <w:r>
        <w:t>6. Глава Слюдянского  муниципального образования в течение семи дней со дня п</w:t>
      </w:r>
      <w:r>
        <w:t>о</w:t>
      </w:r>
      <w:r>
        <w:t>ступления указанных в части 5 настоящей статьи рекомендаций принимает решение о пред</w:t>
      </w:r>
      <w:r>
        <w:t>о</w:t>
      </w:r>
      <w:r>
        <w:t>ставлении разрешения на отклонение от предельных параметров разрешенного строител</w:t>
      </w:r>
      <w:r>
        <w:t>ь</w:t>
      </w:r>
      <w:r>
        <w:t>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176C1A" w:rsidRDefault="006F39CB">
      <w:pPr>
        <w:ind w:firstLine="709"/>
        <w:jc w:val="both"/>
        <w:rPr>
          <w:rFonts w:ascii="Verdana" w:hAnsi="Verdana"/>
          <w:sz w:val="21"/>
          <w:szCs w:val="21"/>
        </w:rPr>
      </w:pPr>
      <w:r>
        <w:t>7. Со дня поступления в администрацию Слюдянского муниципального образования уведомления о выявлении самовольной постройки от исполнительного органа государстве</w:t>
      </w:r>
      <w:r>
        <w:t>н</w:t>
      </w:r>
      <w:r>
        <w:t>ной власти, должностного лица, государственного учреждения или органа местного сам</w:t>
      </w:r>
      <w:r>
        <w:t>о</w:t>
      </w:r>
      <w:r>
        <w:t>управления, указанных в части 2 статьи 55.32 Градостроительного кодекса РФ, не допускае</w:t>
      </w:r>
      <w:r>
        <w:t>т</w:t>
      </w:r>
      <w:r>
        <w:t>ся предоставление разрешения на отклонение от предельных параметров разрешенного стр</w:t>
      </w:r>
      <w:r>
        <w:t>о</w:t>
      </w:r>
      <w:r>
        <w:t>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w:t>
      </w:r>
      <w:r>
        <w:t>т</w:t>
      </w:r>
      <w:r>
        <w:t>ствие с установленными требованиями, за исключением случаев, если по результатам ра</w:t>
      </w:r>
      <w:r>
        <w:t>с</w:t>
      </w:r>
      <w:r>
        <w:t>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Градостроительного к</w:t>
      </w:r>
      <w:r>
        <w:t>о</w:t>
      </w:r>
      <w:r>
        <w:t>декса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w:t>
      </w:r>
      <w:r>
        <w:t>о</w:t>
      </w:r>
      <w:r>
        <w:t>стройки или ее приведении в соответствие с установленными требованиями.</w:t>
      </w:r>
    </w:p>
    <w:p w:rsidR="00176C1A" w:rsidRDefault="006F39CB">
      <w:pPr>
        <w:tabs>
          <w:tab w:val="left" w:pos="1090"/>
        </w:tabs>
        <w:autoSpaceDE w:val="0"/>
        <w:autoSpaceDN w:val="0"/>
        <w:adjustRightInd w:val="0"/>
        <w:ind w:firstLine="709"/>
        <w:jc w:val="both"/>
      </w:pPr>
      <w:r>
        <w:t>8.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w:t>
      </w:r>
      <w:r>
        <w:t>и</w:t>
      </w:r>
      <w:r>
        <w:t>тельства, реконструкции объектов капитального строительства или об отказе в предоставл</w:t>
      </w:r>
      <w:r>
        <w:t>е</w:t>
      </w:r>
      <w:r>
        <w:t>нии такого разрешения.</w:t>
      </w:r>
    </w:p>
    <w:p w:rsidR="00176C1A" w:rsidRDefault="006F39CB">
      <w:pPr>
        <w:ind w:firstLine="709"/>
        <w:jc w:val="both"/>
        <w:rPr>
          <w:rFonts w:ascii="Verdana" w:hAnsi="Verdana"/>
          <w:sz w:val="21"/>
          <w:szCs w:val="21"/>
        </w:rPr>
      </w:pPr>
      <w:r>
        <w:rPr>
          <w:highlight w:val="green"/>
        </w:rPr>
        <w:t>9. Предоставление разрешения на отклонение от предельных параметров разрешенн</w:t>
      </w:r>
      <w:r>
        <w:rPr>
          <w:highlight w:val="green"/>
        </w:rPr>
        <w:t>о</w:t>
      </w:r>
      <w:r>
        <w:rPr>
          <w:highlight w:val="green"/>
        </w:rPr>
        <w:t>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rsidR="00176C1A" w:rsidRDefault="006F39CB">
      <w:pPr>
        <w:pStyle w:val="10"/>
        <w:spacing w:before="120" w:after="120" w:line="240" w:lineRule="auto"/>
        <w:ind w:firstLine="709"/>
        <w:jc w:val="left"/>
        <w:rPr>
          <w:b/>
          <w:sz w:val="24"/>
        </w:rPr>
      </w:pPr>
      <w:r>
        <w:rPr>
          <w:b/>
          <w:sz w:val="24"/>
        </w:rPr>
        <w:t>Раздел 1.4. Положение о подготовке  документации по планировке территории органами местного самоуправления</w:t>
      </w:r>
    </w:p>
    <w:p w:rsidR="00176C1A" w:rsidRDefault="006F39CB">
      <w:pPr>
        <w:pStyle w:val="10"/>
        <w:ind w:firstLine="709"/>
        <w:jc w:val="left"/>
        <w:rPr>
          <w:b/>
          <w:i/>
          <w:sz w:val="24"/>
        </w:rPr>
      </w:pPr>
      <w:r>
        <w:rPr>
          <w:b/>
          <w:i/>
          <w:sz w:val="24"/>
        </w:rPr>
        <w:t>Статья 13. Общие положения о планировке территории</w:t>
      </w:r>
    </w:p>
    <w:p w:rsidR="00176C1A" w:rsidRDefault="006F39CB">
      <w:pPr>
        <w:ind w:firstLine="709"/>
        <w:jc w:val="both"/>
        <w:rPr>
          <w:rFonts w:ascii="Verdana" w:hAnsi="Verdana"/>
          <w:sz w:val="21"/>
          <w:szCs w:val="21"/>
        </w:rPr>
      </w:pPr>
      <w:r>
        <w:t xml:space="preserve">1. </w:t>
      </w:r>
      <w:r>
        <w:rPr>
          <w:highlight w:val="green"/>
        </w:rPr>
        <w:t>Подготовка документации по планировке территории осуществляется в целях обе</w:t>
      </w:r>
      <w:r>
        <w:rPr>
          <w:highlight w:val="green"/>
        </w:rPr>
        <w:t>с</w:t>
      </w:r>
      <w:r>
        <w:rPr>
          <w:highlight w:val="green"/>
        </w:rPr>
        <w:t>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w:t>
      </w:r>
      <w:r>
        <w:rPr>
          <w:highlight w:val="green"/>
        </w:rPr>
        <w:t>о</w:t>
      </w:r>
      <w:r>
        <w:rPr>
          <w:highlight w:val="green"/>
        </w:rPr>
        <w:t>го размещения объектов капитального строительства.</w:t>
      </w:r>
    </w:p>
    <w:p w:rsidR="00176C1A" w:rsidRDefault="006F39CB">
      <w:pPr>
        <w:autoSpaceDE w:val="0"/>
        <w:autoSpaceDN w:val="0"/>
        <w:adjustRightInd w:val="0"/>
        <w:ind w:firstLine="709"/>
        <w:jc w:val="both"/>
      </w:pPr>
      <w:r>
        <w:t>2. В случае установления границ незастроенных и не предназначенных для строител</w:t>
      </w:r>
      <w:r>
        <w:t>ь</w:t>
      </w:r>
      <w:r>
        <w:t>ства земельных участков подготовка документации по планировке территории осуществл</w:t>
      </w:r>
      <w:r>
        <w:t>я</w:t>
      </w:r>
      <w:r>
        <w:t>ется в соответствии с земельным, водным, лесным и иным законодательством.</w:t>
      </w:r>
    </w:p>
    <w:p w:rsidR="00176C1A" w:rsidRDefault="006F39CB">
      <w:pPr>
        <w:autoSpaceDE w:val="0"/>
        <w:autoSpaceDN w:val="0"/>
        <w:adjustRightInd w:val="0"/>
        <w:ind w:firstLine="709"/>
        <w:jc w:val="both"/>
      </w:pPr>
      <w:r>
        <w:t>В случае, если по инициативе правообладателей земельных участков осуществляются разделение земельного участка на несколько земельных участков, объединение земельных участков в один земельный участок, изменение общей границы земельных участков, подг</w:t>
      </w:r>
      <w:r>
        <w:t>о</w:t>
      </w:r>
      <w:r>
        <w:t>товка документации по планировке территории не требуется, а подготовка землеустроител</w:t>
      </w:r>
      <w:r>
        <w:t>ь</w:t>
      </w:r>
      <w:r>
        <w:t>ной документации осуществляется в порядке, предусмотренном земельным законодател</w:t>
      </w:r>
      <w:r>
        <w:t>ь</w:t>
      </w:r>
      <w:r>
        <w:t>ством. При этом размеры образованных земельных участков не должны превышать пред</w:t>
      </w:r>
      <w:r>
        <w:t>у</w:t>
      </w:r>
      <w:r>
        <w:t>смотренные градостроительным регламентом максимальные размеры земельных участков и не должны быть меньше предусмотренных градостроительным регламентом минимальных размеров земельных участков. Обязательным условием разделения земельного участка на несколько земельных участков является наличие подъездов, подходов к каждому образова</w:t>
      </w:r>
      <w:r>
        <w:t>н</w:t>
      </w:r>
      <w:r>
        <w:t>ному земельному участку. Объединение земельных участков в один земельный участок д</w:t>
      </w:r>
      <w:r>
        <w:t>о</w:t>
      </w:r>
      <w:r>
        <w:t>пускается только при условии, если образованный земельный участок будет находиться в границах одной территориальной зоны.</w:t>
      </w:r>
    </w:p>
    <w:p w:rsidR="00176C1A" w:rsidRDefault="006F39CB">
      <w:pPr>
        <w:autoSpaceDE w:val="0"/>
        <w:autoSpaceDN w:val="0"/>
        <w:adjustRightInd w:val="0"/>
        <w:ind w:firstLine="709"/>
        <w:jc w:val="both"/>
      </w:pPr>
      <w:r>
        <w:t>При подготовке документации по планировке территории может осуществляться ра</w:t>
      </w:r>
      <w:r>
        <w:t>з</w:t>
      </w:r>
      <w:r>
        <w:t>работка проектов планировки территории, проектов межевания территории.</w:t>
      </w:r>
    </w:p>
    <w:p w:rsidR="00176C1A" w:rsidRDefault="006F39CB">
      <w:pPr>
        <w:autoSpaceDE w:val="0"/>
        <w:autoSpaceDN w:val="0"/>
        <w:adjustRightInd w:val="0"/>
        <w:ind w:firstLine="709"/>
        <w:jc w:val="both"/>
      </w:pPr>
      <w:r>
        <w:t>3. Посредством документации по планировке территории определяются:</w:t>
      </w:r>
    </w:p>
    <w:p w:rsidR="00176C1A" w:rsidRDefault="006F39CB">
      <w:pPr>
        <w:tabs>
          <w:tab w:val="left" w:pos="1118"/>
        </w:tabs>
        <w:autoSpaceDE w:val="0"/>
        <w:autoSpaceDN w:val="0"/>
        <w:adjustRightInd w:val="0"/>
        <w:ind w:firstLine="709"/>
        <w:jc w:val="both"/>
      </w:pPr>
      <w:r>
        <w:t>1) характеристики и параметры планируемого развития, строительного освоения и р</w:t>
      </w:r>
      <w:r>
        <w:t>е</w:t>
      </w:r>
      <w:r>
        <w:t>конструкции территорий, включая характеристики и параметры развития систем социальн</w:t>
      </w:r>
      <w:r>
        <w:t>о</w:t>
      </w:r>
      <w:r>
        <w:t>го обслуживания, инженерного оборудования, необходимых для обеспечения застройки;</w:t>
      </w:r>
    </w:p>
    <w:p w:rsidR="00176C1A" w:rsidRDefault="006F39CB">
      <w:pPr>
        <w:tabs>
          <w:tab w:val="left" w:pos="1118"/>
        </w:tabs>
        <w:autoSpaceDE w:val="0"/>
        <w:autoSpaceDN w:val="0"/>
        <w:adjustRightInd w:val="0"/>
        <w:ind w:firstLine="709"/>
      </w:pPr>
      <w:r>
        <w:t>2) линии градостроительного регулирования, в том числе:</w:t>
      </w:r>
    </w:p>
    <w:p w:rsidR="00176C1A" w:rsidRDefault="006F39CB">
      <w:pPr>
        <w:tabs>
          <w:tab w:val="left" w:pos="1162"/>
        </w:tabs>
        <w:autoSpaceDE w:val="0"/>
        <w:autoSpaceDN w:val="0"/>
        <w:adjustRightInd w:val="0"/>
        <w:ind w:firstLine="709"/>
        <w:jc w:val="both"/>
      </w:pPr>
      <w:r>
        <w:t>а) красные линии, отграничивающие территории общего пользования (включая авт</w:t>
      </w:r>
      <w:r>
        <w:t>о</w:t>
      </w:r>
      <w:r>
        <w:t>магистрали, дороги, улицы, проезды, площади, набережные) от территорий иного назначения и обозначающие планировочные элементы - кварталы, микрорайоны, иные планировочные элементы территории;</w:t>
      </w:r>
    </w:p>
    <w:p w:rsidR="00176C1A" w:rsidRDefault="006F39CB">
      <w:pPr>
        <w:tabs>
          <w:tab w:val="left" w:pos="1162"/>
        </w:tabs>
        <w:autoSpaceDE w:val="0"/>
        <w:autoSpaceDN w:val="0"/>
        <w:adjustRightInd w:val="0"/>
        <w:ind w:firstLine="709"/>
        <w:jc w:val="both"/>
      </w:pPr>
      <w:r>
        <w:t>б) линии регулирования застройки, если они не определены градостроительными р</w:t>
      </w:r>
      <w:r>
        <w:t>е</w:t>
      </w:r>
      <w:r>
        <w:t>гламентами в составе настоящих Правил;</w:t>
      </w:r>
    </w:p>
    <w:p w:rsidR="00176C1A" w:rsidRDefault="006F39CB">
      <w:pPr>
        <w:tabs>
          <w:tab w:val="left" w:pos="1354"/>
        </w:tabs>
        <w:autoSpaceDE w:val="0"/>
        <w:autoSpaceDN w:val="0"/>
        <w:adjustRightInd w:val="0"/>
        <w:ind w:firstLine="709"/>
        <w:jc w:val="both"/>
      </w:pPr>
      <w:r>
        <w:t>в) границы земельных участков линейных объектов – магистральных трубопроводов, инженерно-технических коммуникаций, а также границы зон действия ограничений вдоль линейных объектов;</w:t>
      </w:r>
    </w:p>
    <w:p w:rsidR="00176C1A" w:rsidRDefault="006F39CB">
      <w:pPr>
        <w:tabs>
          <w:tab w:val="left" w:pos="1109"/>
        </w:tabs>
        <w:autoSpaceDE w:val="0"/>
        <w:autoSpaceDN w:val="0"/>
        <w:adjustRightInd w:val="0"/>
        <w:ind w:firstLine="709"/>
        <w:jc w:val="both"/>
      </w:pPr>
      <w:r>
        <w:t>г) границы зон действия ограничений вокруг охраняемых объектов, а также вокруг объектов, являющихся источниками (потенциальными источниками) загрязнения окружа</w:t>
      </w:r>
      <w:r>
        <w:t>ю</w:t>
      </w:r>
      <w:r>
        <w:t>щей среды;</w:t>
      </w:r>
    </w:p>
    <w:p w:rsidR="00176C1A" w:rsidRDefault="006F39CB">
      <w:pPr>
        <w:tabs>
          <w:tab w:val="left" w:pos="1109"/>
        </w:tabs>
        <w:autoSpaceDE w:val="0"/>
        <w:autoSpaceDN w:val="0"/>
        <w:adjustRightInd w:val="0"/>
        <w:ind w:firstLine="709"/>
        <w:jc w:val="both"/>
      </w:pPr>
      <w:r>
        <w:t>д) границы земельных участков, которые планируется изъять, в том числе путем в</w:t>
      </w:r>
      <w:r>
        <w:t>ы</w:t>
      </w:r>
      <w:r>
        <w:t>купа, для государственных или муниципальных нужд, либо зарезервировать с последующим изъятием, в том числе путем выкупа, а также границы земельных участков, определяемых для государственных или муниципальных нужд без резервирования и изъятия, в том числе путем выкупа, расположенных в составе земель, находящихся в государственной или мун</w:t>
      </w:r>
      <w:r>
        <w:t>и</w:t>
      </w:r>
      <w:r>
        <w:t>ципальной собственности;</w:t>
      </w:r>
    </w:p>
    <w:p w:rsidR="00176C1A" w:rsidRDefault="006F39CB">
      <w:pPr>
        <w:tabs>
          <w:tab w:val="left" w:pos="1109"/>
        </w:tabs>
        <w:autoSpaceDE w:val="0"/>
        <w:autoSpaceDN w:val="0"/>
        <w:adjustRightInd w:val="0"/>
        <w:ind w:firstLine="709"/>
        <w:jc w:val="both"/>
      </w:pPr>
      <w:r>
        <w:t>е) границы земельных участков, которые планируется предоставить физическим или юридическим лицам - при межевании свободных от застройки территорий;</w:t>
      </w:r>
    </w:p>
    <w:p w:rsidR="00176C1A" w:rsidRDefault="006F39CB">
      <w:pPr>
        <w:tabs>
          <w:tab w:val="left" w:pos="1262"/>
        </w:tabs>
        <w:autoSpaceDE w:val="0"/>
        <w:autoSpaceDN w:val="0"/>
        <w:adjustRightInd w:val="0"/>
        <w:ind w:firstLine="709"/>
        <w:jc w:val="both"/>
      </w:pPr>
      <w:r>
        <w:t>ж) границы земельных участков на территориях существующей застройки, не разд</w:t>
      </w:r>
      <w:r>
        <w:t>е</w:t>
      </w:r>
      <w:r>
        <w:t>ленных на земельные участки;</w:t>
      </w:r>
    </w:p>
    <w:p w:rsidR="00176C1A" w:rsidRDefault="006F39CB">
      <w:pPr>
        <w:tabs>
          <w:tab w:val="left" w:pos="1118"/>
        </w:tabs>
        <w:autoSpaceDE w:val="0"/>
        <w:autoSpaceDN w:val="0"/>
        <w:adjustRightInd w:val="0"/>
        <w:ind w:firstLine="709"/>
        <w:jc w:val="both"/>
      </w:pPr>
      <w:r>
        <w:t xml:space="preserve">3) </w:t>
      </w:r>
      <w:r>
        <w:tab/>
        <w:t>границы земельных участков в существующей застройке, которые планируется изменить путем объединения земельных участков и установления границ новых земельных участков - в случаях реконструкции.</w:t>
      </w:r>
    </w:p>
    <w:p w:rsidR="00176C1A" w:rsidRDefault="006F39CB">
      <w:pPr>
        <w:pStyle w:val="10"/>
        <w:spacing w:before="120" w:after="120" w:line="240" w:lineRule="auto"/>
        <w:ind w:firstLine="709"/>
        <w:jc w:val="left"/>
        <w:rPr>
          <w:b/>
          <w:i/>
          <w:sz w:val="24"/>
        </w:rPr>
      </w:pPr>
      <w:r>
        <w:rPr>
          <w:b/>
          <w:i/>
          <w:sz w:val="24"/>
        </w:rPr>
        <w:t>Статья 14. Проекты планировки территории</w:t>
      </w:r>
    </w:p>
    <w:p w:rsidR="00176C1A" w:rsidRDefault="006F39CB">
      <w:pPr>
        <w:ind w:firstLine="709"/>
        <w:jc w:val="both"/>
        <w:rPr>
          <w:rFonts w:ascii="Verdana" w:hAnsi="Verdana"/>
          <w:sz w:val="21"/>
          <w:szCs w:val="21"/>
        </w:rPr>
      </w:pPr>
      <w:r>
        <w:t xml:space="preserve">1. </w:t>
      </w:r>
      <w:r>
        <w:rPr>
          <w:highlight w:val="green"/>
        </w:rPr>
        <w:t>Подготовка проектов планировки территории осуществляется для выделения эл</w:t>
      </w:r>
      <w:r>
        <w:rPr>
          <w:highlight w:val="green"/>
        </w:rPr>
        <w:t>е</w:t>
      </w:r>
      <w:r>
        <w:rPr>
          <w:highlight w:val="green"/>
        </w:rPr>
        <w:t>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176C1A" w:rsidRDefault="006F39CB">
      <w:pPr>
        <w:tabs>
          <w:tab w:val="left" w:pos="0"/>
        </w:tabs>
        <w:autoSpaceDE w:val="0"/>
        <w:autoSpaceDN w:val="0"/>
        <w:adjustRightInd w:val="0"/>
        <w:ind w:firstLine="709"/>
        <w:jc w:val="both"/>
      </w:pPr>
      <w:r>
        <w:t>2. Состав и содержание проектов планировки территории, подготовка которых ос</w:t>
      </w:r>
      <w:r>
        <w:t>у</w:t>
      </w:r>
      <w:r>
        <w:t>ществляется на основании документов территориального планирования субъекта Российской Федерации, документов территориального планирования муниципального образования, устанавливаются Градостроительным Кодексом Российской Федерации, законами и иными нормативными правовыми актами Иркутской области.</w:t>
      </w:r>
    </w:p>
    <w:p w:rsidR="00176C1A" w:rsidRDefault="006F39CB">
      <w:pPr>
        <w:autoSpaceDE w:val="0"/>
        <w:autoSpaceDN w:val="0"/>
        <w:adjustRightInd w:val="0"/>
        <w:ind w:firstLine="709"/>
        <w:jc w:val="both"/>
      </w:pPr>
      <w:r>
        <w:t xml:space="preserve">3. Проект планировки территории Слюдянского </w:t>
      </w:r>
      <w:r w:rsidR="004E7C36">
        <w:t>муниципального образования</w:t>
      </w:r>
      <w:r>
        <w:t>, разр</w:t>
      </w:r>
      <w:r>
        <w:t>а</w:t>
      </w:r>
      <w:r>
        <w:t xml:space="preserve">батывается по решению главы Слюдянского </w:t>
      </w:r>
      <w:r w:rsidR="004E7C36">
        <w:t>муниципального образования</w:t>
      </w:r>
      <w:r>
        <w:t>, за исключением случаев</w:t>
      </w:r>
      <w:r>
        <w:rPr>
          <w:rStyle w:val="blk1"/>
          <w:sz w:val="26"/>
          <w:szCs w:val="26"/>
        </w:rPr>
        <w:t xml:space="preserve">, </w:t>
      </w:r>
      <w:r>
        <w:rPr>
          <w:rStyle w:val="blk1"/>
        </w:rPr>
        <w:t xml:space="preserve">указанных в </w:t>
      </w:r>
      <w:hyperlink r:id="rId20" w:history="1">
        <w:r>
          <w:rPr>
            <w:rStyle w:val="aff8"/>
            <w:color w:val="auto"/>
            <w:u w:val="none"/>
          </w:rPr>
          <w:t>части 1.1</w:t>
        </w:r>
      </w:hyperlink>
      <w:r>
        <w:rPr>
          <w:rStyle w:val="blk1"/>
        </w:rPr>
        <w:t>,</w:t>
      </w:r>
      <w:hyperlink r:id="rId21" w:history="1">
        <w:r>
          <w:rPr>
            <w:rStyle w:val="aff8"/>
            <w:color w:val="auto"/>
            <w:u w:val="none"/>
          </w:rPr>
          <w:t>частях 2</w:t>
        </w:r>
      </w:hyperlink>
      <w:r>
        <w:rPr>
          <w:rStyle w:val="blk1"/>
        </w:rPr>
        <w:t xml:space="preserve"> - </w:t>
      </w:r>
      <w:hyperlink r:id="rId22" w:history="1">
        <w:r>
          <w:rPr>
            <w:rStyle w:val="aff8"/>
            <w:color w:val="auto"/>
            <w:u w:val="none"/>
          </w:rPr>
          <w:t>4.2</w:t>
        </w:r>
      </w:hyperlink>
      <w:r>
        <w:rPr>
          <w:rStyle w:val="blk1"/>
        </w:rPr>
        <w:t xml:space="preserve"> статью 45 Градостроительного кодекса Росси</w:t>
      </w:r>
      <w:r>
        <w:rPr>
          <w:rStyle w:val="blk1"/>
        </w:rPr>
        <w:t>й</w:t>
      </w:r>
      <w:r>
        <w:rPr>
          <w:rStyle w:val="blk1"/>
        </w:rPr>
        <w:t>ской Федерации</w:t>
      </w:r>
      <w:r>
        <w:t>. В решении указывается наименование части территории, в отношении к</w:t>
      </w:r>
      <w:r>
        <w:t>о</w:t>
      </w:r>
      <w:r>
        <w:t>торой осуществляется подготовка проекта планировки и наименование заказчика, осущест</w:t>
      </w:r>
      <w:r>
        <w:t>в</w:t>
      </w:r>
      <w:r>
        <w:t>ляющего подготовку указанного проекта.</w:t>
      </w:r>
    </w:p>
    <w:p w:rsidR="00176C1A" w:rsidRDefault="006F39CB">
      <w:pPr>
        <w:autoSpaceDE w:val="0"/>
        <w:autoSpaceDN w:val="0"/>
        <w:adjustRightInd w:val="0"/>
        <w:ind w:firstLine="709"/>
        <w:jc w:val="both"/>
      </w:pPr>
      <w:r>
        <w:t xml:space="preserve">4. Решение о подготовке проекта планировки территории подлежит опубликованию в порядке, установленном для официального опубликования  нормативных правовых актов Слюдянского </w:t>
      </w:r>
      <w:r w:rsidR="004E7C36">
        <w:t>муниципального образования</w:t>
      </w:r>
      <w:r>
        <w:t>, иной официальной информации, и размещается на официальном сайте муниципального образования в информационно-телекоммуникационной сети «Интернет», в течение трех дней со дня принятия такого реш</w:t>
      </w:r>
      <w:r>
        <w:t>е</w:t>
      </w:r>
      <w:r>
        <w:t>ния.</w:t>
      </w:r>
    </w:p>
    <w:p w:rsidR="00176C1A" w:rsidRDefault="006F39CB">
      <w:pPr>
        <w:widowControl w:val="0"/>
        <w:autoSpaceDE w:val="0"/>
        <w:autoSpaceDN w:val="0"/>
        <w:adjustRightInd w:val="0"/>
        <w:ind w:firstLine="709"/>
        <w:jc w:val="both"/>
      </w:pPr>
      <w:r>
        <w:rPr>
          <w:bCs/>
        </w:rPr>
        <w:t xml:space="preserve">В течение одного месяца </w:t>
      </w:r>
      <w:r>
        <w:t>со дня опубликования решения о подготовке проекта план</w:t>
      </w:r>
      <w:r>
        <w:t>и</w:t>
      </w:r>
      <w:r>
        <w:t xml:space="preserve">ровки территории физические или юридические лица вправе представить в администрацию Слюдянского </w:t>
      </w:r>
      <w:r w:rsidR="004E7C36">
        <w:t>муниципального образования</w:t>
      </w:r>
      <w:r>
        <w:t xml:space="preserve"> свои предложения о порядке, сроках подготовки и содержании проекта планировки территории.</w:t>
      </w:r>
    </w:p>
    <w:p w:rsidR="00176C1A" w:rsidRDefault="006F39CB">
      <w:pPr>
        <w:widowControl w:val="0"/>
        <w:autoSpaceDE w:val="0"/>
        <w:autoSpaceDN w:val="0"/>
        <w:adjustRightInd w:val="0"/>
        <w:ind w:firstLine="709"/>
        <w:jc w:val="both"/>
        <w:rPr>
          <w:bCs/>
        </w:rPr>
      </w:pPr>
      <w:r>
        <w:t xml:space="preserve">5. Заказчиками на разработку проектов планировки могут выступать уполномоченные органы администрации Слюдянского </w:t>
      </w:r>
      <w:r w:rsidR="004E7C36">
        <w:t>муниципального образования</w:t>
      </w:r>
      <w:r>
        <w:t xml:space="preserve"> и подведомственные им службы и организации</w:t>
      </w:r>
      <w:r>
        <w:rPr>
          <w:bCs/>
        </w:rPr>
        <w:t>, а также физические и(или) юридические лица.</w:t>
      </w:r>
    </w:p>
    <w:p w:rsidR="00176C1A" w:rsidRDefault="006F39CB">
      <w:pPr>
        <w:ind w:firstLine="709"/>
        <w:jc w:val="both"/>
      </w:pPr>
      <w:r>
        <w:rPr>
          <w:bCs/>
        </w:rPr>
        <w:t>6. Физические и юридические лица могут выступать Заказчиками на разработку пр</w:t>
      </w:r>
      <w:r>
        <w:rPr>
          <w:bCs/>
        </w:rPr>
        <w:t>о</w:t>
      </w:r>
      <w:r>
        <w:rPr>
          <w:bCs/>
        </w:rPr>
        <w:t xml:space="preserve">ектов планировки в части территорий элементов планировочной структуры Слюдянского </w:t>
      </w:r>
      <w:r w:rsidR="004E7C36">
        <w:rPr>
          <w:bCs/>
        </w:rPr>
        <w:t>муниципального образования</w:t>
      </w:r>
      <w:r>
        <w:rPr>
          <w:bCs/>
        </w:rPr>
        <w:t>, на которых расположены земельные участки в формировании и(или) приобретении прав, на которые они заинтересованы.</w:t>
      </w:r>
    </w:p>
    <w:p w:rsidR="00176C1A" w:rsidRDefault="006F39CB">
      <w:pPr>
        <w:ind w:firstLine="709"/>
        <w:jc w:val="both"/>
        <w:rPr>
          <w:bCs/>
        </w:rPr>
      </w:pPr>
      <w:r>
        <w:rPr>
          <w:bCs/>
        </w:rPr>
        <w:t xml:space="preserve">В случае если разработка проектов планировки территории Слюдянского </w:t>
      </w:r>
      <w:r w:rsidR="004E7C36">
        <w:rPr>
          <w:bCs/>
        </w:rPr>
        <w:t>муниц</w:t>
      </w:r>
      <w:r w:rsidR="004E7C36">
        <w:rPr>
          <w:bCs/>
        </w:rPr>
        <w:t>и</w:t>
      </w:r>
      <w:r w:rsidR="004E7C36">
        <w:rPr>
          <w:bCs/>
        </w:rPr>
        <w:t>пального образования</w:t>
      </w:r>
      <w:r>
        <w:rPr>
          <w:bCs/>
        </w:rPr>
        <w:t xml:space="preserve"> производится по заказам органов администрации данного </w:t>
      </w:r>
      <w:r>
        <w:rPr>
          <w:color w:val="000000"/>
        </w:rPr>
        <w:t>муниц</w:t>
      </w:r>
      <w:r>
        <w:rPr>
          <w:color w:val="000000"/>
        </w:rPr>
        <w:t>и</w:t>
      </w:r>
      <w:r>
        <w:rPr>
          <w:color w:val="000000"/>
        </w:rPr>
        <w:t xml:space="preserve">пального образования </w:t>
      </w:r>
      <w:r>
        <w:rPr>
          <w:bCs/>
        </w:rPr>
        <w:t xml:space="preserve">и подведомственных им служб и организаций, ее финансирование осуществляется за счет средств бюджета Слюдянского </w:t>
      </w:r>
      <w:r w:rsidR="004E7C36">
        <w:rPr>
          <w:bCs/>
        </w:rPr>
        <w:t>муниципального образования</w:t>
      </w:r>
      <w:r>
        <w:t>.</w:t>
      </w:r>
      <w:r>
        <w:rPr>
          <w:bCs/>
        </w:rPr>
        <w:t xml:space="preserve"> Подг</w:t>
      </w:r>
      <w:r>
        <w:rPr>
          <w:bCs/>
        </w:rPr>
        <w:t>о</w:t>
      </w:r>
      <w:r>
        <w:rPr>
          <w:bCs/>
        </w:rPr>
        <w:t>товка проектов планировки юридическими и физическими лицами осуществляется за счет средств указанных лиц.</w:t>
      </w:r>
    </w:p>
    <w:p w:rsidR="00176C1A" w:rsidRDefault="006F39CB">
      <w:pPr>
        <w:ind w:firstLine="709"/>
        <w:jc w:val="both"/>
        <w:rPr>
          <w:bCs/>
        </w:rPr>
      </w:pPr>
      <w:r>
        <w:t xml:space="preserve">7. Подготовка документации по планировке территории Слюдянского </w:t>
      </w:r>
      <w:r w:rsidR="004E7C36">
        <w:t>муниципальн</w:t>
      </w:r>
      <w:r w:rsidR="004E7C36">
        <w:t>о</w:t>
      </w:r>
      <w:r w:rsidR="004E7C36">
        <w:t>го образования</w:t>
      </w:r>
      <w:r>
        <w:t xml:space="preserve"> осуществляется на основании заключенного договора в соответствии с зак</w:t>
      </w:r>
      <w:r>
        <w:t>о</w:t>
      </w:r>
      <w:r>
        <w:t>нодательством Российской Федерации.</w:t>
      </w:r>
    </w:p>
    <w:p w:rsidR="00176C1A" w:rsidRDefault="006F39CB">
      <w:pPr>
        <w:ind w:firstLine="709"/>
        <w:jc w:val="both"/>
      </w:pPr>
      <w:r>
        <w:t>Заказчик по разработке документации по планировке территории обеспечивает подг</w:t>
      </w:r>
      <w:r>
        <w:t>о</w:t>
      </w:r>
      <w:r>
        <w:t>товку исходных данных для проектирования. Ответственность за достоверность исходных данных несут организации, предоставившие необходимые данные.</w:t>
      </w:r>
    </w:p>
    <w:p w:rsidR="00176C1A" w:rsidRDefault="006F39CB">
      <w:pPr>
        <w:ind w:firstLine="709"/>
        <w:jc w:val="both"/>
      </w:pPr>
      <w:r>
        <w:t>Заказчик может заказать разработчику проектной документации сбор исходных да</w:t>
      </w:r>
      <w:r>
        <w:t>н</w:t>
      </w:r>
      <w:r>
        <w:t>ных. Условия подготовки исходных данных и финансирование этих работ определяются д</w:t>
      </w:r>
      <w:r>
        <w:t>о</w:t>
      </w:r>
      <w:r>
        <w:t>говором.</w:t>
      </w:r>
    </w:p>
    <w:p w:rsidR="00176C1A" w:rsidRDefault="006F39CB">
      <w:pPr>
        <w:ind w:firstLine="709"/>
        <w:jc w:val="both"/>
      </w:pPr>
      <w:r>
        <w:t>8.Уполномоченный орган в течение тридцати дней осуществляет проверку подгото</w:t>
      </w:r>
      <w:r>
        <w:t>в</w:t>
      </w:r>
      <w:r>
        <w:t xml:space="preserve">ленной документации по планировке территории на соответствие требованиям технических регламентов, документам территориального планирования, настоящим Правилам, границам территорий объектов культурного наследия, включенных в государственный реестр объектов культурного наследия (памятников истории и культуры) народов Российской Федерации, границам территорий вновь выявленных памятников культурного наследия, границам зон с особыми условиями использования территорий. По результатам проверки уполномоченный орган принимает решение о направлении указанной документации на утверждение главе Слюдянского </w:t>
      </w:r>
      <w:r w:rsidR="004E7C36">
        <w:t>муниципального образования</w:t>
      </w:r>
      <w:r>
        <w:rPr>
          <w:color w:val="000000"/>
        </w:rPr>
        <w:t>,</w:t>
      </w:r>
      <w:r>
        <w:t xml:space="preserve"> либо о направлении ее на доработку с указанием даты ее повторного представления.</w:t>
      </w:r>
    </w:p>
    <w:p w:rsidR="00176C1A" w:rsidRDefault="006F39CB">
      <w:pPr>
        <w:ind w:firstLine="709"/>
        <w:jc w:val="both"/>
      </w:pPr>
      <w:r>
        <w:t xml:space="preserve">9. Разработанные проекты планировки территорий, изменения в утвержденные ранее проекты планировки территорий подлежат до их утверждения рассмотрению </w:t>
      </w:r>
      <w:r>
        <w:rPr>
          <w:highlight w:val="green"/>
        </w:rPr>
        <w:t>на обществе</w:t>
      </w:r>
      <w:r>
        <w:rPr>
          <w:highlight w:val="green"/>
        </w:rPr>
        <w:t>н</w:t>
      </w:r>
      <w:r>
        <w:rPr>
          <w:highlight w:val="green"/>
        </w:rPr>
        <w:t>ных обсуждениях или</w:t>
      </w:r>
      <w:r>
        <w:t xml:space="preserve"> публичных слушаниях в порядке, установленном действующим зак</w:t>
      </w:r>
      <w:r>
        <w:t>о</w:t>
      </w:r>
      <w:r>
        <w:t xml:space="preserve">нодательством, Уставом Слюдянского </w:t>
      </w:r>
      <w:r w:rsidR="004E7C36">
        <w:t>муниципального образования</w:t>
      </w:r>
      <w:r>
        <w:t xml:space="preserve"> и настоящими Прав</w:t>
      </w:r>
      <w:r>
        <w:t>и</w:t>
      </w:r>
      <w:r>
        <w:t xml:space="preserve">лами. Обеспечение организации работ по проведению </w:t>
      </w:r>
      <w:r>
        <w:rPr>
          <w:highlight w:val="green"/>
        </w:rPr>
        <w:t>общественных обсуждений или</w:t>
      </w:r>
      <w:r>
        <w:t xml:space="preserve"> пу</w:t>
      </w:r>
      <w:r>
        <w:t>б</w:t>
      </w:r>
      <w:r>
        <w:t xml:space="preserve">личных слушаний осуществляет уполномоченный орган. Расходы по обеспечению </w:t>
      </w:r>
      <w:r>
        <w:rPr>
          <w:highlight w:val="green"/>
        </w:rPr>
        <w:t>общ</w:t>
      </w:r>
      <w:r>
        <w:rPr>
          <w:highlight w:val="green"/>
        </w:rPr>
        <w:t>е</w:t>
      </w:r>
      <w:r>
        <w:rPr>
          <w:highlight w:val="green"/>
        </w:rPr>
        <w:t>ственных обсуждений или</w:t>
      </w:r>
      <w:r>
        <w:t xml:space="preserve"> публичных слушаний несет заказчик.</w:t>
      </w:r>
    </w:p>
    <w:p w:rsidR="00176C1A" w:rsidRDefault="006F39CB">
      <w:pPr>
        <w:ind w:firstLine="709"/>
        <w:jc w:val="both"/>
      </w:pPr>
      <w:r>
        <w:t xml:space="preserve">10. Глава Слюдянского </w:t>
      </w:r>
      <w:r w:rsidR="004E7C36">
        <w:t>муниципального образования</w:t>
      </w:r>
      <w:r>
        <w:t xml:space="preserve"> с учетом заключения Комиссии о результатах о</w:t>
      </w:r>
      <w:r>
        <w:rPr>
          <w:highlight w:val="green"/>
        </w:rPr>
        <w:t>бщественных обсуждений или</w:t>
      </w:r>
      <w:r>
        <w:t xml:space="preserve"> публичных слушаний по проекту планировки территории, заключения  уполномоченного органа о проверке проекта планировки, а также протокола </w:t>
      </w:r>
      <w:r>
        <w:rPr>
          <w:highlight w:val="green"/>
        </w:rPr>
        <w:t>общественных обсуждений или</w:t>
      </w:r>
      <w:r>
        <w:t xml:space="preserve"> публичных слушаний принимает решение об утверждении документации по планировке территории или об отклонении такой документ</w:t>
      </w:r>
      <w:r>
        <w:t>а</w:t>
      </w:r>
      <w:r>
        <w:t>ции и о направлении ее на доработку с указанием даты ее повторного представления.</w:t>
      </w:r>
    </w:p>
    <w:p w:rsidR="00176C1A" w:rsidRDefault="006F39CB">
      <w:pPr>
        <w:ind w:firstLine="709"/>
        <w:jc w:val="both"/>
      </w:pPr>
      <w:r>
        <w:t>11. Утвержденный проект планировки территории подлежит опубликованию в поря</w:t>
      </w:r>
      <w:r>
        <w:t>д</w:t>
      </w:r>
      <w:r>
        <w:t>ке, установленном для официального опубликования муниципальных правовых актов орг</w:t>
      </w:r>
      <w:r>
        <w:t>а</w:t>
      </w:r>
      <w:r>
        <w:t xml:space="preserve">нов местного самоуправления Слюдянского </w:t>
      </w:r>
      <w:r w:rsidR="004E7C36">
        <w:t>муниципального образования</w:t>
      </w:r>
      <w:r>
        <w:t>, иной официал</w:t>
      </w:r>
      <w:r>
        <w:t>ь</w:t>
      </w:r>
      <w:r>
        <w:t xml:space="preserve">ной информации, и размещается на официальном сайте Слюдянского  </w:t>
      </w:r>
      <w:r w:rsidR="004E7C36">
        <w:t>муниципального обр</w:t>
      </w:r>
      <w:r w:rsidR="004E7C36">
        <w:t>а</w:t>
      </w:r>
      <w:r w:rsidR="004E7C36">
        <w:t xml:space="preserve">зования </w:t>
      </w:r>
      <w:r>
        <w:t>в информационно-телекоммуникационной сети «Интернет», в течение семи дней со дня утверждения указанной документации.</w:t>
      </w:r>
    </w:p>
    <w:p w:rsidR="00176C1A" w:rsidRDefault="006F39CB">
      <w:pPr>
        <w:ind w:firstLine="709"/>
        <w:jc w:val="both"/>
      </w:pPr>
      <w:r>
        <w:t xml:space="preserve">12. Проект планировки территории выполняется не менее, чем в 2-х экземплярах, если заказчиком указанного проекта является администрация Слюдянского </w:t>
      </w:r>
      <w:r w:rsidR="004E7C36">
        <w:t>муниципального обр</w:t>
      </w:r>
      <w:r w:rsidR="004E7C36">
        <w:t>а</w:t>
      </w:r>
      <w:r w:rsidR="004E7C36">
        <w:t>зования</w:t>
      </w:r>
      <w:r>
        <w:t xml:space="preserve">  и не менее, чем в 3-х экземплярах во всех остальных случаях. Один экземпляр пр</w:t>
      </w:r>
      <w:r>
        <w:t>о</w:t>
      </w:r>
      <w:r>
        <w:t xml:space="preserve">екта планировки территории, подлежит передаче на безвозмездной основе в архив данного </w:t>
      </w:r>
      <w:r>
        <w:rPr>
          <w:color w:val="000000"/>
        </w:rPr>
        <w:t>муниципального образования</w:t>
      </w:r>
      <w:r>
        <w:t>.</w:t>
      </w:r>
    </w:p>
    <w:p w:rsidR="00176C1A" w:rsidRDefault="006F39CB">
      <w:pPr>
        <w:ind w:firstLine="709"/>
        <w:jc w:val="both"/>
      </w:pPr>
      <w:r>
        <w:t>13. Разработка проектов планировки осуществляется юридическими лицами или</w:t>
      </w:r>
      <w:r>
        <w:rPr>
          <w:color w:val="000000"/>
        </w:rPr>
        <w:t xml:space="preserve"> и</w:t>
      </w:r>
      <w:r>
        <w:rPr>
          <w:color w:val="000000"/>
        </w:rPr>
        <w:t>н</w:t>
      </w:r>
      <w:r>
        <w:rPr>
          <w:color w:val="000000"/>
        </w:rPr>
        <w:t>дивидуальными предпринимателями, имеющими выданные саморегулируемой организацией свидетельства о допуске к таким видам работ и/или</w:t>
      </w:r>
      <w:r>
        <w:t xml:space="preserve"> лицензии на право разработки указанной документации.</w:t>
      </w:r>
    </w:p>
    <w:p w:rsidR="00176C1A" w:rsidRDefault="006F39CB">
      <w:pPr>
        <w:widowControl w:val="0"/>
        <w:autoSpaceDE w:val="0"/>
        <w:autoSpaceDN w:val="0"/>
        <w:adjustRightInd w:val="0"/>
        <w:ind w:firstLine="709"/>
        <w:jc w:val="both"/>
      </w:pPr>
      <w:r>
        <w:t>14. Разработка проектов планировки может осуществляться с использованием комп</w:t>
      </w:r>
      <w:r>
        <w:t>ь</w:t>
      </w:r>
      <w:r>
        <w:t>ютерных технологий. Используемые при этом топографические карты и планы должны о</w:t>
      </w:r>
      <w:r>
        <w:t>т</w:t>
      </w:r>
      <w:r>
        <w:t>вечать требованиям государственных стандартов.</w:t>
      </w:r>
    </w:p>
    <w:p w:rsidR="00176C1A" w:rsidRDefault="006F39CB">
      <w:pPr>
        <w:widowControl w:val="0"/>
        <w:autoSpaceDE w:val="0"/>
        <w:autoSpaceDN w:val="0"/>
        <w:adjustRightInd w:val="0"/>
        <w:ind w:firstLine="709"/>
        <w:jc w:val="both"/>
      </w:pPr>
      <w:r>
        <w:t>15. Используемые при подготовке проекта планировки территории топографические планы и карты приобретаются заказчиком.</w:t>
      </w:r>
    </w:p>
    <w:p w:rsidR="00176C1A" w:rsidRDefault="006F39CB">
      <w:pPr>
        <w:ind w:firstLine="709"/>
        <w:jc w:val="both"/>
      </w:pPr>
      <w:r>
        <w:t>16. Проекты планировки в обязательном порядке согласовываются с органами гос</w:t>
      </w:r>
      <w:r>
        <w:t>у</w:t>
      </w:r>
      <w:r>
        <w:t>дарственного санитарно-эпидемиологического надзора, осуществляющими контроль за ра</w:t>
      </w:r>
      <w:r>
        <w:t>с</w:t>
      </w:r>
      <w:r>
        <w:t>сматриваемой в проекте планировки территорией, с органами, осуществляющими контроль за предупреждением чрезвычайных ситуаций и ликвидацией их последствий.</w:t>
      </w:r>
    </w:p>
    <w:p w:rsidR="00176C1A" w:rsidRDefault="006F39CB">
      <w:pPr>
        <w:ind w:firstLine="709"/>
        <w:jc w:val="both"/>
      </w:pPr>
      <w:r>
        <w:t>17. Подготовка проекта планировки осуществляется на основании технического зад</w:t>
      </w:r>
      <w:r>
        <w:t>а</w:t>
      </w:r>
      <w:r>
        <w:t>ния, согласованного с органами, осуществляющими контроль за предупреждением чрезв</w:t>
      </w:r>
      <w:r>
        <w:t>ы</w:t>
      </w:r>
      <w:r>
        <w:t>чайных ситуаций и ликвидацией их последствий. В случае, если проект планировки террит</w:t>
      </w:r>
      <w:r>
        <w:t>о</w:t>
      </w:r>
      <w:r>
        <w:t xml:space="preserve">рии разрабатывается не по заказу администрации Слюдянского </w:t>
      </w:r>
      <w:r w:rsidR="004E7C36">
        <w:t>муниципального образов</w:t>
      </w:r>
      <w:r w:rsidR="004E7C36">
        <w:t>а</w:t>
      </w:r>
      <w:r w:rsidR="004E7C36">
        <w:t>ния</w:t>
      </w:r>
      <w:r>
        <w:t>, то заказчик должен согласовать техническое задание так же и с администрацией Сл</w:t>
      </w:r>
      <w:r>
        <w:t>ю</w:t>
      </w:r>
      <w:r>
        <w:t xml:space="preserve">дянского  </w:t>
      </w:r>
      <w:r w:rsidR="004E7C36">
        <w:t>муниципального образования</w:t>
      </w:r>
      <w:r>
        <w:t>.</w:t>
      </w:r>
    </w:p>
    <w:p w:rsidR="00176C1A" w:rsidRDefault="006F39CB">
      <w:pPr>
        <w:widowControl w:val="0"/>
        <w:autoSpaceDE w:val="0"/>
        <w:autoSpaceDN w:val="0"/>
        <w:adjustRightInd w:val="0"/>
        <w:ind w:firstLine="709"/>
        <w:jc w:val="both"/>
      </w:pPr>
      <w:r>
        <w:t>18. В случае, если техническое задание предусматривает разработку проекта план</w:t>
      </w:r>
      <w:r>
        <w:t>и</w:t>
      </w:r>
      <w:r>
        <w:t xml:space="preserve">ровки территории, включающего предложения по изменению границ ранее оформленных земельных участков, расположенных на территории проектирования и не находящихся в собственности или распоряжении заказчика или инициатора разработки проекта планировки территории, то оно рассматривается администрацией Слюдянского </w:t>
      </w:r>
      <w:r w:rsidR="004E7C36">
        <w:t>муниципального образ</w:t>
      </w:r>
      <w:r w:rsidR="004E7C36">
        <w:t>о</w:t>
      </w:r>
      <w:r w:rsidR="004E7C36">
        <w:t>вания</w:t>
      </w:r>
      <w:r>
        <w:t xml:space="preserve"> только после согласования технического задания владельцами таких участков.</w:t>
      </w:r>
    </w:p>
    <w:p w:rsidR="00176C1A" w:rsidRDefault="006F39CB">
      <w:pPr>
        <w:ind w:firstLine="709"/>
        <w:jc w:val="both"/>
      </w:pPr>
      <w:r>
        <w:t>19. Проекты планировки территории разрабатываются на основании настоящих Пр</w:t>
      </w:r>
      <w:r>
        <w:t>а</w:t>
      </w:r>
      <w:r>
        <w:t xml:space="preserve">вил, генерального плана Слюдянского </w:t>
      </w:r>
      <w:r w:rsidR="004E7C36">
        <w:t>муниципального образования</w:t>
      </w:r>
      <w:r>
        <w:t>, а так же с учетом ранее разработанной и утвержденной иной градостроительной документации, в том числе проектов планировки и проектов застройки, а так же в соответствии с техническими регламентами.</w:t>
      </w:r>
    </w:p>
    <w:p w:rsidR="00176C1A" w:rsidRDefault="006F39CB">
      <w:pPr>
        <w:widowControl w:val="0"/>
        <w:autoSpaceDE w:val="0"/>
        <w:autoSpaceDN w:val="0"/>
        <w:adjustRightInd w:val="0"/>
        <w:ind w:firstLine="709"/>
        <w:jc w:val="both"/>
      </w:pPr>
      <w:r>
        <w:t>20. При разработке проектов планировки застроенной территории учитываются фа</w:t>
      </w:r>
      <w:r>
        <w:t>к</w:t>
      </w:r>
      <w:r>
        <w:t>тически сложившиеся на проектируемой территории имущественные комплексы объектов недвижимости.</w:t>
      </w:r>
    </w:p>
    <w:p w:rsidR="00176C1A" w:rsidRDefault="006F39CB">
      <w:pPr>
        <w:widowControl w:val="0"/>
        <w:autoSpaceDE w:val="0"/>
        <w:autoSpaceDN w:val="0"/>
        <w:adjustRightInd w:val="0"/>
        <w:ind w:firstLine="709"/>
        <w:jc w:val="both"/>
      </w:pPr>
      <w:r>
        <w:t>21. Для выявления фактически сложившейся системы основных пешеходных и тран</w:t>
      </w:r>
      <w:r>
        <w:t>с</w:t>
      </w:r>
      <w:r>
        <w:t>портных коммуникаций, включая транзитные и распределительные коммуникации, фактич</w:t>
      </w:r>
      <w:r>
        <w:t>е</w:t>
      </w:r>
      <w:r>
        <w:t>ского использования объектов благоустройства (скверов, хозяйственных, спортивных, де</w:t>
      </w:r>
      <w:r>
        <w:t>т</w:t>
      </w:r>
      <w:r>
        <w:t>ских площадок, площадок для парковки транспортных средств и пр.), а также (при отсу</w:t>
      </w:r>
      <w:r>
        <w:t>т</w:t>
      </w:r>
      <w:r>
        <w:t>ствии соответствующих сведений в составе исходных данных) фактически используемых, но не зарегистрированных в государственном земельном кадастре земельных участков, при ра</w:t>
      </w:r>
      <w:r>
        <w:t>з</w:t>
      </w:r>
      <w:r>
        <w:t>работке проектов планировки территории производится натурное обследование проектиру</w:t>
      </w:r>
      <w:r>
        <w:t>е</w:t>
      </w:r>
      <w:r>
        <w:t>мой территории.</w:t>
      </w:r>
    </w:p>
    <w:p w:rsidR="00176C1A" w:rsidRDefault="006F39CB">
      <w:pPr>
        <w:autoSpaceDE w:val="0"/>
        <w:autoSpaceDN w:val="0"/>
        <w:adjustRightInd w:val="0"/>
        <w:ind w:firstLine="709"/>
        <w:jc w:val="both"/>
      </w:pPr>
      <w:r>
        <w:t>22. Проект планировки территории является основой для разработки проектов меж</w:t>
      </w:r>
      <w:r>
        <w:t>е</w:t>
      </w:r>
      <w:r>
        <w:t>вания территорий и градостроительных планов земельных участков.</w:t>
      </w:r>
    </w:p>
    <w:p w:rsidR="00176C1A" w:rsidRDefault="006F39CB">
      <w:pPr>
        <w:pStyle w:val="10"/>
        <w:spacing w:before="120" w:after="120" w:line="240" w:lineRule="auto"/>
        <w:ind w:firstLine="709"/>
        <w:jc w:val="left"/>
        <w:rPr>
          <w:b/>
          <w:i/>
          <w:sz w:val="24"/>
        </w:rPr>
      </w:pPr>
      <w:r>
        <w:rPr>
          <w:b/>
          <w:i/>
          <w:sz w:val="24"/>
        </w:rPr>
        <w:t>Статья 15. Проекты межевания территорий</w:t>
      </w:r>
    </w:p>
    <w:p w:rsidR="00176C1A" w:rsidRDefault="006F39CB">
      <w:pPr>
        <w:ind w:firstLine="709"/>
        <w:jc w:val="both"/>
        <w:rPr>
          <w:rFonts w:ascii="Verdana" w:hAnsi="Verdana"/>
          <w:sz w:val="21"/>
          <w:szCs w:val="21"/>
          <w:highlight w:val="green"/>
        </w:rPr>
      </w:pPr>
      <w:r>
        <w:rPr>
          <w:highlight w:val="green"/>
        </w:rPr>
        <w:t>1. Подготовка проекта межевания территории осуществляется применительно к те</w:t>
      </w:r>
      <w:r>
        <w:rPr>
          <w:highlight w:val="green"/>
        </w:rPr>
        <w:t>р</w:t>
      </w:r>
      <w:r>
        <w:rPr>
          <w:highlight w:val="green"/>
        </w:rPr>
        <w:t>ритории, расположенной в границах одного или нескольких смежных элементов планир</w:t>
      </w:r>
      <w:r>
        <w:rPr>
          <w:highlight w:val="green"/>
        </w:rPr>
        <w:t>о</w:t>
      </w:r>
      <w:r>
        <w:rPr>
          <w:highlight w:val="green"/>
        </w:rPr>
        <w:t>вочной структуры, границах определенной правилами землепользования и застройки терр</w:t>
      </w:r>
      <w:r>
        <w:rPr>
          <w:highlight w:val="green"/>
        </w:rPr>
        <w:t>и</w:t>
      </w:r>
      <w:r>
        <w:rPr>
          <w:highlight w:val="green"/>
        </w:rPr>
        <w:t xml:space="preserve">ториальной зоны и (или) границах установленной генеральным планом </w:t>
      </w:r>
      <w:r w:rsidR="00562289">
        <w:rPr>
          <w:highlight w:val="green"/>
        </w:rPr>
        <w:t>Слюдянского мун</w:t>
      </w:r>
      <w:r w:rsidR="00562289">
        <w:rPr>
          <w:highlight w:val="green"/>
        </w:rPr>
        <w:t>и</w:t>
      </w:r>
      <w:r w:rsidR="00562289">
        <w:rPr>
          <w:highlight w:val="green"/>
        </w:rPr>
        <w:t xml:space="preserve">ципального образования </w:t>
      </w:r>
      <w:r>
        <w:rPr>
          <w:highlight w:val="green"/>
        </w:rPr>
        <w:t>функциональной зоны, территории, в отношении которой пред</w:t>
      </w:r>
      <w:r>
        <w:rPr>
          <w:highlight w:val="green"/>
        </w:rPr>
        <w:t>у</w:t>
      </w:r>
      <w:r>
        <w:rPr>
          <w:highlight w:val="green"/>
        </w:rPr>
        <w:t>сматривается осуществление деятельности по ее комплексному и устойчивому развитию.</w:t>
      </w:r>
    </w:p>
    <w:p w:rsidR="00176C1A" w:rsidRDefault="006F39CB">
      <w:pPr>
        <w:ind w:firstLine="709"/>
        <w:jc w:val="both"/>
        <w:rPr>
          <w:rFonts w:ascii="Verdana" w:hAnsi="Verdana"/>
          <w:sz w:val="21"/>
          <w:szCs w:val="21"/>
          <w:highlight w:val="green"/>
        </w:rPr>
      </w:pPr>
      <w:r>
        <w:rPr>
          <w:highlight w:val="green"/>
        </w:rPr>
        <w:t>2. Подготовка проекта межевания территории осуществляется для:</w:t>
      </w:r>
    </w:p>
    <w:p w:rsidR="00176C1A" w:rsidRDefault="006F39CB">
      <w:pPr>
        <w:ind w:firstLine="709"/>
        <w:jc w:val="both"/>
        <w:rPr>
          <w:rFonts w:ascii="Verdana" w:hAnsi="Verdana"/>
          <w:sz w:val="21"/>
          <w:szCs w:val="21"/>
          <w:highlight w:val="green"/>
        </w:rPr>
      </w:pPr>
      <w:r>
        <w:rPr>
          <w:highlight w:val="green"/>
        </w:rPr>
        <w:t>1) определения местоположения границ образуемых и изменяемых земельных учас</w:t>
      </w:r>
      <w:r>
        <w:rPr>
          <w:highlight w:val="green"/>
        </w:rPr>
        <w:t>т</w:t>
      </w:r>
      <w:r>
        <w:rPr>
          <w:highlight w:val="green"/>
        </w:rPr>
        <w:t>ков;</w:t>
      </w:r>
    </w:p>
    <w:p w:rsidR="00176C1A" w:rsidRDefault="006F39CB">
      <w:pPr>
        <w:ind w:firstLine="709"/>
        <w:jc w:val="both"/>
        <w:rPr>
          <w:rFonts w:ascii="Verdana" w:hAnsi="Verdana"/>
          <w:sz w:val="21"/>
          <w:szCs w:val="21"/>
        </w:rPr>
      </w:pPr>
      <w:r>
        <w:rPr>
          <w:highlight w:val="green"/>
        </w:rPr>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 влекут за с</w:t>
      </w:r>
      <w:r>
        <w:rPr>
          <w:highlight w:val="green"/>
        </w:rPr>
        <w:t>о</w:t>
      </w:r>
      <w:r>
        <w:rPr>
          <w:highlight w:val="green"/>
        </w:rPr>
        <w:t>бой исключительно изменение границ территории общего пользования.</w:t>
      </w:r>
    </w:p>
    <w:p w:rsidR="00176C1A" w:rsidRDefault="006F39CB">
      <w:pPr>
        <w:tabs>
          <w:tab w:val="left" w:pos="0"/>
        </w:tabs>
        <w:autoSpaceDE w:val="0"/>
        <w:autoSpaceDN w:val="0"/>
        <w:adjustRightInd w:val="0"/>
        <w:ind w:firstLine="709"/>
        <w:jc w:val="both"/>
      </w:pPr>
      <w:r>
        <w:t>3. Подготовка проектов межевания территорий осуществляется в составе проектов планировки территорий или в виде отдельного документа.</w:t>
      </w:r>
    </w:p>
    <w:p w:rsidR="00176C1A" w:rsidRDefault="006F39CB">
      <w:pPr>
        <w:tabs>
          <w:tab w:val="left" w:pos="180"/>
        </w:tabs>
        <w:autoSpaceDE w:val="0"/>
        <w:autoSpaceDN w:val="0"/>
        <w:adjustRightInd w:val="0"/>
        <w:ind w:firstLine="709"/>
        <w:jc w:val="both"/>
      </w:pPr>
      <w:r>
        <w:t>4. Размеры земельных участков в границах застроенных территорий устанавливаются с учетом фактического землепользования и градостроительных нормативов и правил, де</w:t>
      </w:r>
      <w:r>
        <w:t>й</w:t>
      </w:r>
      <w:r>
        <w:t>ствовавших в период застройки указанных территорий. Если в процессе межевания террит</w:t>
      </w:r>
      <w:r>
        <w:t>о</w:t>
      </w:r>
      <w:r>
        <w:t>рий выявляются земельные участки, размеры которых превышают установленные град</w:t>
      </w:r>
      <w:r>
        <w:t>о</w:t>
      </w:r>
      <w:r>
        <w:t>строительным регламентом предельные (минимальные и (или) максимальные) размеры з</w:t>
      </w:r>
      <w:r>
        <w:t>е</w:t>
      </w:r>
      <w:r>
        <w:t>мельных участков, для строительства предоставляются земельные участки, сформированные на основе выявленных земельных участков, при условии соответствия их размеров град</w:t>
      </w:r>
      <w:r>
        <w:t>о</w:t>
      </w:r>
      <w:r>
        <w:t>строительному регламенту.</w:t>
      </w:r>
    </w:p>
    <w:p w:rsidR="00176C1A" w:rsidRDefault="006F39CB">
      <w:pPr>
        <w:ind w:firstLine="547"/>
        <w:jc w:val="both"/>
      </w:pPr>
      <w:r>
        <w:rPr>
          <w:rStyle w:val="blk1"/>
        </w:rPr>
        <w:t>5. Проект межевания территории состоит из основной части, которая подлежит утве</w:t>
      </w:r>
      <w:r>
        <w:rPr>
          <w:rStyle w:val="blk1"/>
        </w:rPr>
        <w:t>р</w:t>
      </w:r>
      <w:r>
        <w:rPr>
          <w:rStyle w:val="blk1"/>
        </w:rPr>
        <w:t>ждению, и материалов по обоснованию этого проекта.</w:t>
      </w:r>
    </w:p>
    <w:p w:rsidR="00176C1A" w:rsidRDefault="006F39CB">
      <w:pPr>
        <w:ind w:firstLine="547"/>
        <w:jc w:val="both"/>
      </w:pPr>
      <w:r>
        <w:rPr>
          <w:rStyle w:val="blk1"/>
        </w:rPr>
        <w:t>6. Основная часть проекта межевания территории включает в себя текстовую часть и чертежи межевания территории.</w:t>
      </w:r>
    </w:p>
    <w:p w:rsidR="00176C1A" w:rsidRDefault="006F39CB">
      <w:pPr>
        <w:ind w:firstLine="547"/>
        <w:jc w:val="both"/>
      </w:pPr>
      <w:r>
        <w:rPr>
          <w:rStyle w:val="blk1"/>
        </w:rPr>
        <w:t>7. Текстовая часть проекта межевания территории включает в себя:</w:t>
      </w:r>
    </w:p>
    <w:p w:rsidR="00176C1A" w:rsidRDefault="006F39CB">
      <w:pPr>
        <w:ind w:firstLine="547"/>
        <w:jc w:val="both"/>
      </w:pPr>
      <w:r>
        <w:rPr>
          <w:rStyle w:val="blk1"/>
        </w:rPr>
        <w:t>1) перечень и сведения о площади образуемых земельных участков, в том числе во</w:t>
      </w:r>
      <w:r>
        <w:rPr>
          <w:rStyle w:val="blk1"/>
        </w:rPr>
        <w:t>з</w:t>
      </w:r>
      <w:r>
        <w:rPr>
          <w:rStyle w:val="blk1"/>
        </w:rPr>
        <w:t>можные способы их образования;</w:t>
      </w:r>
    </w:p>
    <w:p w:rsidR="00176C1A" w:rsidRDefault="006F39CB">
      <w:pPr>
        <w:ind w:firstLine="547"/>
        <w:jc w:val="both"/>
      </w:pPr>
      <w:r>
        <w:rPr>
          <w:rStyle w:val="blk1"/>
        </w:rPr>
        <w:t>2) перечень и сведения о площади образуемых земельных участков, которые будут о</w:t>
      </w:r>
      <w:r>
        <w:rPr>
          <w:rStyle w:val="blk1"/>
        </w:rPr>
        <w:t>т</w:t>
      </w:r>
      <w:r>
        <w:rPr>
          <w:rStyle w:val="blk1"/>
        </w:rPr>
        <w:t>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rsidR="00176C1A" w:rsidRDefault="006F39CB">
      <w:pPr>
        <w:ind w:firstLine="547"/>
        <w:jc w:val="both"/>
        <w:rPr>
          <w:rStyle w:val="blk1"/>
        </w:rPr>
      </w:pPr>
      <w:r>
        <w:rPr>
          <w:rStyle w:val="blk1"/>
        </w:rPr>
        <w:t>3) вид разрешенного использования образуемых земельных участков в соответствии с проектом планировки территории в случаях, предусмотренных Градостроительным кодексом РФ;</w:t>
      </w:r>
    </w:p>
    <w:p w:rsidR="00176C1A" w:rsidRDefault="006F39CB">
      <w:pPr>
        <w:ind w:firstLine="540"/>
        <w:jc w:val="both"/>
        <w:rPr>
          <w:rFonts w:ascii="Verdana" w:hAnsi="Verdana"/>
          <w:sz w:val="21"/>
          <w:szCs w:val="21"/>
          <w:highlight w:val="green"/>
        </w:rPr>
      </w:pPr>
      <w:r>
        <w:rPr>
          <w:highlight w:val="green"/>
        </w:rPr>
        <w:t>4)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w:t>
      </w:r>
      <w:r>
        <w:rPr>
          <w:highlight w:val="green"/>
        </w:rPr>
        <w:t>о</w:t>
      </w:r>
      <w:r>
        <w:rPr>
          <w:highlight w:val="green"/>
        </w:rPr>
        <w:t>екта межевания территории осуществляется в целях определения местоположения границ образуемых и (или) изменяемых лесных участков);</w:t>
      </w:r>
    </w:p>
    <w:p w:rsidR="00176C1A" w:rsidRDefault="006F39CB">
      <w:pPr>
        <w:ind w:firstLine="540"/>
        <w:jc w:val="both"/>
        <w:rPr>
          <w:rFonts w:ascii="Verdana" w:hAnsi="Verdana"/>
          <w:sz w:val="21"/>
          <w:szCs w:val="21"/>
        </w:rPr>
      </w:pPr>
      <w:r>
        <w:rPr>
          <w:highlight w:val="green"/>
        </w:rPr>
        <w:t>5) 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w:t>
      </w:r>
      <w:r>
        <w:rPr>
          <w:highlight w:val="green"/>
        </w:rPr>
        <w:t>с</w:t>
      </w:r>
      <w:r>
        <w:rPr>
          <w:highlight w:val="green"/>
        </w:rPr>
        <w:t>пользуемой для ведения Единого государственного реестра недвижимости. Координаты х</w:t>
      </w:r>
      <w:r>
        <w:rPr>
          <w:highlight w:val="green"/>
        </w:rPr>
        <w:t>а</w:t>
      </w:r>
      <w:r>
        <w:rPr>
          <w:highlight w:val="green"/>
        </w:rPr>
        <w:t>рактерных точек границ территории, в отношении которой утвержден проект межевания, определяются в соответствии с требованиями к точности определения координат характе</w:t>
      </w:r>
      <w:r>
        <w:rPr>
          <w:highlight w:val="green"/>
        </w:rPr>
        <w:t>р</w:t>
      </w:r>
      <w:r>
        <w:rPr>
          <w:highlight w:val="green"/>
        </w:rPr>
        <w:t xml:space="preserve">ных точек границ, установленных в соответствии с </w:t>
      </w:r>
      <w:r w:rsidR="004E7C36">
        <w:rPr>
          <w:highlight w:val="green"/>
        </w:rPr>
        <w:t>Градостроительным кодексом РФ</w:t>
      </w:r>
      <w:r>
        <w:rPr>
          <w:highlight w:val="green"/>
        </w:rPr>
        <w:t xml:space="preserve"> для территориальных зон.</w:t>
      </w:r>
    </w:p>
    <w:p w:rsidR="00176C1A" w:rsidRDefault="006F39CB">
      <w:pPr>
        <w:ind w:firstLine="547"/>
        <w:jc w:val="both"/>
      </w:pPr>
      <w:r>
        <w:rPr>
          <w:rStyle w:val="blk1"/>
        </w:rPr>
        <w:t>8. На чертежах межевания территории отображаются:</w:t>
      </w:r>
    </w:p>
    <w:p w:rsidR="00176C1A" w:rsidRDefault="006F39CB">
      <w:pPr>
        <w:ind w:firstLine="547"/>
        <w:jc w:val="both"/>
      </w:pPr>
      <w:r>
        <w:rPr>
          <w:rStyle w:val="blk1"/>
        </w:rPr>
        <w:t>1) границы планируемых (в случае, если подготовка проекта межевания территории осуществляется в составе проекта планировки территории) и существующих элементов пл</w:t>
      </w:r>
      <w:r>
        <w:rPr>
          <w:rStyle w:val="blk1"/>
        </w:rPr>
        <w:t>а</w:t>
      </w:r>
      <w:r>
        <w:rPr>
          <w:rStyle w:val="blk1"/>
        </w:rPr>
        <w:t>нировочной структуры;</w:t>
      </w:r>
    </w:p>
    <w:p w:rsidR="00176C1A" w:rsidRDefault="006F39CB">
      <w:pPr>
        <w:ind w:firstLine="547"/>
        <w:jc w:val="both"/>
      </w:pPr>
      <w:r>
        <w:rPr>
          <w:rStyle w:val="blk1"/>
        </w:rPr>
        <w:t>2) красные линии, утвержденные в составе проекта планировки территории, или кра</w:t>
      </w:r>
      <w:r>
        <w:rPr>
          <w:rStyle w:val="blk1"/>
        </w:rPr>
        <w:t>с</w:t>
      </w:r>
      <w:r>
        <w:rPr>
          <w:rStyle w:val="blk1"/>
        </w:rPr>
        <w:t xml:space="preserve">ные линии, утверждаемые, изменяемые проектом межевания территории в соответствии с </w:t>
      </w:r>
      <w:hyperlink r:id="rId23" w:history="1">
        <w:r>
          <w:rPr>
            <w:rStyle w:val="aff8"/>
            <w:color w:val="auto"/>
            <w:u w:val="none"/>
          </w:rPr>
          <w:t>пунктом 2 части 2</w:t>
        </w:r>
      </w:hyperlink>
      <w:r>
        <w:rPr>
          <w:rStyle w:val="blk1"/>
        </w:rPr>
        <w:t xml:space="preserve"> статьи 43 Градостроительного кодекса Российской Федерация;</w:t>
      </w:r>
    </w:p>
    <w:p w:rsidR="00176C1A" w:rsidRDefault="006F39CB">
      <w:pPr>
        <w:ind w:firstLine="547"/>
        <w:jc w:val="both"/>
      </w:pPr>
      <w:r>
        <w:rPr>
          <w:rStyle w:val="blk1"/>
        </w:rPr>
        <w:t>3) линии отступа от красных линий в целях определения мест допустимого размещения зданий, строений, сооружений;</w:t>
      </w:r>
    </w:p>
    <w:p w:rsidR="00176C1A" w:rsidRDefault="006F39CB">
      <w:pPr>
        <w:ind w:firstLine="547"/>
        <w:jc w:val="both"/>
      </w:pPr>
      <w:r>
        <w:rPr>
          <w:rStyle w:val="blk1"/>
        </w:rPr>
        <w:t>4) границы образуемых и (или) изменяемых земельных участков, условные номера о</w:t>
      </w:r>
      <w:r>
        <w:rPr>
          <w:rStyle w:val="blk1"/>
        </w:rPr>
        <w:t>б</w:t>
      </w:r>
      <w:r>
        <w:rPr>
          <w:rStyle w:val="blk1"/>
        </w:rPr>
        <w:t>разуемых земельных участков, в том числе в отношении которых предполагаются их резе</w:t>
      </w:r>
      <w:r>
        <w:rPr>
          <w:rStyle w:val="blk1"/>
        </w:rPr>
        <w:t>р</w:t>
      </w:r>
      <w:r>
        <w:rPr>
          <w:rStyle w:val="blk1"/>
        </w:rPr>
        <w:t>вирование и (или) изъятие для государственных или муниципальных нужд;</w:t>
      </w:r>
    </w:p>
    <w:p w:rsidR="00176C1A" w:rsidRDefault="006F39CB">
      <w:pPr>
        <w:ind w:firstLine="547"/>
        <w:jc w:val="both"/>
      </w:pPr>
      <w:r>
        <w:rPr>
          <w:rStyle w:val="blk1"/>
        </w:rPr>
        <w:t>5) границы публичных сервитутов.</w:t>
      </w:r>
    </w:p>
    <w:p w:rsidR="00176C1A" w:rsidRDefault="006F39CB">
      <w:pPr>
        <w:ind w:firstLine="709"/>
        <w:jc w:val="both"/>
      </w:pPr>
      <w:r>
        <w:rPr>
          <w:rStyle w:val="blk1"/>
        </w:rPr>
        <w:t>9. Материалы по обоснованию проекта межевания территории включают в себя че</w:t>
      </w:r>
      <w:r>
        <w:rPr>
          <w:rStyle w:val="blk1"/>
        </w:rPr>
        <w:t>р</w:t>
      </w:r>
      <w:r>
        <w:rPr>
          <w:rStyle w:val="blk1"/>
        </w:rPr>
        <w:t>тежи, на которых отображаются:</w:t>
      </w:r>
    </w:p>
    <w:p w:rsidR="00176C1A" w:rsidRDefault="006F39CB">
      <w:pPr>
        <w:ind w:firstLine="709"/>
        <w:jc w:val="both"/>
      </w:pPr>
      <w:r>
        <w:rPr>
          <w:rStyle w:val="blk1"/>
        </w:rPr>
        <w:t>1) границы существующих земельных участков;</w:t>
      </w:r>
    </w:p>
    <w:p w:rsidR="00176C1A" w:rsidRDefault="006F39CB">
      <w:pPr>
        <w:ind w:firstLine="709"/>
        <w:jc w:val="both"/>
      </w:pPr>
      <w:r>
        <w:rPr>
          <w:rStyle w:val="blk1"/>
        </w:rPr>
        <w:t>2) границы зон с особыми условиями использования территорий;</w:t>
      </w:r>
    </w:p>
    <w:p w:rsidR="00176C1A" w:rsidRDefault="006F39CB">
      <w:pPr>
        <w:ind w:firstLine="709"/>
        <w:jc w:val="both"/>
      </w:pPr>
      <w:r>
        <w:rPr>
          <w:rStyle w:val="blk1"/>
        </w:rPr>
        <w:t>3) местоположение существующих объектов капитального строительства;</w:t>
      </w:r>
    </w:p>
    <w:p w:rsidR="00176C1A" w:rsidRDefault="006F39CB">
      <w:pPr>
        <w:ind w:firstLine="709"/>
        <w:jc w:val="both"/>
      </w:pPr>
      <w:r>
        <w:rPr>
          <w:rStyle w:val="blk1"/>
        </w:rPr>
        <w:t>4) границы особо охраняемых природных территорий;</w:t>
      </w:r>
    </w:p>
    <w:p w:rsidR="00176C1A" w:rsidRDefault="006F39CB">
      <w:pPr>
        <w:ind w:firstLine="709"/>
        <w:jc w:val="both"/>
        <w:rPr>
          <w:rStyle w:val="blk1"/>
        </w:rPr>
      </w:pPr>
      <w:r>
        <w:rPr>
          <w:rStyle w:val="blk1"/>
        </w:rPr>
        <w:t>5) границы территорий объектов культурного наследия;</w:t>
      </w:r>
    </w:p>
    <w:p w:rsidR="00176C1A" w:rsidRDefault="006F39CB">
      <w:pPr>
        <w:ind w:firstLine="709"/>
        <w:jc w:val="both"/>
        <w:rPr>
          <w:rFonts w:ascii="Verdana" w:hAnsi="Verdana"/>
          <w:sz w:val="21"/>
          <w:szCs w:val="21"/>
        </w:rPr>
      </w:pPr>
      <w:r>
        <w:rPr>
          <w:highlight w:val="green"/>
        </w:rPr>
        <w:t>6) границы лесничеств, участковых лесничеств, лесных кварталов, лесотаксационных выделов или частей лесотаксационных выделов.</w:t>
      </w:r>
    </w:p>
    <w:p w:rsidR="00176C1A" w:rsidRDefault="006F39CB">
      <w:pPr>
        <w:widowControl w:val="0"/>
        <w:autoSpaceDE w:val="0"/>
        <w:autoSpaceDN w:val="0"/>
        <w:adjustRightInd w:val="0"/>
        <w:ind w:firstLine="709"/>
        <w:jc w:val="both"/>
      </w:pPr>
      <w:r>
        <w:t>10. Разработка проектов межевания территории осуществляется по инициативе орг</w:t>
      </w:r>
      <w:r>
        <w:t>а</w:t>
      </w:r>
      <w:r>
        <w:t xml:space="preserve">нов местного самоуправления Слюдянского </w:t>
      </w:r>
      <w:r w:rsidR="004E7C36">
        <w:t>муниципального образования</w:t>
      </w:r>
      <w:r>
        <w:t xml:space="preserve"> осуществляется в порядке, установленном статьей 14 настоящих Правил, с учетом особенностей, установле</w:t>
      </w:r>
      <w:r>
        <w:t>н</w:t>
      </w:r>
      <w:r>
        <w:t>ных настоящей статьей.</w:t>
      </w:r>
    </w:p>
    <w:p w:rsidR="00176C1A" w:rsidRDefault="006F39CB">
      <w:pPr>
        <w:widowControl w:val="0"/>
        <w:autoSpaceDE w:val="0"/>
        <w:autoSpaceDN w:val="0"/>
        <w:adjustRightInd w:val="0"/>
        <w:ind w:firstLine="709"/>
        <w:jc w:val="both"/>
      </w:pPr>
      <w:r>
        <w:t xml:space="preserve">11. Проекты межевания территорий Слюдянского </w:t>
      </w:r>
      <w:r w:rsidR="004E7C36">
        <w:t>муниципального образования</w:t>
      </w:r>
      <w:r>
        <w:t>, ра</w:t>
      </w:r>
      <w:r>
        <w:t>с</w:t>
      </w:r>
      <w:r>
        <w:t>поряжение которыми находится в ведении органов местного самоуправления данного пос</w:t>
      </w:r>
      <w:r>
        <w:t>е</w:t>
      </w:r>
      <w:r>
        <w:t>ления разрабатываются в соответствии с техническим заданием, выдаваемым заказчиком. Функции заказчика по разработке проектов межевания территорий выполняет уполномоче</w:t>
      </w:r>
      <w:r>
        <w:t>н</w:t>
      </w:r>
      <w:r>
        <w:t>ный на этот орган. Уполномоченный орган может передавать функции заказчика по разр</w:t>
      </w:r>
      <w:r>
        <w:t>а</w:t>
      </w:r>
      <w:r>
        <w:t>ботке проектов межевания территорий юридическим или физическим лицам.</w:t>
      </w:r>
    </w:p>
    <w:p w:rsidR="00176C1A" w:rsidRDefault="006F39CB">
      <w:pPr>
        <w:widowControl w:val="0"/>
        <w:autoSpaceDE w:val="0"/>
        <w:autoSpaceDN w:val="0"/>
        <w:adjustRightInd w:val="0"/>
        <w:ind w:firstLine="709"/>
        <w:jc w:val="both"/>
        <w:rPr>
          <w:b/>
        </w:rPr>
      </w:pPr>
      <w:r>
        <w:t xml:space="preserve">12. Проекты межевания территорий по земельным участкам, на которые оформлено землепользование юридических и физических лиц, разрабатываются по заказу указанных лиц или их доверенных лиц, главой Слюдянского </w:t>
      </w:r>
      <w:r w:rsidR="004E7C36">
        <w:t>муниципального образования</w:t>
      </w:r>
      <w:r>
        <w:t xml:space="preserve">,  если не принято иного решения. </w:t>
      </w:r>
    </w:p>
    <w:p w:rsidR="00176C1A" w:rsidRDefault="006F39CB">
      <w:pPr>
        <w:widowControl w:val="0"/>
        <w:autoSpaceDE w:val="0"/>
        <w:autoSpaceDN w:val="0"/>
        <w:adjustRightInd w:val="0"/>
        <w:ind w:firstLine="709"/>
        <w:jc w:val="both"/>
      </w:pPr>
      <w:r>
        <w:t>13. В случае, если проект межевания территории разрабатывается не по заказу адм</w:t>
      </w:r>
      <w:r>
        <w:t>и</w:t>
      </w:r>
      <w:r>
        <w:t xml:space="preserve">нистрации Слюдянского </w:t>
      </w:r>
      <w:r w:rsidR="004E7C36">
        <w:t>муниципального образования</w:t>
      </w:r>
      <w:r>
        <w:t>, то заказчик должен согласовать с а</w:t>
      </w:r>
      <w:r>
        <w:t>д</w:t>
      </w:r>
      <w:r>
        <w:t xml:space="preserve">министрацией Слюдянского  </w:t>
      </w:r>
      <w:r w:rsidR="00562289" w:rsidRPr="00562289">
        <w:t xml:space="preserve">муниципального образования </w:t>
      </w:r>
      <w:r>
        <w:t>техническое задание.</w:t>
      </w:r>
    </w:p>
    <w:p w:rsidR="00176C1A" w:rsidRDefault="006F39CB">
      <w:pPr>
        <w:widowControl w:val="0"/>
        <w:autoSpaceDE w:val="0"/>
        <w:autoSpaceDN w:val="0"/>
        <w:adjustRightInd w:val="0"/>
        <w:ind w:firstLine="709"/>
        <w:jc w:val="both"/>
      </w:pPr>
      <w:r>
        <w:t>В случае, если техническое задание предусматривает разработку проекта межевания территории, включающего предложения по изменению границ ранее оформленных земел</w:t>
      </w:r>
      <w:r>
        <w:t>ь</w:t>
      </w:r>
      <w:r>
        <w:t>ных участков, расположенных на территории проектирования и не находящихся в собстве</w:t>
      </w:r>
      <w:r>
        <w:t>н</w:t>
      </w:r>
      <w:r>
        <w:t>ности или распоряжении заказчика или инициатора разработки проекта межевания террит</w:t>
      </w:r>
      <w:r>
        <w:t>о</w:t>
      </w:r>
      <w:r>
        <w:t xml:space="preserve">рии, то оно рассматривается администрацией Слюдянского </w:t>
      </w:r>
      <w:r w:rsidR="004E7C36">
        <w:t>муниципального образования</w:t>
      </w:r>
      <w:r>
        <w:t xml:space="preserve"> только после согласования технического задания владельцами таких участков.</w:t>
      </w:r>
    </w:p>
    <w:p w:rsidR="00176C1A" w:rsidRDefault="006F39CB">
      <w:pPr>
        <w:widowControl w:val="0"/>
        <w:autoSpaceDE w:val="0"/>
        <w:autoSpaceDN w:val="0"/>
        <w:adjustRightInd w:val="0"/>
        <w:ind w:firstLine="709"/>
        <w:jc w:val="both"/>
      </w:pPr>
      <w:r>
        <w:t>14. Финансирование разработки проектов межевания территорий, находящихся в ра</w:t>
      </w:r>
      <w:r>
        <w:t>с</w:t>
      </w:r>
      <w:r>
        <w:t xml:space="preserve">поряжении органов местного самоуправления Слюдянского </w:t>
      </w:r>
      <w:r w:rsidR="004E7C36">
        <w:t>муниципального образования</w:t>
      </w:r>
      <w:r>
        <w:t xml:space="preserve">, осуществляется за счет средств бюджета Слюдянского </w:t>
      </w:r>
      <w:r w:rsidR="004E7C36">
        <w:t>муниципального образования</w:t>
      </w:r>
      <w:r>
        <w:t>, а также внебюджетных средств; финансирование разработки проектов межевания территорий (з</w:t>
      </w:r>
      <w:r>
        <w:t>е</w:t>
      </w:r>
      <w:r>
        <w:t>мельных участков), находящихся в собственности иных юридических и физических лиц, в</w:t>
      </w:r>
      <w:r>
        <w:t>ы</w:t>
      </w:r>
      <w:r>
        <w:t>полняется за их счет.</w:t>
      </w:r>
    </w:p>
    <w:p w:rsidR="00176C1A" w:rsidRDefault="006F39CB">
      <w:pPr>
        <w:widowControl w:val="0"/>
        <w:autoSpaceDE w:val="0"/>
        <w:autoSpaceDN w:val="0"/>
        <w:adjustRightInd w:val="0"/>
        <w:ind w:firstLine="709"/>
        <w:jc w:val="both"/>
      </w:pPr>
      <w:r>
        <w:t>15. Заказчик обеспечивает подготовку исходных данных для проектирования. Отве</w:t>
      </w:r>
      <w:r>
        <w:t>т</w:t>
      </w:r>
      <w:r>
        <w:t>ственность за достоверность исходных данных несут заказчик и организации, предостави</w:t>
      </w:r>
      <w:r>
        <w:t>в</w:t>
      </w:r>
      <w:r>
        <w:t xml:space="preserve">шие данные. </w:t>
      </w:r>
    </w:p>
    <w:p w:rsidR="00176C1A" w:rsidRDefault="006F39CB">
      <w:pPr>
        <w:widowControl w:val="0"/>
        <w:autoSpaceDE w:val="0"/>
        <w:autoSpaceDN w:val="0"/>
        <w:adjustRightInd w:val="0"/>
        <w:ind w:firstLine="709"/>
        <w:jc w:val="both"/>
      </w:pPr>
      <w:r>
        <w:t>Заказчик может заказать разработчику сбор исходных данных. Условия подготовки исходных данных и финансирование этих работ определяются договором.</w:t>
      </w:r>
    </w:p>
    <w:p w:rsidR="00176C1A" w:rsidRDefault="006F39CB">
      <w:pPr>
        <w:ind w:firstLine="709"/>
        <w:jc w:val="both"/>
      </w:pPr>
      <w:r>
        <w:rPr>
          <w:color w:val="000000"/>
        </w:rPr>
        <w:t xml:space="preserve">16. Разработка проекта межевания территории </w:t>
      </w:r>
      <w:r>
        <w:t>осуществляется юридическими лицами или</w:t>
      </w:r>
      <w:r>
        <w:rPr>
          <w:color w:val="000000"/>
        </w:rPr>
        <w:t xml:space="preserve"> индивидуальными предпринимателями, имеющими выданные саморегулируемой орг</w:t>
      </w:r>
      <w:r>
        <w:rPr>
          <w:color w:val="000000"/>
        </w:rPr>
        <w:t>а</w:t>
      </w:r>
      <w:r>
        <w:rPr>
          <w:color w:val="000000"/>
        </w:rPr>
        <w:t>низацией свидетельства о допуске к таким видам работ и/или</w:t>
      </w:r>
      <w:r>
        <w:t xml:space="preserve"> лицензии на право разработки указанной документации.</w:t>
      </w:r>
    </w:p>
    <w:p w:rsidR="00176C1A" w:rsidRDefault="006F39CB">
      <w:pPr>
        <w:ind w:firstLine="709"/>
        <w:jc w:val="both"/>
      </w:pPr>
      <w:r>
        <w:t>17. Для выявления фактически сложившейся системы основных пешеходных и тран</w:t>
      </w:r>
      <w:r>
        <w:t>с</w:t>
      </w:r>
      <w:r>
        <w:t>портных коммуникаций, включая транзитные и распределительные коммуникации, фактич</w:t>
      </w:r>
      <w:r>
        <w:t>е</w:t>
      </w:r>
      <w:r>
        <w:t>ского использования объектов благоустройства (скверов, хозяйственных, спортивных, де</w:t>
      </w:r>
      <w:r>
        <w:t>т</w:t>
      </w:r>
      <w:r>
        <w:t>ских площадок, площадок для парковки транспортных средств и пр.), а также (при отсу</w:t>
      </w:r>
      <w:r>
        <w:t>т</w:t>
      </w:r>
      <w:r>
        <w:t>ствии соответствующих сведений в составе исходных данных) фактически используемых, но не зарегистрированных в государственном земельном кадастре земельных участков, при ра</w:t>
      </w:r>
      <w:r>
        <w:t>з</w:t>
      </w:r>
      <w:r>
        <w:t>работке проектов межевания территории производится натурное обследование проектиру</w:t>
      </w:r>
      <w:r>
        <w:t>е</w:t>
      </w:r>
      <w:r>
        <w:t>мой территории.</w:t>
      </w:r>
    </w:p>
    <w:p w:rsidR="00176C1A" w:rsidRDefault="006F39CB">
      <w:pPr>
        <w:widowControl w:val="0"/>
        <w:autoSpaceDE w:val="0"/>
        <w:autoSpaceDN w:val="0"/>
        <w:adjustRightInd w:val="0"/>
        <w:ind w:firstLine="709"/>
        <w:jc w:val="both"/>
      </w:pPr>
      <w:r>
        <w:t>18. Проекты межевания территории до их утверждения подлежат согласованию с з</w:t>
      </w:r>
      <w:r>
        <w:t>а</w:t>
      </w:r>
      <w:r>
        <w:t>интересованными организациями в соответствии с действующим законодательством и но</w:t>
      </w:r>
      <w:r>
        <w:t>р</w:t>
      </w:r>
      <w:r>
        <w:t xml:space="preserve">мативными актами Российской Федерации, органов местного самоуправления Слюдянского </w:t>
      </w:r>
      <w:r w:rsidR="004E7C36">
        <w:t>муниципального образования</w:t>
      </w:r>
      <w:r>
        <w:t>. Перечень согласовывающих организаций определяется Те</w:t>
      </w:r>
      <w:r>
        <w:t>х</w:t>
      </w:r>
      <w:r>
        <w:t>ническим заданием. В обязательном порядке проект межевания территории подлежит согл</w:t>
      </w:r>
      <w:r>
        <w:t>а</w:t>
      </w:r>
      <w:r>
        <w:t>сованию с уполномоченным органом, осуществляющим государственную регистрацию прав на объекты недвижимости, уполномоченным органом по управлению муниципальным им</w:t>
      </w:r>
      <w:r>
        <w:t>у</w:t>
      </w:r>
      <w:r>
        <w:t xml:space="preserve">ществом администрации Слюдянского  </w:t>
      </w:r>
      <w:r w:rsidR="00562289">
        <w:t>муниципального образования</w:t>
      </w:r>
      <w:r>
        <w:t>, уполномоченным о</w:t>
      </w:r>
      <w:r>
        <w:t>р</w:t>
      </w:r>
      <w:r>
        <w:t xml:space="preserve">ганом государственного санитарно-эпидемиологического надзора, осуществляющим надзор за соответствующей территорией Слюдянского </w:t>
      </w:r>
      <w:r w:rsidR="004E7C36">
        <w:t>муниципального образования</w:t>
      </w:r>
      <w:r>
        <w:t>.</w:t>
      </w:r>
    </w:p>
    <w:p w:rsidR="00176C1A" w:rsidRDefault="006F39CB">
      <w:pPr>
        <w:widowControl w:val="0"/>
        <w:autoSpaceDE w:val="0"/>
        <w:autoSpaceDN w:val="0"/>
        <w:adjustRightInd w:val="0"/>
        <w:ind w:firstLine="709"/>
        <w:jc w:val="both"/>
      </w:pPr>
      <w:r>
        <w:t>Если в отношении объекта проектирования действуют ограничения по охране истор</w:t>
      </w:r>
      <w:r>
        <w:t>и</w:t>
      </w:r>
      <w:r>
        <w:t>ческого и культурного наследия, поставленных на государственный учет, необходимо согл</w:t>
      </w:r>
      <w:r>
        <w:t>а</w:t>
      </w:r>
      <w:r>
        <w:t>сование проекта с уполномоченным органом по охране объектов культурного наследия.</w:t>
      </w:r>
    </w:p>
    <w:p w:rsidR="00176C1A" w:rsidRDefault="006F39CB">
      <w:pPr>
        <w:widowControl w:val="0"/>
        <w:autoSpaceDE w:val="0"/>
        <w:autoSpaceDN w:val="0"/>
        <w:adjustRightInd w:val="0"/>
        <w:ind w:firstLine="709"/>
        <w:jc w:val="both"/>
      </w:pPr>
      <w:r>
        <w:t>Если в отношении объекта проектирования действуют ограничения для особо охран</w:t>
      </w:r>
      <w:r>
        <w:t>я</w:t>
      </w:r>
      <w:r>
        <w:t>емых природных территорий, поставленных на государственный учет, по территориям к</w:t>
      </w:r>
      <w:r>
        <w:t>у</w:t>
      </w:r>
      <w:r>
        <w:t xml:space="preserve">рортов и лечебно-оздоровительных местностей необходимо согласование с уполномоченным органом в области окружающей среды и недропользования. </w:t>
      </w:r>
    </w:p>
    <w:p w:rsidR="00176C1A" w:rsidRDefault="006F39CB">
      <w:pPr>
        <w:ind w:firstLine="709"/>
        <w:jc w:val="both"/>
      </w:pPr>
      <w:r>
        <w:t>19. Согласующие инстанции, которым направлен на согласование проект межевания территории, должны в 30-тидневный срок с момента представления им материалов соглас</w:t>
      </w:r>
      <w:r>
        <w:t>о</w:t>
      </w:r>
      <w:r>
        <w:t>вать его или представить заявителю (заказчику) свои замечания и мотивированный отказ в согласовании. В случае непредставления в указанный срок согласования или мотивирова</w:t>
      </w:r>
      <w:r>
        <w:t>н</w:t>
      </w:r>
      <w:r>
        <w:t>ного отказа в нем, проект межевания территории считается согласованным.</w:t>
      </w:r>
    </w:p>
    <w:p w:rsidR="00176C1A" w:rsidRDefault="006F39CB">
      <w:pPr>
        <w:ind w:firstLine="709"/>
        <w:jc w:val="both"/>
      </w:pPr>
      <w:r>
        <w:t>20. Проверку проекта межевания территории и принятие решения о направлении пр</w:t>
      </w:r>
      <w:r>
        <w:t>о</w:t>
      </w:r>
      <w:r>
        <w:t xml:space="preserve">екта межевания территории на утверждение главе Слюдянского </w:t>
      </w:r>
      <w:r w:rsidR="004E7C36">
        <w:t>муниципального образов</w:t>
      </w:r>
      <w:r w:rsidR="004E7C36">
        <w:t>а</w:t>
      </w:r>
      <w:r w:rsidR="004E7C36">
        <w:t>ния</w:t>
      </w:r>
      <w:r>
        <w:t xml:space="preserve"> или о направлении его на доработку осуществляет орган, уполномоченный в области а</w:t>
      </w:r>
      <w:r>
        <w:t>р</w:t>
      </w:r>
      <w:r>
        <w:t>хитектуры и градостроительства.</w:t>
      </w:r>
    </w:p>
    <w:p w:rsidR="00176C1A" w:rsidRDefault="006F39CB">
      <w:pPr>
        <w:widowControl w:val="0"/>
        <w:autoSpaceDE w:val="0"/>
        <w:autoSpaceDN w:val="0"/>
        <w:adjustRightInd w:val="0"/>
        <w:ind w:firstLine="709"/>
        <w:jc w:val="both"/>
      </w:pPr>
      <w:r>
        <w:t xml:space="preserve">21. До утверждения проект межевания территории выносится </w:t>
      </w:r>
      <w:r>
        <w:rPr>
          <w:highlight w:val="green"/>
        </w:rPr>
        <w:t>на общественные о</w:t>
      </w:r>
      <w:r>
        <w:rPr>
          <w:highlight w:val="green"/>
        </w:rPr>
        <w:t>б</w:t>
      </w:r>
      <w:r>
        <w:rPr>
          <w:highlight w:val="green"/>
        </w:rPr>
        <w:t>суждения или</w:t>
      </w:r>
      <w:r>
        <w:t xml:space="preserve"> публичные слушания в порядке, установленном законодательными, нормати</w:t>
      </w:r>
      <w:r>
        <w:t>в</w:t>
      </w:r>
      <w:r>
        <w:t>ными актами</w:t>
      </w:r>
      <w:r w:rsidR="004E7C36">
        <w:t xml:space="preserve"> </w:t>
      </w:r>
      <w:r>
        <w:t xml:space="preserve">Слюдянского </w:t>
      </w:r>
      <w:r w:rsidR="004E7C36">
        <w:t>муниципального образования</w:t>
      </w:r>
      <w:r>
        <w:t xml:space="preserve"> и настоящими Правилами.</w:t>
      </w:r>
    </w:p>
    <w:p w:rsidR="00176C1A" w:rsidRDefault="006F39CB">
      <w:pPr>
        <w:widowControl w:val="0"/>
        <w:overflowPunct w:val="0"/>
        <w:autoSpaceDE w:val="0"/>
        <w:autoSpaceDN w:val="0"/>
        <w:adjustRightInd w:val="0"/>
        <w:ind w:firstLine="709"/>
        <w:jc w:val="both"/>
        <w:textAlignment w:val="baseline"/>
      </w:pPr>
      <w:r>
        <w:t xml:space="preserve">22. После проведения согласований и </w:t>
      </w:r>
      <w:r>
        <w:rPr>
          <w:highlight w:val="green"/>
        </w:rPr>
        <w:t>общественных обсуждений или</w:t>
      </w:r>
      <w:r>
        <w:t xml:space="preserve"> публичных слушаний уполномоченный орган направляет главе Слюдянского </w:t>
      </w:r>
      <w:r w:rsidR="004E7C36">
        <w:t>муниципального образов</w:t>
      </w:r>
      <w:r w:rsidR="004E7C36">
        <w:t>а</w:t>
      </w:r>
      <w:r w:rsidR="004E7C36">
        <w:t>ния</w:t>
      </w:r>
      <w:r>
        <w:t xml:space="preserve"> подготовленный проект межевания, заключение уполномоченного органа о проверке проекта, документы о согласовании проекта межевания, протокол </w:t>
      </w:r>
      <w:r>
        <w:rPr>
          <w:highlight w:val="green"/>
        </w:rPr>
        <w:t>общественных обсужд</w:t>
      </w:r>
      <w:r>
        <w:rPr>
          <w:highlight w:val="green"/>
        </w:rPr>
        <w:t>е</w:t>
      </w:r>
      <w:r>
        <w:rPr>
          <w:highlight w:val="green"/>
        </w:rPr>
        <w:t>ний или</w:t>
      </w:r>
      <w:r>
        <w:t xml:space="preserve"> публичных слушаний и заключение Комиссии о результатах </w:t>
      </w:r>
      <w:r>
        <w:rPr>
          <w:highlight w:val="green"/>
        </w:rPr>
        <w:t>общественных обсу</w:t>
      </w:r>
      <w:r>
        <w:rPr>
          <w:highlight w:val="green"/>
        </w:rPr>
        <w:t>ж</w:t>
      </w:r>
      <w:r>
        <w:rPr>
          <w:highlight w:val="green"/>
        </w:rPr>
        <w:t>дений или</w:t>
      </w:r>
      <w:r>
        <w:t xml:space="preserve"> публичных слушаний по проекту межевания.</w:t>
      </w:r>
    </w:p>
    <w:p w:rsidR="00176C1A" w:rsidRDefault="006F39CB">
      <w:pPr>
        <w:ind w:firstLine="709"/>
        <w:jc w:val="both"/>
        <w:rPr>
          <w:rFonts w:ascii="Verdana" w:hAnsi="Verdana"/>
          <w:sz w:val="21"/>
          <w:szCs w:val="21"/>
        </w:rPr>
      </w:pPr>
      <w:r>
        <w:rPr>
          <w:highlight w:val="green"/>
        </w:rPr>
        <w:t xml:space="preserve">23. Глава Слюдянского </w:t>
      </w:r>
      <w:r w:rsidR="004E7C36">
        <w:rPr>
          <w:highlight w:val="green"/>
        </w:rPr>
        <w:t>муниципального образования</w:t>
      </w:r>
      <w:r>
        <w:rPr>
          <w:highlight w:val="green"/>
        </w:rPr>
        <w:t xml:space="preserve"> с учетом протокола обществе</w:t>
      </w:r>
      <w:r>
        <w:rPr>
          <w:highlight w:val="green"/>
        </w:rPr>
        <w:t>н</w:t>
      </w:r>
      <w:r>
        <w:rPr>
          <w:highlight w:val="green"/>
        </w:rPr>
        <w:t>ных обсуждений или публичных слушаний по проекту планировки территории, проекту м</w:t>
      </w:r>
      <w:r>
        <w:rPr>
          <w:highlight w:val="green"/>
        </w:rPr>
        <w:t>е</w:t>
      </w:r>
      <w:r>
        <w:rPr>
          <w:highlight w:val="green"/>
        </w:rPr>
        <w:t>жевания территории и заключения о результатах общественных обсуждений или публичных слушаний принимает решение об утверждении документации по планировке территории или отклоняет такую документацию и направляет ее на доработку не позднее чем через двадцать рабочих дней со дня опубликования заключения о результатах общественных обсуждений или публичных слушаний, а в случае, если в соответствии с настоящей статьей обществе</w:t>
      </w:r>
      <w:r>
        <w:rPr>
          <w:highlight w:val="green"/>
        </w:rPr>
        <w:t>н</w:t>
      </w:r>
      <w:r>
        <w:rPr>
          <w:highlight w:val="green"/>
        </w:rPr>
        <w:t>ные обсуждения или публичные слушания не проводятся, в срок, указанный в части 4 статьи 46 Градостроительного кодекса РФ.</w:t>
      </w:r>
    </w:p>
    <w:p w:rsidR="00176C1A" w:rsidRDefault="006F39CB">
      <w:pPr>
        <w:widowControl w:val="0"/>
        <w:overflowPunct w:val="0"/>
        <w:autoSpaceDE w:val="0"/>
        <w:autoSpaceDN w:val="0"/>
        <w:adjustRightInd w:val="0"/>
        <w:ind w:firstLine="709"/>
        <w:jc w:val="both"/>
        <w:textAlignment w:val="baseline"/>
      </w:pPr>
      <w:r>
        <w:t>24. Проекты границ со сведениями о выделенных в составе проекта межевания терр</w:t>
      </w:r>
      <w:r>
        <w:t>и</w:t>
      </w:r>
      <w:r>
        <w:t>тории земельных участках, по которым утверждены публичные сервитуты, в течение 10 дней после утверждения передаются заказчиком в уполномоченный орган, осуществляющий го</w:t>
      </w:r>
      <w:r>
        <w:t>с</w:t>
      </w:r>
      <w:r>
        <w:t>ударственную регистрацию прав на объекты недвижимости, для учета в государственном земельном кадастре.</w:t>
      </w:r>
    </w:p>
    <w:p w:rsidR="00176C1A" w:rsidRDefault="006F39CB">
      <w:pPr>
        <w:widowControl w:val="0"/>
        <w:autoSpaceDE w:val="0"/>
        <w:autoSpaceDN w:val="0"/>
        <w:adjustRightInd w:val="0"/>
        <w:ind w:firstLine="709"/>
        <w:jc w:val="both"/>
      </w:pPr>
      <w:r>
        <w:t>25. Проект межевания территории после утверждения передается заказчику. По одн</w:t>
      </w:r>
      <w:r>
        <w:t>о</w:t>
      </w:r>
      <w:r>
        <w:t>му экземпляру проекта на электронных и бумажных носителях заказчик безвозмездно пер</w:t>
      </w:r>
      <w:r>
        <w:t>е</w:t>
      </w:r>
      <w:r>
        <w:t xml:space="preserve">дают в архив Слюдянского </w:t>
      </w:r>
      <w:r w:rsidR="004E7C36">
        <w:t>муниципального образования</w:t>
      </w:r>
      <w:r>
        <w:t>.</w:t>
      </w:r>
    </w:p>
    <w:p w:rsidR="00176C1A" w:rsidRDefault="006F39CB">
      <w:pPr>
        <w:widowControl w:val="0"/>
        <w:autoSpaceDE w:val="0"/>
        <w:autoSpaceDN w:val="0"/>
        <w:adjustRightInd w:val="0"/>
        <w:ind w:firstLine="709"/>
        <w:jc w:val="both"/>
      </w:pPr>
      <w:r>
        <w:t>26. Утвержденный проект межевания территории является основанием для формир</w:t>
      </w:r>
      <w:r>
        <w:t>о</w:t>
      </w:r>
      <w:r>
        <w:t>вания земельных участков, как объектов государственного учета недвижимости и регистр</w:t>
      </w:r>
      <w:r>
        <w:t>а</w:t>
      </w:r>
      <w:r>
        <w:t>ции прав на них, регистрации публичных сервитутов, а также установления иных сервит</w:t>
      </w:r>
      <w:r>
        <w:t>у</w:t>
      </w:r>
      <w:r>
        <w:t>тов.</w:t>
      </w:r>
    </w:p>
    <w:p w:rsidR="00176C1A" w:rsidRDefault="006F39CB">
      <w:pPr>
        <w:pStyle w:val="10"/>
        <w:spacing w:before="120" w:after="120" w:line="240" w:lineRule="auto"/>
        <w:ind w:firstLine="709"/>
        <w:jc w:val="left"/>
        <w:rPr>
          <w:b/>
          <w:sz w:val="24"/>
        </w:rPr>
      </w:pPr>
      <w:r>
        <w:rPr>
          <w:b/>
          <w:sz w:val="24"/>
        </w:rPr>
        <w:t xml:space="preserve">Раздел 1.5. Положение о проведении </w:t>
      </w:r>
      <w:r>
        <w:rPr>
          <w:b/>
          <w:sz w:val="24"/>
          <w:highlight w:val="green"/>
        </w:rPr>
        <w:t>общественных обсуждений или</w:t>
      </w:r>
      <w:r>
        <w:rPr>
          <w:b/>
          <w:sz w:val="24"/>
        </w:rPr>
        <w:t xml:space="preserve"> публичных слушаний по вопросам землепользования и застройки</w:t>
      </w:r>
    </w:p>
    <w:p w:rsidR="00176C1A" w:rsidRDefault="006F39CB">
      <w:pPr>
        <w:pStyle w:val="10"/>
        <w:spacing w:before="120" w:after="120" w:line="240" w:lineRule="auto"/>
        <w:ind w:firstLine="709"/>
        <w:jc w:val="left"/>
        <w:rPr>
          <w:b/>
          <w:i/>
          <w:sz w:val="24"/>
        </w:rPr>
      </w:pPr>
      <w:r>
        <w:rPr>
          <w:b/>
          <w:i/>
          <w:sz w:val="24"/>
        </w:rPr>
        <w:t xml:space="preserve">Статья 16. Общие положения организации и проведения </w:t>
      </w:r>
      <w:r>
        <w:rPr>
          <w:b/>
          <w:i/>
          <w:sz w:val="24"/>
          <w:highlight w:val="green"/>
        </w:rPr>
        <w:t>общественных обсу</w:t>
      </w:r>
      <w:r>
        <w:rPr>
          <w:b/>
          <w:i/>
          <w:sz w:val="24"/>
          <w:highlight w:val="green"/>
        </w:rPr>
        <w:t>ж</w:t>
      </w:r>
      <w:r>
        <w:rPr>
          <w:b/>
          <w:i/>
          <w:sz w:val="24"/>
          <w:highlight w:val="green"/>
        </w:rPr>
        <w:t>дений или</w:t>
      </w:r>
      <w:r>
        <w:rPr>
          <w:b/>
          <w:i/>
          <w:sz w:val="24"/>
        </w:rPr>
        <w:t xml:space="preserve"> публичных слушаний по вопросам землепользования и застройки </w:t>
      </w:r>
    </w:p>
    <w:p w:rsidR="00176C1A" w:rsidRDefault="006F39CB">
      <w:pPr>
        <w:overflowPunct w:val="0"/>
        <w:autoSpaceDE w:val="0"/>
        <w:autoSpaceDN w:val="0"/>
        <w:adjustRightInd w:val="0"/>
        <w:ind w:firstLine="720"/>
        <w:jc w:val="both"/>
      </w:pPr>
      <w:r>
        <w:t xml:space="preserve">1. </w:t>
      </w:r>
      <w:r>
        <w:rPr>
          <w:highlight w:val="green"/>
        </w:rPr>
        <w:t>Общественные обсуждения или</w:t>
      </w:r>
      <w:r>
        <w:t xml:space="preserve"> публичные слушания по вопросам землепользов</w:t>
      </w:r>
      <w:r>
        <w:t>а</w:t>
      </w:r>
      <w:r>
        <w:t xml:space="preserve">ния и застройки (далее –  </w:t>
      </w:r>
      <w:r>
        <w:rPr>
          <w:highlight w:val="green"/>
        </w:rPr>
        <w:t>общественные обсуждения или</w:t>
      </w:r>
      <w:r>
        <w:t xml:space="preserve"> публичные слушания) проводятся в порядке, установленном Градостроительным кодексом РФ и </w:t>
      </w:r>
      <w:r w:rsidR="004F2C08" w:rsidRPr="004F2C08">
        <w:rPr>
          <w:bCs/>
          <w:highlight w:val="magenta"/>
        </w:rPr>
        <w:t>Уставом  Слюдянского муниц</w:t>
      </w:r>
      <w:r w:rsidR="004F2C08" w:rsidRPr="004F2C08">
        <w:rPr>
          <w:bCs/>
          <w:highlight w:val="magenta"/>
        </w:rPr>
        <w:t>и</w:t>
      </w:r>
      <w:r w:rsidR="004F2C08" w:rsidRPr="004F2C08">
        <w:rPr>
          <w:bCs/>
          <w:highlight w:val="magenta"/>
        </w:rPr>
        <w:t>пального образования, зарегистрирован Главным управлением Министерства юстиции РФ по Сибирскому Федеральному округу от 23 декабря 2005 года № RU 385181042005001, с изм</w:t>
      </w:r>
      <w:r w:rsidR="004F2C08" w:rsidRPr="004F2C08">
        <w:rPr>
          <w:bCs/>
          <w:highlight w:val="magenta"/>
        </w:rPr>
        <w:t>е</w:t>
      </w:r>
      <w:r w:rsidR="004F2C08" w:rsidRPr="004F2C08">
        <w:rPr>
          <w:bCs/>
          <w:highlight w:val="magenta"/>
        </w:rPr>
        <w:t>нениями и дополнениями, зарегистрированными Управлением Министерства юстиции Ро</w:t>
      </w:r>
      <w:r w:rsidR="004F2C08" w:rsidRPr="004F2C08">
        <w:rPr>
          <w:bCs/>
          <w:highlight w:val="magenta"/>
        </w:rPr>
        <w:t>с</w:t>
      </w:r>
      <w:r w:rsidR="004F2C08" w:rsidRPr="004F2C08">
        <w:rPr>
          <w:bCs/>
          <w:highlight w:val="magenta"/>
        </w:rPr>
        <w:t>сийской Федерации по Иркутской области</w:t>
      </w:r>
      <w:r w:rsidR="004F2C08" w:rsidRPr="004F2C08">
        <w:rPr>
          <w:highlight w:val="magenta"/>
        </w:rPr>
        <w:t>,</w:t>
      </w:r>
      <w:r w:rsidR="004F2C08" w:rsidRPr="004F2C08">
        <w:t xml:space="preserve"> </w:t>
      </w:r>
      <w:r>
        <w:t>Положением о публичных слушаниях в Слюдя</w:t>
      </w:r>
      <w:r>
        <w:t>н</w:t>
      </w:r>
      <w:r>
        <w:t xml:space="preserve">ском муниципальном образовании. </w:t>
      </w:r>
    </w:p>
    <w:p w:rsidR="00176C1A" w:rsidRDefault="006F39CB">
      <w:pPr>
        <w:overflowPunct w:val="0"/>
        <w:autoSpaceDE w:val="0"/>
        <w:autoSpaceDN w:val="0"/>
        <w:adjustRightInd w:val="0"/>
        <w:ind w:firstLine="720"/>
        <w:jc w:val="both"/>
      </w:pPr>
      <w:r>
        <w:t xml:space="preserve">2. </w:t>
      </w:r>
      <w:r>
        <w:rPr>
          <w:highlight w:val="green"/>
        </w:rPr>
        <w:t>Общественные обсуждения или</w:t>
      </w:r>
      <w:r>
        <w:t xml:space="preserve"> публичные слушания проводятся по следующим вопросам: </w:t>
      </w:r>
    </w:p>
    <w:p w:rsidR="00176C1A" w:rsidRDefault="006F39CB">
      <w:pPr>
        <w:overflowPunct w:val="0"/>
        <w:autoSpaceDE w:val="0"/>
        <w:autoSpaceDN w:val="0"/>
        <w:adjustRightInd w:val="0"/>
        <w:ind w:firstLine="720"/>
        <w:jc w:val="both"/>
      </w:pPr>
      <w:r>
        <w:t xml:space="preserve">- по проекту генерального плана Слюдянского </w:t>
      </w:r>
      <w:r w:rsidR="00562289">
        <w:t>муниципального образования</w:t>
      </w:r>
      <w:r>
        <w:t xml:space="preserve">, в том числе по внесению в него изменений; </w:t>
      </w:r>
    </w:p>
    <w:p w:rsidR="00176C1A" w:rsidRDefault="006F39CB">
      <w:pPr>
        <w:overflowPunct w:val="0"/>
        <w:autoSpaceDE w:val="0"/>
        <w:autoSpaceDN w:val="0"/>
        <w:adjustRightInd w:val="0"/>
        <w:ind w:firstLine="720"/>
        <w:jc w:val="both"/>
      </w:pPr>
      <w:r>
        <w:t xml:space="preserve">- по проекту правил землепользования и застройки Слюдянского </w:t>
      </w:r>
      <w:r w:rsidR="00562289">
        <w:t>муниципального о</w:t>
      </w:r>
      <w:r w:rsidR="00562289">
        <w:t>б</w:t>
      </w:r>
      <w:r w:rsidR="00562289">
        <w:t>разования</w:t>
      </w:r>
      <w:r>
        <w:t xml:space="preserve">, в том числе по внесению в них изменений; </w:t>
      </w:r>
    </w:p>
    <w:p w:rsidR="00176C1A" w:rsidRDefault="006F39CB">
      <w:pPr>
        <w:overflowPunct w:val="0"/>
        <w:autoSpaceDE w:val="0"/>
        <w:autoSpaceDN w:val="0"/>
        <w:adjustRightInd w:val="0"/>
        <w:ind w:firstLine="720"/>
        <w:jc w:val="both"/>
      </w:pPr>
      <w:r>
        <w:t xml:space="preserve">- </w:t>
      </w:r>
      <w:r>
        <w:rPr>
          <w:highlight w:val="green"/>
        </w:rPr>
        <w:t>по проектам решений</w:t>
      </w:r>
      <w:r>
        <w:t xml:space="preserve">  о предоставлении разрешения на условно разрешенный вид использования земельного участка или объекта капитального строительства; </w:t>
      </w:r>
    </w:p>
    <w:p w:rsidR="00176C1A" w:rsidRDefault="006F39CB">
      <w:pPr>
        <w:overflowPunct w:val="0"/>
        <w:autoSpaceDE w:val="0"/>
        <w:autoSpaceDN w:val="0"/>
        <w:adjustRightInd w:val="0"/>
        <w:ind w:firstLine="720"/>
        <w:jc w:val="both"/>
      </w:pPr>
      <w:r>
        <w:t xml:space="preserve">- </w:t>
      </w:r>
      <w:r>
        <w:rPr>
          <w:highlight w:val="green"/>
        </w:rPr>
        <w:t>по проектам решений</w:t>
      </w:r>
      <w:r>
        <w:t xml:space="preserve">  о предоставлении разрешения на отклонение от предельных параметров разрешенного строительства, реконструкции объектов капитального строител</w:t>
      </w:r>
      <w:r>
        <w:t>ь</w:t>
      </w:r>
      <w:r>
        <w:t xml:space="preserve">ства; </w:t>
      </w:r>
    </w:p>
    <w:p w:rsidR="00176C1A" w:rsidRDefault="006F39CB">
      <w:pPr>
        <w:overflowPunct w:val="0"/>
        <w:autoSpaceDE w:val="0"/>
        <w:autoSpaceDN w:val="0"/>
        <w:adjustRightInd w:val="0"/>
        <w:ind w:firstLine="720"/>
        <w:jc w:val="both"/>
      </w:pPr>
      <w:r>
        <w:t xml:space="preserve">- по проектам планировки территории Слюдянского </w:t>
      </w:r>
      <w:r w:rsidR="00562289">
        <w:t>муниципального образования</w:t>
      </w:r>
      <w:r>
        <w:t xml:space="preserve">; </w:t>
      </w:r>
    </w:p>
    <w:p w:rsidR="00176C1A" w:rsidRDefault="006F39CB">
      <w:pPr>
        <w:overflowPunct w:val="0"/>
        <w:autoSpaceDE w:val="0"/>
        <w:autoSpaceDN w:val="0"/>
        <w:adjustRightInd w:val="0"/>
        <w:ind w:firstLine="720"/>
        <w:jc w:val="both"/>
      </w:pPr>
      <w:r>
        <w:t xml:space="preserve">- по проектам межевания территории Слюдянского </w:t>
      </w:r>
      <w:r w:rsidR="00562289">
        <w:t>муниципального образования</w:t>
      </w:r>
      <w:r>
        <w:t>;</w:t>
      </w:r>
    </w:p>
    <w:p w:rsidR="00176C1A" w:rsidRDefault="006F39CB">
      <w:pPr>
        <w:overflowPunct w:val="0"/>
        <w:autoSpaceDE w:val="0"/>
        <w:autoSpaceDN w:val="0"/>
        <w:adjustRightInd w:val="0"/>
        <w:ind w:firstLine="720"/>
        <w:jc w:val="both"/>
        <w:rPr>
          <w:highlight w:val="green"/>
        </w:rPr>
      </w:pPr>
      <w:r>
        <w:rPr>
          <w:highlight w:val="green"/>
        </w:rPr>
        <w:t>- по проектам правил благоустройства;</w:t>
      </w:r>
    </w:p>
    <w:p w:rsidR="00176C1A" w:rsidRDefault="006F39CB">
      <w:pPr>
        <w:overflowPunct w:val="0"/>
        <w:autoSpaceDE w:val="0"/>
        <w:autoSpaceDN w:val="0"/>
        <w:adjustRightInd w:val="0"/>
        <w:ind w:firstLine="720"/>
        <w:jc w:val="both"/>
      </w:pPr>
      <w:r>
        <w:rPr>
          <w:highlight w:val="green"/>
        </w:rPr>
        <w:t>- по проектам внесения изменений в перечисленные выше документы.</w:t>
      </w:r>
      <w:r>
        <w:t xml:space="preserve"> </w:t>
      </w:r>
    </w:p>
    <w:p w:rsidR="00176C1A" w:rsidRDefault="006F39CB">
      <w:pPr>
        <w:overflowPunct w:val="0"/>
        <w:autoSpaceDE w:val="0"/>
        <w:autoSpaceDN w:val="0"/>
        <w:adjustRightInd w:val="0"/>
        <w:ind w:firstLine="720"/>
        <w:jc w:val="both"/>
      </w:pPr>
      <w:r>
        <w:t xml:space="preserve">3. Правом участвовать в </w:t>
      </w:r>
      <w:r>
        <w:rPr>
          <w:highlight w:val="green"/>
        </w:rPr>
        <w:t>общественных обсуждениях или</w:t>
      </w:r>
      <w:r>
        <w:t xml:space="preserve"> публичных слушаниях о</w:t>
      </w:r>
      <w:r>
        <w:t>б</w:t>
      </w:r>
      <w:r>
        <w:t xml:space="preserve">ладают жители Слюдянского </w:t>
      </w:r>
      <w:r w:rsidR="00E87AC7">
        <w:t>муниципального образования</w:t>
      </w:r>
      <w:r>
        <w:t xml:space="preserve">, зарегистрированные по месту жительства в границах территории проведения </w:t>
      </w:r>
      <w:r>
        <w:rPr>
          <w:highlight w:val="green"/>
        </w:rPr>
        <w:t>общественных обсуждений или</w:t>
      </w:r>
      <w:r>
        <w:t xml:space="preserve"> публичных слушаний и достигшие к моменту проведения публичных слушаний 18 лет, а также иные ф</w:t>
      </w:r>
      <w:r>
        <w:t>и</w:t>
      </w:r>
      <w:r>
        <w:t>зические и юридические лица, которые в соответствии с Градостроительным кодексом Ро</w:t>
      </w:r>
      <w:r>
        <w:t>с</w:t>
      </w:r>
      <w:r>
        <w:t>сийской Федерации и Положением о публичных слушаниях являются участниками общ</w:t>
      </w:r>
      <w:r>
        <w:t>е</w:t>
      </w:r>
      <w:r>
        <w:t xml:space="preserve">ственных </w:t>
      </w:r>
      <w:r>
        <w:rPr>
          <w:highlight w:val="green"/>
        </w:rPr>
        <w:t>обсуждений или</w:t>
      </w:r>
      <w:r>
        <w:t xml:space="preserve">  публичных слушаний. </w:t>
      </w:r>
    </w:p>
    <w:p w:rsidR="00176C1A" w:rsidRDefault="006F39CB">
      <w:pPr>
        <w:overflowPunct w:val="0"/>
        <w:autoSpaceDE w:val="0"/>
        <w:autoSpaceDN w:val="0"/>
        <w:adjustRightInd w:val="0"/>
        <w:ind w:firstLine="720"/>
        <w:jc w:val="both"/>
      </w:pPr>
      <w:r>
        <w:t xml:space="preserve">4. Результаты </w:t>
      </w:r>
      <w:r>
        <w:rPr>
          <w:highlight w:val="green"/>
        </w:rPr>
        <w:t>общественных обсуждений или</w:t>
      </w:r>
      <w:r>
        <w:t xml:space="preserve"> публичных слушаний носят рекоменд</w:t>
      </w:r>
      <w:r>
        <w:t>а</w:t>
      </w:r>
      <w:r>
        <w:t xml:space="preserve">тельный характер для органов местного самоуправления </w:t>
      </w:r>
      <w:r w:rsidR="004E7C36">
        <w:t>муниципального образования</w:t>
      </w:r>
      <w:r>
        <w:t xml:space="preserve">. </w:t>
      </w:r>
    </w:p>
    <w:p w:rsidR="00176C1A" w:rsidRDefault="006F39CB">
      <w:pPr>
        <w:overflowPunct w:val="0"/>
        <w:autoSpaceDE w:val="0"/>
        <w:autoSpaceDN w:val="0"/>
        <w:adjustRightInd w:val="0"/>
        <w:ind w:firstLine="720"/>
        <w:jc w:val="both"/>
      </w:pPr>
      <w:r>
        <w:t xml:space="preserve">5. Документами </w:t>
      </w:r>
      <w:r>
        <w:rPr>
          <w:highlight w:val="green"/>
        </w:rPr>
        <w:t>общественных обсуждений или</w:t>
      </w:r>
      <w:r>
        <w:t xml:space="preserve"> публичных слушаний являются пр</w:t>
      </w:r>
      <w:r>
        <w:t>о</w:t>
      </w:r>
      <w:r>
        <w:t xml:space="preserve">токол общественных обсуждений или публичных слушаний и заключение о результатах </w:t>
      </w:r>
      <w:r>
        <w:rPr>
          <w:highlight w:val="green"/>
        </w:rPr>
        <w:t>о</w:t>
      </w:r>
      <w:r>
        <w:rPr>
          <w:highlight w:val="green"/>
        </w:rPr>
        <w:t>б</w:t>
      </w:r>
      <w:r>
        <w:rPr>
          <w:highlight w:val="green"/>
        </w:rPr>
        <w:t>щественных обсуждений или</w:t>
      </w:r>
      <w:r>
        <w:t xml:space="preserve"> публичных слушаний. </w:t>
      </w:r>
    </w:p>
    <w:p w:rsidR="00176C1A" w:rsidRDefault="006F39CB">
      <w:pPr>
        <w:pStyle w:val="10"/>
        <w:spacing w:before="120" w:after="120" w:line="240" w:lineRule="auto"/>
        <w:rPr>
          <w:b/>
          <w:sz w:val="24"/>
        </w:rPr>
      </w:pPr>
      <w:r>
        <w:rPr>
          <w:b/>
          <w:sz w:val="24"/>
        </w:rPr>
        <w:t>Раздел 1.6 Положение о порядке внесения изменений в настоящие правила</w:t>
      </w:r>
    </w:p>
    <w:p w:rsidR="00176C1A" w:rsidRDefault="006F39CB">
      <w:pPr>
        <w:pStyle w:val="10"/>
        <w:spacing w:before="120" w:after="120" w:line="240" w:lineRule="auto"/>
        <w:ind w:firstLine="709"/>
        <w:jc w:val="left"/>
        <w:rPr>
          <w:b/>
          <w:i/>
          <w:sz w:val="24"/>
        </w:rPr>
      </w:pPr>
      <w:r>
        <w:rPr>
          <w:b/>
          <w:i/>
          <w:sz w:val="24"/>
        </w:rPr>
        <w:t>Статья 17. Действие Правил по отношению к генеральному плану Слюдянского  муниципального образования, документации по планировке территории</w:t>
      </w:r>
    </w:p>
    <w:p w:rsidR="00176C1A" w:rsidRDefault="006F39CB">
      <w:pPr>
        <w:widowControl w:val="0"/>
        <w:numPr>
          <w:ilvl w:val="0"/>
          <w:numId w:val="12"/>
        </w:numPr>
        <w:tabs>
          <w:tab w:val="left" w:pos="1123"/>
        </w:tabs>
        <w:overflowPunct w:val="0"/>
        <w:autoSpaceDE w:val="0"/>
        <w:autoSpaceDN w:val="0"/>
        <w:adjustRightInd w:val="0"/>
        <w:ind w:firstLine="709"/>
        <w:jc w:val="both"/>
      </w:pPr>
      <w:r>
        <w:t>После введения в действие настоящих Правил ранее утвержденный генплан, а та</w:t>
      </w:r>
      <w:r>
        <w:t>к</w:t>
      </w:r>
      <w:r>
        <w:t>же документация по планировке территории действуют в части, не противоречащей насто</w:t>
      </w:r>
      <w:r>
        <w:t>я</w:t>
      </w:r>
      <w:r>
        <w:t>щим Правилам.</w:t>
      </w:r>
    </w:p>
    <w:p w:rsidR="00176C1A" w:rsidRDefault="006F39CB">
      <w:pPr>
        <w:widowControl w:val="0"/>
        <w:numPr>
          <w:ilvl w:val="0"/>
          <w:numId w:val="12"/>
        </w:numPr>
        <w:tabs>
          <w:tab w:val="left" w:pos="1123"/>
        </w:tabs>
        <w:overflowPunct w:val="0"/>
        <w:autoSpaceDE w:val="0"/>
        <w:autoSpaceDN w:val="0"/>
        <w:adjustRightInd w:val="0"/>
        <w:ind w:firstLine="709"/>
        <w:jc w:val="both"/>
      </w:pPr>
      <w:r>
        <w:t xml:space="preserve">После введения в действие настоящих Правил органы местного самоуправления Слюдянского </w:t>
      </w:r>
      <w:r w:rsidR="004E7C36">
        <w:t>муниципального образования</w:t>
      </w:r>
      <w:r>
        <w:t xml:space="preserve"> по представлению соответствующих заключ</w:t>
      </w:r>
      <w:r>
        <w:t>е</w:t>
      </w:r>
      <w:r>
        <w:t xml:space="preserve">ний, орган, уполномоченный в области архитектуры и градостроительства, Комиссия могут принимать решения о: </w:t>
      </w:r>
    </w:p>
    <w:p w:rsidR="00176C1A" w:rsidRDefault="006F39CB">
      <w:pPr>
        <w:tabs>
          <w:tab w:val="left" w:pos="1262"/>
        </w:tabs>
        <w:autoSpaceDE w:val="0"/>
        <w:autoSpaceDN w:val="0"/>
        <w:adjustRightInd w:val="0"/>
        <w:ind w:firstLine="709"/>
        <w:jc w:val="both"/>
      </w:pPr>
      <w:r>
        <w:t>1) подготовке предложений о внесении изменений в ранее утвержденный генерал</w:t>
      </w:r>
      <w:r>
        <w:t>ь</w:t>
      </w:r>
      <w:r>
        <w:t xml:space="preserve">ный план Слюдянского </w:t>
      </w:r>
      <w:r w:rsidR="004E7C36">
        <w:t>муниципального образования;</w:t>
      </w:r>
    </w:p>
    <w:p w:rsidR="00176C1A" w:rsidRDefault="006F39CB">
      <w:pPr>
        <w:tabs>
          <w:tab w:val="left" w:pos="1157"/>
        </w:tabs>
        <w:autoSpaceDE w:val="0"/>
        <w:autoSpaceDN w:val="0"/>
        <w:adjustRightInd w:val="0"/>
        <w:ind w:firstLine="709"/>
        <w:jc w:val="both"/>
      </w:pPr>
      <w:r>
        <w:t>2) приведении в соответствие с настоящими Правилами ранее утвержденной и не ре</w:t>
      </w:r>
      <w:r>
        <w:t>а</w:t>
      </w:r>
      <w:r>
        <w:t>лизованной документации по планировке территории, в том числе в части установленных настоящими Правилами градостроительных регламентов;</w:t>
      </w:r>
    </w:p>
    <w:p w:rsidR="00176C1A" w:rsidRDefault="006F39CB">
      <w:pPr>
        <w:tabs>
          <w:tab w:val="left" w:pos="1238"/>
        </w:tabs>
        <w:autoSpaceDE w:val="0"/>
        <w:autoSpaceDN w:val="0"/>
        <w:adjustRightInd w:val="0"/>
        <w:ind w:firstLine="709"/>
        <w:jc w:val="both"/>
      </w:pPr>
      <w:r>
        <w:t>3) подготовке новой документации о планировке территории, которая после утве</w:t>
      </w:r>
      <w:r>
        <w:t>р</w:t>
      </w:r>
      <w:r>
        <w:t>ждения в установленном порядке может использоваться как основание для подготовки пре</w:t>
      </w:r>
      <w:r>
        <w:t>д</w:t>
      </w:r>
      <w:r>
        <w:t>ложений о внесении изменений в настоящие Правила в части уточнения, изменения границ территориальных зон, состава территориальных зон, списков видов разрешенного использ</w:t>
      </w:r>
      <w:r>
        <w:t>о</w:t>
      </w:r>
      <w:r>
        <w:t>вания недвижимости, показателей предельных размеров земельных участков и предельных параметров разрешенного строительства применительно к соответствующим территориал</w:t>
      </w:r>
      <w:r>
        <w:t>ь</w:t>
      </w:r>
      <w:r>
        <w:t>ным зонам, подзонам.</w:t>
      </w:r>
    </w:p>
    <w:p w:rsidR="00176C1A" w:rsidRDefault="006F39CB">
      <w:pPr>
        <w:pStyle w:val="10"/>
        <w:spacing w:before="120" w:after="120" w:line="240" w:lineRule="auto"/>
        <w:ind w:firstLine="709"/>
        <w:jc w:val="left"/>
        <w:rPr>
          <w:b/>
          <w:i/>
          <w:sz w:val="24"/>
        </w:rPr>
      </w:pPr>
      <w:r>
        <w:rPr>
          <w:b/>
          <w:i/>
          <w:sz w:val="24"/>
        </w:rPr>
        <w:t>Статья 18. Основание и инициатива по внесению изменений в Правила</w:t>
      </w:r>
    </w:p>
    <w:p w:rsidR="00176C1A" w:rsidRDefault="006F39CB">
      <w:pPr>
        <w:tabs>
          <w:tab w:val="left" w:pos="1114"/>
        </w:tabs>
        <w:autoSpaceDE w:val="0"/>
        <w:autoSpaceDN w:val="0"/>
        <w:adjustRightInd w:val="0"/>
        <w:ind w:firstLine="709"/>
        <w:jc w:val="both"/>
      </w:pPr>
      <w:r>
        <w:t>1. Основаниями для рассмотрения органом местного самоуправления вопроса о вн</w:t>
      </w:r>
      <w:r>
        <w:t>е</w:t>
      </w:r>
      <w:r>
        <w:t>сении изменений в правила землепользования и застройки являются, согласно статьи 33 Гр</w:t>
      </w:r>
      <w:r>
        <w:t>а</w:t>
      </w:r>
      <w:r>
        <w:t>достроительного Кодекса Российской Федерации:</w:t>
      </w:r>
    </w:p>
    <w:p w:rsidR="00176C1A" w:rsidRDefault="006F39CB">
      <w:pPr>
        <w:tabs>
          <w:tab w:val="left" w:pos="1224"/>
        </w:tabs>
        <w:autoSpaceDE w:val="0"/>
        <w:autoSpaceDN w:val="0"/>
        <w:adjustRightInd w:val="0"/>
        <w:ind w:firstLine="709"/>
        <w:jc w:val="both"/>
      </w:pPr>
      <w:r>
        <w:t>1) несоответствие правил землепользования и застройки генеральному плану посел</w:t>
      </w:r>
      <w:r>
        <w:t>е</w:t>
      </w:r>
      <w:r>
        <w:t xml:space="preserve">ния, генеральному плану </w:t>
      </w:r>
      <w:r w:rsidR="004E7C36">
        <w:t>муниципального образования</w:t>
      </w:r>
      <w:r>
        <w:t>, схеме территориального планиров</w:t>
      </w:r>
      <w:r>
        <w:t>а</w:t>
      </w:r>
      <w:r>
        <w:t>ния муниципального района, возникшее в результате внесения в такие генеральные планы или схему территориального планирования муниципального района изменений;</w:t>
      </w:r>
    </w:p>
    <w:p w:rsidR="00176C1A" w:rsidRDefault="006F39CB">
      <w:pPr>
        <w:tabs>
          <w:tab w:val="left" w:pos="1114"/>
        </w:tabs>
        <w:autoSpaceDE w:val="0"/>
        <w:autoSpaceDN w:val="0"/>
        <w:adjustRightInd w:val="0"/>
        <w:ind w:firstLine="709"/>
        <w:jc w:val="both"/>
      </w:pPr>
      <w:r>
        <w:t>2) поступление предложений об изменении границ территориальных зон, изменении градостроительных регламентов;</w:t>
      </w:r>
    </w:p>
    <w:p w:rsidR="00176C1A" w:rsidRDefault="006F39CB">
      <w:pPr>
        <w:ind w:firstLine="709"/>
        <w:jc w:val="both"/>
        <w:rPr>
          <w:rFonts w:ascii="Verdana" w:hAnsi="Verdana"/>
          <w:sz w:val="21"/>
          <w:szCs w:val="21"/>
          <w:highlight w:val="green"/>
        </w:rPr>
      </w:pPr>
      <w:r>
        <w:rPr>
          <w:highlight w:val="green"/>
        </w:rPr>
        <w:t>3) поступление от уполномоченного Правительством Российской Федерации фед</w:t>
      </w:r>
      <w:r>
        <w:rPr>
          <w:highlight w:val="green"/>
        </w:rPr>
        <w:t>е</w:t>
      </w:r>
      <w:r>
        <w:rPr>
          <w:highlight w:val="green"/>
        </w:rPr>
        <w:t>рального органа исполнительной власти обязательного для исполнения в сроки, установле</w:t>
      </w:r>
      <w:r>
        <w:rPr>
          <w:highlight w:val="green"/>
        </w:rPr>
        <w:t>н</w:t>
      </w:r>
      <w:r>
        <w:rPr>
          <w:highlight w:val="green"/>
        </w:rPr>
        <w:t xml:space="preserve">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 землепользования и застройки </w:t>
      </w:r>
      <w:r w:rsidR="00E87AC7">
        <w:rPr>
          <w:highlight w:val="green"/>
        </w:rPr>
        <w:t>Слюдянского м</w:t>
      </w:r>
      <w:r w:rsidR="00E87AC7">
        <w:rPr>
          <w:highlight w:val="green"/>
        </w:rPr>
        <w:t>у</w:t>
      </w:r>
      <w:r w:rsidR="00E87AC7">
        <w:rPr>
          <w:highlight w:val="green"/>
        </w:rPr>
        <w:t>ниципального образования</w:t>
      </w:r>
      <w:r>
        <w:rPr>
          <w:highlight w:val="green"/>
        </w:rPr>
        <w:t>;</w:t>
      </w:r>
    </w:p>
    <w:p w:rsidR="00176C1A" w:rsidRDefault="006F39CB">
      <w:pPr>
        <w:ind w:firstLine="709"/>
        <w:jc w:val="both"/>
        <w:rPr>
          <w:rFonts w:ascii="Verdana" w:hAnsi="Verdana"/>
          <w:sz w:val="21"/>
          <w:szCs w:val="21"/>
          <w:highlight w:val="green"/>
        </w:rPr>
      </w:pPr>
      <w:r>
        <w:rPr>
          <w:highlight w:val="green"/>
        </w:rPr>
        <w:t>4) несоответствие сведений о местоположении границ зон с особыми условиями и</w:t>
      </w:r>
      <w:r>
        <w:rPr>
          <w:highlight w:val="green"/>
        </w:rPr>
        <w:t>с</w:t>
      </w:r>
      <w:r>
        <w:rPr>
          <w:highlight w:val="green"/>
        </w:rPr>
        <w:t>пользования территорий, территорий объектов культурного наследия, отображенных на ка</w:t>
      </w:r>
      <w:r>
        <w:rPr>
          <w:highlight w:val="green"/>
        </w:rPr>
        <w:t>р</w:t>
      </w:r>
      <w:r>
        <w:rPr>
          <w:highlight w:val="green"/>
        </w:rPr>
        <w:t>те градостроительного зонирования, содержащемуся в Едином государственном реестре н</w:t>
      </w:r>
      <w:r>
        <w:rPr>
          <w:highlight w:val="green"/>
        </w:rPr>
        <w:t>е</w:t>
      </w:r>
      <w:r>
        <w:rPr>
          <w:highlight w:val="green"/>
        </w:rPr>
        <w:t>движимости описанию местоположения границ указанных зон, территорий;</w:t>
      </w:r>
    </w:p>
    <w:p w:rsidR="00176C1A" w:rsidRDefault="006F39CB">
      <w:pPr>
        <w:ind w:firstLine="540"/>
        <w:jc w:val="both"/>
        <w:rPr>
          <w:rFonts w:ascii="Verdana" w:hAnsi="Verdana"/>
          <w:sz w:val="21"/>
          <w:szCs w:val="21"/>
          <w:highlight w:val="green"/>
        </w:rPr>
      </w:pPr>
      <w:r>
        <w:rPr>
          <w:highlight w:val="green"/>
        </w:rPr>
        <w:t>5) несоответствие установленных градостроительным регламентом ограничений и</w:t>
      </w:r>
      <w:r>
        <w:rPr>
          <w:highlight w:val="green"/>
        </w:rPr>
        <w:t>с</w:t>
      </w:r>
      <w:r>
        <w:rPr>
          <w:highlight w:val="green"/>
        </w:rPr>
        <w:t>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w:t>
      </w:r>
      <w:r>
        <w:rPr>
          <w:highlight w:val="green"/>
        </w:rPr>
        <w:t>а</w:t>
      </w:r>
      <w:r>
        <w:rPr>
          <w:highlight w:val="green"/>
        </w:rPr>
        <w:t>ния объектов недвижимости в пределах таких зон, территорий;</w:t>
      </w:r>
    </w:p>
    <w:p w:rsidR="00176C1A" w:rsidRDefault="006F39CB">
      <w:pPr>
        <w:ind w:firstLine="709"/>
        <w:jc w:val="both"/>
        <w:rPr>
          <w:rFonts w:ascii="Verdana" w:hAnsi="Verdana"/>
          <w:sz w:val="21"/>
          <w:szCs w:val="21"/>
        </w:rPr>
      </w:pPr>
      <w:r>
        <w:rPr>
          <w:highlight w:val="green"/>
        </w:rPr>
        <w:t>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w:t>
      </w:r>
      <w:r>
        <w:rPr>
          <w:highlight w:val="green"/>
        </w:rPr>
        <w:t>о</w:t>
      </w:r>
      <w:r>
        <w:rPr>
          <w:highlight w:val="green"/>
        </w:rPr>
        <w:t>го наследия, территории исторического поселения федерального значения, территории ист</w:t>
      </w:r>
      <w:r>
        <w:rPr>
          <w:highlight w:val="green"/>
        </w:rPr>
        <w:t>о</w:t>
      </w:r>
      <w:r>
        <w:rPr>
          <w:highlight w:val="green"/>
        </w:rPr>
        <w:t>рического поселения регионального значения.</w:t>
      </w:r>
    </w:p>
    <w:p w:rsidR="00176C1A" w:rsidRDefault="006F39CB">
      <w:pPr>
        <w:widowControl w:val="0"/>
        <w:numPr>
          <w:ilvl w:val="0"/>
          <w:numId w:val="13"/>
        </w:numPr>
        <w:tabs>
          <w:tab w:val="left" w:pos="1114"/>
        </w:tabs>
        <w:overflowPunct w:val="0"/>
        <w:autoSpaceDE w:val="0"/>
        <w:autoSpaceDN w:val="0"/>
        <w:adjustRightInd w:val="0"/>
        <w:ind w:firstLine="709"/>
        <w:jc w:val="both"/>
      </w:pPr>
      <w:r>
        <w:t>Предложения о внесении изменений в правила землепользования и застройки м</w:t>
      </w:r>
      <w:r>
        <w:t>о</w:t>
      </w:r>
      <w:r>
        <w:t>гут относиться к формулировкам текста Правил, перечням видов разрешенного использов</w:t>
      </w:r>
      <w:r>
        <w:t>а</w:t>
      </w:r>
      <w:r>
        <w:t>ния недвижимости, предельным параметрам разрешенного строительства, границам терр</w:t>
      </w:r>
      <w:r>
        <w:t>и</w:t>
      </w:r>
      <w:r>
        <w:t>ториальных зон.</w:t>
      </w:r>
    </w:p>
    <w:p w:rsidR="00176C1A" w:rsidRDefault="006F39CB">
      <w:pPr>
        <w:widowControl w:val="0"/>
        <w:numPr>
          <w:ilvl w:val="0"/>
          <w:numId w:val="13"/>
        </w:numPr>
        <w:tabs>
          <w:tab w:val="left" w:pos="1114"/>
        </w:tabs>
        <w:overflowPunct w:val="0"/>
        <w:autoSpaceDE w:val="0"/>
        <w:autoSpaceDN w:val="0"/>
        <w:adjustRightInd w:val="0"/>
        <w:ind w:firstLine="709"/>
        <w:jc w:val="both"/>
      </w:pPr>
      <w:r>
        <w:t>Предложения о внесении изменений в правила землепользования и застройки в к</w:t>
      </w:r>
      <w:r>
        <w:t>о</w:t>
      </w:r>
      <w:r>
        <w:t>миссию направляются:</w:t>
      </w:r>
    </w:p>
    <w:p w:rsidR="00176C1A" w:rsidRDefault="006F39CB">
      <w:pPr>
        <w:tabs>
          <w:tab w:val="left" w:pos="1238"/>
        </w:tabs>
        <w:autoSpaceDE w:val="0"/>
        <w:autoSpaceDN w:val="0"/>
        <w:adjustRightInd w:val="0"/>
        <w:ind w:firstLine="709"/>
        <w:jc w:val="both"/>
      </w:pPr>
      <w:r>
        <w:t>1)</w:t>
      </w:r>
      <w:r>
        <w:tab/>
        <w:t>федеральными органами исполнительной власти в случаях, если правила земл</w:t>
      </w:r>
      <w:r>
        <w:t>е</w:t>
      </w:r>
      <w:r>
        <w:t>пользования и застройки могут воспрепятствовать функционированию, размещению объе</w:t>
      </w:r>
      <w:r>
        <w:t>к</w:t>
      </w:r>
      <w:r>
        <w:t>тов капитального строительства федерального значения;</w:t>
      </w:r>
    </w:p>
    <w:p w:rsidR="00176C1A" w:rsidRDefault="006F39CB">
      <w:pPr>
        <w:widowControl w:val="0"/>
        <w:numPr>
          <w:ilvl w:val="0"/>
          <w:numId w:val="14"/>
        </w:numPr>
        <w:tabs>
          <w:tab w:val="left" w:pos="1162"/>
        </w:tabs>
        <w:overflowPunct w:val="0"/>
        <w:autoSpaceDE w:val="0"/>
        <w:autoSpaceDN w:val="0"/>
        <w:adjustRightInd w:val="0"/>
        <w:ind w:firstLine="709"/>
        <w:jc w:val="both"/>
      </w:pPr>
      <w:r>
        <w:t>органами исполнительной власти субъектов Российской Федерации в случаях, если правила землепользования и застройки могут воспрепятствовать функционированию, ра</w:t>
      </w:r>
      <w:r>
        <w:t>з</w:t>
      </w:r>
      <w:r>
        <w:t>мещению объектов капитального строительства регионального значения;</w:t>
      </w:r>
    </w:p>
    <w:p w:rsidR="00176C1A" w:rsidRDefault="006F39CB">
      <w:pPr>
        <w:widowControl w:val="0"/>
        <w:numPr>
          <w:ilvl w:val="0"/>
          <w:numId w:val="14"/>
        </w:numPr>
        <w:tabs>
          <w:tab w:val="left" w:pos="1162"/>
        </w:tabs>
        <w:overflowPunct w:val="0"/>
        <w:autoSpaceDE w:val="0"/>
        <w:autoSpaceDN w:val="0"/>
        <w:adjustRightInd w:val="0"/>
        <w:ind w:firstLine="709"/>
        <w:jc w:val="both"/>
      </w:pPr>
      <w:r>
        <w:t>органами местного самоуправления муниципального района в случаях, если пр</w:t>
      </w:r>
      <w:r>
        <w:t>а</w:t>
      </w:r>
      <w:r>
        <w:t>вила землепользования и застройки могут воспрепятствовать функционированию, размещ</w:t>
      </w:r>
      <w:r>
        <w:t>е</w:t>
      </w:r>
      <w:r>
        <w:t>нию объектов капитального строительства местного значения;</w:t>
      </w:r>
    </w:p>
    <w:p w:rsidR="00176C1A" w:rsidRDefault="006F39CB">
      <w:pPr>
        <w:widowControl w:val="0"/>
        <w:numPr>
          <w:ilvl w:val="0"/>
          <w:numId w:val="15"/>
        </w:numPr>
        <w:tabs>
          <w:tab w:val="left" w:pos="1099"/>
        </w:tabs>
        <w:overflowPunct w:val="0"/>
        <w:autoSpaceDE w:val="0"/>
        <w:autoSpaceDN w:val="0"/>
        <w:adjustRightInd w:val="0"/>
        <w:ind w:firstLine="709"/>
        <w:jc w:val="both"/>
      </w:pPr>
      <w:r>
        <w:t>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территории п</w:t>
      </w:r>
      <w:r>
        <w:t>о</w:t>
      </w:r>
      <w:r>
        <w:t xml:space="preserve">селения, территории </w:t>
      </w:r>
      <w:r w:rsidR="004E7C36">
        <w:t>муниципального образования</w:t>
      </w:r>
      <w:r>
        <w:t>;</w:t>
      </w:r>
    </w:p>
    <w:p w:rsidR="00176C1A" w:rsidRDefault="006F39CB">
      <w:pPr>
        <w:widowControl w:val="0"/>
        <w:numPr>
          <w:ilvl w:val="0"/>
          <w:numId w:val="15"/>
        </w:numPr>
        <w:tabs>
          <w:tab w:val="left" w:pos="1099"/>
        </w:tabs>
        <w:overflowPunct w:val="0"/>
        <w:autoSpaceDE w:val="0"/>
        <w:autoSpaceDN w:val="0"/>
        <w:adjustRightInd w:val="0"/>
        <w:ind w:firstLine="709"/>
        <w:jc w:val="both"/>
      </w:pPr>
      <w:r>
        <w:t>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w:t>
      </w:r>
      <w:r>
        <w:t>о</w:t>
      </w:r>
      <w:r>
        <w:t>ительства, не реализуются права и законные интересы граждан и их объединений.</w:t>
      </w:r>
    </w:p>
    <w:p w:rsidR="00176C1A" w:rsidRDefault="006F39CB">
      <w:pPr>
        <w:pStyle w:val="10"/>
        <w:spacing w:before="120" w:after="120" w:line="240" w:lineRule="auto"/>
        <w:ind w:firstLine="709"/>
        <w:jc w:val="left"/>
        <w:rPr>
          <w:b/>
          <w:i/>
          <w:sz w:val="24"/>
        </w:rPr>
      </w:pPr>
      <w:r>
        <w:rPr>
          <w:b/>
          <w:i/>
          <w:sz w:val="24"/>
        </w:rPr>
        <w:t>Статья 19. Внесение изменений в Правила</w:t>
      </w:r>
    </w:p>
    <w:p w:rsidR="00176C1A" w:rsidRDefault="006F39CB">
      <w:pPr>
        <w:widowControl w:val="0"/>
        <w:tabs>
          <w:tab w:val="left" w:pos="1109"/>
        </w:tabs>
        <w:autoSpaceDE w:val="0"/>
        <w:autoSpaceDN w:val="0"/>
        <w:adjustRightInd w:val="0"/>
        <w:ind w:firstLine="709"/>
        <w:jc w:val="both"/>
      </w:pPr>
      <w:r>
        <w:t>1.Внесение изменений в Правила осуществляется в порядке, предусмотренном зак</w:t>
      </w:r>
      <w:r>
        <w:t>о</w:t>
      </w:r>
      <w:r>
        <w:t>нодательством Российской Федерации и настоящими Правилами.</w:t>
      </w:r>
    </w:p>
    <w:p w:rsidR="00176C1A" w:rsidRDefault="006F39CB">
      <w:pPr>
        <w:widowControl w:val="0"/>
        <w:tabs>
          <w:tab w:val="left" w:pos="1109"/>
        </w:tabs>
        <w:autoSpaceDE w:val="0"/>
        <w:autoSpaceDN w:val="0"/>
        <w:adjustRightInd w:val="0"/>
        <w:ind w:firstLine="709"/>
        <w:jc w:val="both"/>
      </w:pPr>
      <w:r>
        <w:t>2.Комиссия в течение тридцати дней со дня поступления предложения о внесении и</w:t>
      </w:r>
      <w:r>
        <w:t>з</w:t>
      </w:r>
      <w:r>
        <w:t>менения в Правила осуществляет подготовку заключения, в котором содержатся рекоменд</w:t>
      </w:r>
      <w:r>
        <w:t>а</w:t>
      </w:r>
      <w:r>
        <w:t>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w:t>
      </w:r>
      <w:r>
        <w:t>е</w:t>
      </w:r>
      <w:r>
        <w:t xml:space="preserve">ние главе Слюдянского </w:t>
      </w:r>
      <w:r w:rsidR="004E7C36">
        <w:t>муниципального образования</w:t>
      </w:r>
      <w:r>
        <w:t>.</w:t>
      </w:r>
    </w:p>
    <w:p w:rsidR="00176C1A" w:rsidRDefault="006F39CB">
      <w:pPr>
        <w:widowControl w:val="0"/>
        <w:tabs>
          <w:tab w:val="left" w:pos="1109"/>
        </w:tabs>
        <w:autoSpaceDE w:val="0"/>
        <w:autoSpaceDN w:val="0"/>
        <w:adjustRightInd w:val="0"/>
        <w:ind w:firstLine="709"/>
        <w:jc w:val="both"/>
      </w:pPr>
      <w:r>
        <w:t xml:space="preserve">3.Глава Слюдянского </w:t>
      </w:r>
      <w:r w:rsidR="004E7C36">
        <w:t>муниципального образования</w:t>
      </w:r>
      <w:r>
        <w:t xml:space="preserve"> с учетом рекомендаций, соде</w:t>
      </w:r>
      <w:r>
        <w:t>р</w:t>
      </w:r>
      <w:r>
        <w:t>жащихся в заключении Комиссии в течение тридцати дней принимает решение о подготовке проекта о внесении изменений в Правила или об отклонении предложения о внесении изм</w:t>
      </w:r>
      <w:r>
        <w:t>е</w:t>
      </w:r>
      <w:r>
        <w:t>нений в данные Правила с указанием причин отклонения и направляет копию такого реш</w:t>
      </w:r>
      <w:r>
        <w:t>е</w:t>
      </w:r>
      <w:r>
        <w:t>ния заявителям, которое подлежит официальному опубликованию в срок не позднее десяти дней с момента принятия, в порядке, установленном для официального опубликования м</w:t>
      </w:r>
      <w:r>
        <w:t>у</w:t>
      </w:r>
      <w:r>
        <w:t>ниципальных правовых актов, иной официальной информации, и размещается на официал</w:t>
      </w:r>
      <w:r>
        <w:t>ь</w:t>
      </w:r>
      <w:r>
        <w:t xml:space="preserve">ном сайте Слюдянского </w:t>
      </w:r>
      <w:r w:rsidR="004E7C36">
        <w:t>муниципального образования</w:t>
      </w:r>
      <w:r>
        <w:t xml:space="preserve"> в информационно-телекоммуникационной сети «Интернет». </w:t>
      </w:r>
    </w:p>
    <w:p w:rsidR="00176C1A" w:rsidRDefault="006F39CB">
      <w:pPr>
        <w:widowControl w:val="0"/>
        <w:tabs>
          <w:tab w:val="left" w:pos="1109"/>
        </w:tabs>
        <w:autoSpaceDE w:val="0"/>
        <w:autoSpaceDN w:val="0"/>
        <w:adjustRightInd w:val="0"/>
        <w:ind w:firstLine="709"/>
        <w:jc w:val="both"/>
      </w:pPr>
      <w:r>
        <w:t xml:space="preserve">4.АдминистрацияСлюдянского </w:t>
      </w:r>
      <w:r w:rsidR="004E7C36">
        <w:t>муниципального образования</w:t>
      </w:r>
      <w:r>
        <w:t xml:space="preserve"> осуществляет проверку проекта о внесении изменений в Правила, представленного Комиссией, на соответствие тр</w:t>
      </w:r>
      <w:r>
        <w:t>е</w:t>
      </w:r>
      <w:r>
        <w:t xml:space="preserve">бованиям технических регламентов, генеральному плану Слюдянского </w:t>
      </w:r>
      <w:r w:rsidR="004E7C36">
        <w:t>муниципального о</w:t>
      </w:r>
      <w:r w:rsidR="004E7C36">
        <w:t>б</w:t>
      </w:r>
      <w:r w:rsidR="004E7C36">
        <w:t>разования</w:t>
      </w:r>
      <w:r>
        <w:t>, схеме территориального планирования Иркутской области, схеме территориал</w:t>
      </w:r>
      <w:r>
        <w:t>ь</w:t>
      </w:r>
      <w:r>
        <w:t>ного планирования Российской Федерации.</w:t>
      </w:r>
    </w:p>
    <w:p w:rsidR="00176C1A" w:rsidRDefault="006F39CB">
      <w:pPr>
        <w:widowControl w:val="0"/>
        <w:tabs>
          <w:tab w:val="left" w:pos="1109"/>
        </w:tabs>
        <w:autoSpaceDE w:val="0"/>
        <w:autoSpaceDN w:val="0"/>
        <w:adjustRightInd w:val="0"/>
        <w:ind w:firstLine="709"/>
        <w:jc w:val="both"/>
      </w:pPr>
      <w:r>
        <w:t xml:space="preserve">5.По результатам указанной в части 4 настоящей статьи проверки администрация Слюдянского </w:t>
      </w:r>
      <w:r w:rsidR="004E7C36">
        <w:t>муниципального образования</w:t>
      </w:r>
      <w:r>
        <w:t xml:space="preserve"> направляет проект о внесении изменений в Пр</w:t>
      </w:r>
      <w:r>
        <w:t>а</w:t>
      </w:r>
      <w:r>
        <w:t xml:space="preserve">вила главе Слюдянского </w:t>
      </w:r>
      <w:r w:rsidR="004E7C36">
        <w:t>муниципального образования</w:t>
      </w:r>
      <w:r>
        <w:t xml:space="preserve"> или в случае обнаружения его несоо</w:t>
      </w:r>
      <w:r>
        <w:t>т</w:t>
      </w:r>
      <w:r>
        <w:t>ветствия требованиям и документам, указанным в части 4 настоящей статьи, в Комиссию на доработку.</w:t>
      </w:r>
    </w:p>
    <w:p w:rsidR="00176C1A" w:rsidRDefault="006F39CB">
      <w:pPr>
        <w:tabs>
          <w:tab w:val="left" w:pos="1272"/>
        </w:tabs>
        <w:autoSpaceDE w:val="0"/>
        <w:autoSpaceDN w:val="0"/>
        <w:adjustRightInd w:val="0"/>
        <w:ind w:firstLine="709"/>
        <w:jc w:val="both"/>
      </w:pPr>
      <w:r>
        <w:t xml:space="preserve">6.Глава Слюдянского </w:t>
      </w:r>
      <w:r w:rsidR="004E7C36">
        <w:t>муниципального образования</w:t>
      </w:r>
      <w:r>
        <w:t xml:space="preserve"> при получении от администрации Слюдянского </w:t>
      </w:r>
      <w:r w:rsidR="004E7C36">
        <w:t>муниципального образования</w:t>
      </w:r>
      <w:r>
        <w:t xml:space="preserve"> проекта о внесении изменений в Правила пр</w:t>
      </w:r>
      <w:r>
        <w:t>и</w:t>
      </w:r>
      <w:r>
        <w:t xml:space="preserve">нимает решение о проведении </w:t>
      </w:r>
      <w:r>
        <w:rPr>
          <w:highlight w:val="green"/>
        </w:rPr>
        <w:t>общественных обсуждений или</w:t>
      </w:r>
      <w:r>
        <w:t xml:space="preserve"> публичных слушаний по т</w:t>
      </w:r>
      <w:r>
        <w:t>а</w:t>
      </w:r>
      <w:r>
        <w:t>кому проекту в срок не позднее чем через десять дней со дня получения такого проекта.</w:t>
      </w:r>
    </w:p>
    <w:p w:rsidR="00176C1A" w:rsidRDefault="006F39CB">
      <w:pPr>
        <w:tabs>
          <w:tab w:val="left" w:pos="1104"/>
        </w:tabs>
        <w:autoSpaceDE w:val="0"/>
        <w:autoSpaceDN w:val="0"/>
        <w:adjustRightInd w:val="0"/>
        <w:ind w:firstLine="709"/>
        <w:jc w:val="both"/>
      </w:pPr>
      <w:r>
        <w:t>7. В целях доведения до населения информации о содержании проекта о внесении и</w:t>
      </w:r>
      <w:r>
        <w:t>з</w:t>
      </w:r>
      <w:r>
        <w:t xml:space="preserve">менений в Правила до проведения публичных слушаний администрация Слюдянского </w:t>
      </w:r>
      <w:r w:rsidR="004E7C36">
        <w:t>мун</w:t>
      </w:r>
      <w:r w:rsidR="004E7C36">
        <w:t>и</w:t>
      </w:r>
      <w:r w:rsidR="004E7C36">
        <w:t>ципального образования</w:t>
      </w:r>
      <w:r>
        <w:t xml:space="preserve"> в обязательном порядке обеспечивает его опубликование, в поря</w:t>
      </w:r>
      <w:r>
        <w:t>д</w:t>
      </w:r>
      <w:r>
        <w:t xml:space="preserve">ке, установленном для официального опубликования муниципальных правовых актов, иной официальной информации, и размещается на официальном сайте Слюдянского </w:t>
      </w:r>
      <w:r w:rsidR="004E7C36">
        <w:t>муниципал</w:t>
      </w:r>
      <w:r w:rsidR="004E7C36">
        <w:t>ь</w:t>
      </w:r>
      <w:r w:rsidR="004E7C36">
        <w:t>ного образования</w:t>
      </w:r>
      <w:r>
        <w:t xml:space="preserve"> в информационно-телекоммуникационной сети «Интернет».</w:t>
      </w:r>
    </w:p>
    <w:p w:rsidR="00176C1A" w:rsidRDefault="006F39CB">
      <w:pPr>
        <w:autoSpaceDE w:val="0"/>
        <w:autoSpaceDN w:val="0"/>
        <w:adjustRightInd w:val="0"/>
        <w:ind w:firstLine="709"/>
        <w:jc w:val="both"/>
      </w:pPr>
      <w:r>
        <w:t xml:space="preserve">8. </w:t>
      </w:r>
      <w:r>
        <w:rPr>
          <w:highlight w:val="green"/>
        </w:rPr>
        <w:t>Общественные обсуждения или</w:t>
      </w:r>
      <w:r>
        <w:t xml:space="preserve"> публичные слушания по проекту о внесении изм</w:t>
      </w:r>
      <w:r>
        <w:t>е</w:t>
      </w:r>
      <w:r>
        <w:t xml:space="preserve">нений в Правила проводятся Комиссией в порядке, определяемом Уставом Слюдянского </w:t>
      </w:r>
      <w:r w:rsidR="004E7C36">
        <w:t>м</w:t>
      </w:r>
      <w:r w:rsidR="004E7C36">
        <w:t>у</w:t>
      </w:r>
      <w:r w:rsidR="004E7C36">
        <w:t>ниципального образования</w:t>
      </w:r>
      <w:r>
        <w:t xml:space="preserve"> и (или) нормативными правовыми актами думы Слюдянского </w:t>
      </w:r>
      <w:r w:rsidR="004E7C36">
        <w:t>муниципального образования</w:t>
      </w:r>
      <w:r>
        <w:t xml:space="preserve">, настоящими Правилами продолжительность </w:t>
      </w:r>
      <w:r>
        <w:rPr>
          <w:highlight w:val="green"/>
        </w:rPr>
        <w:t>общественных обсуждений или</w:t>
      </w:r>
      <w:r>
        <w:t xml:space="preserve"> публичных слушаний по проекту о внесении изменений в Правила соста</w:t>
      </w:r>
      <w:r>
        <w:t>в</w:t>
      </w:r>
      <w:r>
        <w:t xml:space="preserve">ляет </w:t>
      </w:r>
      <w:r>
        <w:rPr>
          <w:highlight w:val="green"/>
        </w:rPr>
        <w:t>не менее одного и не более трех</w:t>
      </w:r>
      <w:r>
        <w:t xml:space="preserve"> месяцев со дня опубликования такого проекта.</w:t>
      </w:r>
    </w:p>
    <w:p w:rsidR="00176C1A" w:rsidRDefault="006F39CB">
      <w:pPr>
        <w:widowControl w:val="0"/>
        <w:tabs>
          <w:tab w:val="left" w:pos="1138"/>
        </w:tabs>
        <w:autoSpaceDE w:val="0"/>
        <w:autoSpaceDN w:val="0"/>
        <w:adjustRightInd w:val="0"/>
        <w:ind w:firstLine="709"/>
        <w:jc w:val="both"/>
      </w:pPr>
      <w:r>
        <w:t>9. В случае, если внесение изменений в Правила связано с размещением или реко</w:t>
      </w:r>
      <w:r>
        <w:t>н</w:t>
      </w:r>
      <w:r>
        <w:t xml:space="preserve">струкцией отдельного объекта капитального строительства, </w:t>
      </w:r>
      <w:r>
        <w:rPr>
          <w:highlight w:val="green"/>
        </w:rPr>
        <w:t>общественные обсуждения или</w:t>
      </w:r>
      <w:r>
        <w:t xml:space="preserve"> публичные слушания по внесению изменений в Правила проводятся в границах территории, планируемой для размещения или реконструкции такого объекта, и в границах устанавлив</w:t>
      </w:r>
      <w:r>
        <w:t>а</w:t>
      </w:r>
      <w:r>
        <w:t xml:space="preserve">емой для такого объекта зоны с особыми условиями использования территорий. При этом Комиссия направляет извещения о проведении </w:t>
      </w:r>
      <w:r>
        <w:rPr>
          <w:highlight w:val="green"/>
        </w:rPr>
        <w:t>общественных обсуждений или</w:t>
      </w:r>
      <w:r>
        <w:t xml:space="preserve"> публичных слушаний по проекту Правил правообладателям земельных участков, имеющих общую гр</w:t>
      </w:r>
      <w:r>
        <w:t>а</w:t>
      </w:r>
      <w:r>
        <w:t>ницу с земельным участком, на котором планируется осуществить размещение или реко</w:t>
      </w:r>
      <w:r>
        <w:t>н</w:t>
      </w:r>
      <w:r>
        <w:t>струкцию отдельного объекта капитального строительства, правообладателям зданий, стро</w:t>
      </w:r>
      <w:r>
        <w:t>е</w:t>
      </w:r>
      <w:r>
        <w:t>ний, сооружений, расположенных на земельных участках, имеющих общую границу с ук</w:t>
      </w:r>
      <w:r>
        <w:t>а</w:t>
      </w:r>
      <w:r>
        <w:t>занным земельным участком, и правообладателям помещений в таком объекте, а также пр</w:t>
      </w:r>
      <w:r>
        <w:t>а</w:t>
      </w:r>
      <w:r>
        <w:t>вообладателям объектов капитального строительства, расположенных в границах зон с ос</w:t>
      </w:r>
      <w:r>
        <w:t>о</w:t>
      </w:r>
      <w:r>
        <w:t xml:space="preserve">быми условиями использования территорий. Указанные извещения направляются в срок не позднее чем через пятнадцать дней со дня принятия главой Слюдянского </w:t>
      </w:r>
      <w:r w:rsidR="004E7C36">
        <w:t>муниципального образования</w:t>
      </w:r>
      <w:r>
        <w:t xml:space="preserve"> решения о проведении </w:t>
      </w:r>
      <w:r>
        <w:rPr>
          <w:highlight w:val="green"/>
        </w:rPr>
        <w:t>общественных обсуждений или</w:t>
      </w:r>
      <w:r>
        <w:t xml:space="preserve"> публичных слушаний по предложениям о внесении изменений в Правила.</w:t>
      </w:r>
    </w:p>
    <w:p w:rsidR="00176C1A" w:rsidRDefault="006F39CB">
      <w:pPr>
        <w:widowControl w:val="0"/>
        <w:tabs>
          <w:tab w:val="left" w:pos="1238"/>
        </w:tabs>
        <w:autoSpaceDE w:val="0"/>
        <w:autoSpaceDN w:val="0"/>
        <w:adjustRightInd w:val="0"/>
        <w:ind w:firstLine="709"/>
        <w:jc w:val="both"/>
      </w:pPr>
      <w:r>
        <w:t xml:space="preserve">10.После завершения </w:t>
      </w:r>
      <w:r>
        <w:rPr>
          <w:highlight w:val="green"/>
        </w:rPr>
        <w:t>общественных обсуждений или</w:t>
      </w:r>
      <w:r>
        <w:t xml:space="preserve"> публичных слушаний по прое</w:t>
      </w:r>
      <w:r>
        <w:t>к</w:t>
      </w:r>
      <w:r>
        <w:t xml:space="preserve">ту внесения изменений в Правила Слюдянского </w:t>
      </w:r>
      <w:r w:rsidR="004E7C36">
        <w:t>муниципального образования</w:t>
      </w:r>
      <w:r>
        <w:t xml:space="preserve"> Комиссия с учетом результатов таких </w:t>
      </w:r>
      <w:r>
        <w:rPr>
          <w:highlight w:val="green"/>
        </w:rPr>
        <w:t>общественных обсуждений или</w:t>
      </w:r>
      <w:r>
        <w:t xml:space="preserve"> публичных слушаний обеспечив</w:t>
      </w:r>
      <w:r>
        <w:t>а</w:t>
      </w:r>
      <w:r>
        <w:t>ет внесение изменений в Правила и представляет измененный проект Правил главе Слюдя</w:t>
      </w:r>
      <w:r>
        <w:t>н</w:t>
      </w:r>
      <w:r>
        <w:t xml:space="preserve">ского </w:t>
      </w:r>
      <w:r w:rsidR="004E7C36">
        <w:t>муниципального образования</w:t>
      </w:r>
      <w:r>
        <w:t xml:space="preserve">. Обязательными приложениями к проекту измененных Правил являются протоколы </w:t>
      </w:r>
      <w:r>
        <w:rPr>
          <w:highlight w:val="green"/>
        </w:rPr>
        <w:t>общественных обсуждений или</w:t>
      </w:r>
      <w:r>
        <w:t xml:space="preserve"> публичных слушаний и закл</w:t>
      </w:r>
      <w:r>
        <w:t>ю</w:t>
      </w:r>
      <w:r>
        <w:t xml:space="preserve">чение о результатах </w:t>
      </w:r>
      <w:r>
        <w:rPr>
          <w:highlight w:val="green"/>
        </w:rPr>
        <w:t>общественных обсуждений или</w:t>
      </w:r>
      <w:r>
        <w:t xml:space="preserve"> публичных слушаний.</w:t>
      </w:r>
    </w:p>
    <w:p w:rsidR="00176C1A" w:rsidRDefault="006F39CB">
      <w:pPr>
        <w:widowControl w:val="0"/>
        <w:tabs>
          <w:tab w:val="left" w:pos="1238"/>
        </w:tabs>
        <w:autoSpaceDE w:val="0"/>
        <w:autoSpaceDN w:val="0"/>
        <w:adjustRightInd w:val="0"/>
        <w:ind w:firstLine="709"/>
        <w:jc w:val="both"/>
      </w:pPr>
      <w:r>
        <w:t xml:space="preserve">11.Глава Слюдянского </w:t>
      </w:r>
      <w:r w:rsidR="004E7C36">
        <w:t>муниципального образования</w:t>
      </w:r>
      <w:r>
        <w:t xml:space="preserve"> в течение десяти дней после представления ему проекта измененных Правил и указанных в части 10 настоящей статьи обязательных приложений должен принять решение о направлении указанного проекта в д</w:t>
      </w:r>
      <w:r>
        <w:t>у</w:t>
      </w:r>
      <w:r>
        <w:t xml:space="preserve">му Слюдянского </w:t>
      </w:r>
      <w:r w:rsidR="004E7C36">
        <w:t>муниципального образования</w:t>
      </w:r>
      <w:r>
        <w:t xml:space="preserve"> для утверждения или об отклонении проекта измененных Правил и о направлении его на доработку с указанием даты его повторного представления.</w:t>
      </w:r>
    </w:p>
    <w:p w:rsidR="00176C1A" w:rsidRDefault="006F39CB">
      <w:pPr>
        <w:widowControl w:val="0"/>
        <w:tabs>
          <w:tab w:val="left" w:pos="1349"/>
        </w:tabs>
        <w:autoSpaceDE w:val="0"/>
        <w:autoSpaceDN w:val="0"/>
        <w:adjustRightInd w:val="0"/>
        <w:ind w:firstLine="709"/>
        <w:jc w:val="both"/>
      </w:pPr>
      <w:r>
        <w:t xml:space="preserve">12.Дума Слюдянского </w:t>
      </w:r>
      <w:r w:rsidR="004E7C36">
        <w:t>муниципального образования</w:t>
      </w:r>
      <w:r>
        <w:t xml:space="preserve"> по результатам рассмотрения проекта измененных Правил и обязательных приложений к нему может утвердить Правила или направить проект измененных Правил главе Слюдянского </w:t>
      </w:r>
      <w:r w:rsidR="004E7C36">
        <w:t>муниципального образования</w:t>
      </w:r>
      <w:r>
        <w:t xml:space="preserve"> на доработку в соответствии с результатами публичных слушаний по указанному проекту.</w:t>
      </w:r>
    </w:p>
    <w:p w:rsidR="00176C1A" w:rsidRDefault="006F39CB">
      <w:pPr>
        <w:widowControl w:val="0"/>
        <w:tabs>
          <w:tab w:val="left" w:pos="1214"/>
        </w:tabs>
        <w:autoSpaceDE w:val="0"/>
        <w:autoSpaceDN w:val="0"/>
        <w:adjustRightInd w:val="0"/>
        <w:ind w:firstLine="709"/>
        <w:jc w:val="both"/>
      </w:pPr>
      <w:r>
        <w:t>13.Измененные Правила подлежат опубликованию в порядке, установленном для официального опубликования муниципальных правовых актов, иной официальной информ</w:t>
      </w:r>
      <w:r>
        <w:t>а</w:t>
      </w:r>
      <w:r>
        <w:t xml:space="preserve">ции, и размещается на официальном сайте Слюдянского </w:t>
      </w:r>
      <w:r w:rsidR="004E7C36">
        <w:t>муниципального образования</w:t>
      </w:r>
      <w:r>
        <w:t>( при наличии официального сайта)в информационно-телекоммуникационной сети «Интернет».</w:t>
      </w:r>
    </w:p>
    <w:p w:rsidR="00176C1A" w:rsidRDefault="006F39CB">
      <w:pPr>
        <w:widowControl w:val="0"/>
        <w:tabs>
          <w:tab w:val="left" w:pos="1214"/>
        </w:tabs>
        <w:autoSpaceDE w:val="0"/>
        <w:autoSpaceDN w:val="0"/>
        <w:adjustRightInd w:val="0"/>
        <w:ind w:firstLine="709"/>
        <w:jc w:val="both"/>
      </w:pPr>
      <w:r>
        <w:t>14. Физические и юридические лица вправе оспорить решение об утверждении изм</w:t>
      </w:r>
      <w:r>
        <w:t>е</w:t>
      </w:r>
      <w:r>
        <w:t>ненных Правил в судебном порядке.</w:t>
      </w:r>
    </w:p>
    <w:p w:rsidR="00176C1A" w:rsidRDefault="006F39CB">
      <w:pPr>
        <w:tabs>
          <w:tab w:val="left" w:pos="1445"/>
        </w:tabs>
        <w:autoSpaceDE w:val="0"/>
        <w:autoSpaceDN w:val="0"/>
        <w:adjustRightInd w:val="0"/>
        <w:ind w:firstLine="709"/>
        <w:jc w:val="both"/>
      </w:pPr>
      <w:r>
        <w:t>15. Изменения частей настоящих Правил, касающиеся границ территориальных зон, видов и предельных параметров разрешенного использования земельных участков, иных объектов недвижимости, могут быть внесены только при наличии положительного заключ</w:t>
      </w:r>
      <w:r>
        <w:t>е</w:t>
      </w:r>
      <w:r>
        <w:t>ния органа, уполномоченного в области архитектуры и градостроительства.</w:t>
      </w:r>
    </w:p>
    <w:p w:rsidR="00176C1A" w:rsidRDefault="006F39CB">
      <w:pPr>
        <w:autoSpaceDE w:val="0"/>
        <w:autoSpaceDN w:val="0"/>
        <w:adjustRightInd w:val="0"/>
        <w:ind w:firstLine="709"/>
        <w:jc w:val="both"/>
      </w:pPr>
      <w:r>
        <w:t>Изменения в настоящих Правилах, в части объектов с особыми условиями использ</w:t>
      </w:r>
      <w:r>
        <w:t>о</w:t>
      </w:r>
      <w:r>
        <w:t>вания территорий, могут быть внесены только при наличии положительных заключений с</w:t>
      </w:r>
      <w:r>
        <w:t>о</w:t>
      </w:r>
      <w:r>
        <w:t>ответственно уполномоченного государственного органа по охране и использованию объе</w:t>
      </w:r>
      <w:r>
        <w:t>к</w:t>
      </w:r>
      <w:r>
        <w:t>тов культурного наследия, уполномоченного органа в области охраны окружающей среды, уполномоченного органа в области санитарно-эпидемиологического надзора.</w:t>
      </w:r>
    </w:p>
    <w:p w:rsidR="00176C1A" w:rsidRDefault="006F39CB">
      <w:pPr>
        <w:ind w:firstLine="709"/>
        <w:jc w:val="both"/>
      </w:pPr>
      <w:r>
        <w:rPr>
          <w:rStyle w:val="blk1"/>
        </w:rPr>
        <w:t>16. В случае, если правилами землепользования и застройки не обеспечена в соотве</w:t>
      </w:r>
      <w:r>
        <w:rPr>
          <w:rStyle w:val="blk1"/>
        </w:rPr>
        <w:t>т</w:t>
      </w:r>
      <w:r>
        <w:rPr>
          <w:rStyle w:val="blk1"/>
        </w:rPr>
        <w:t xml:space="preserve">ствии с </w:t>
      </w:r>
      <w:hyperlink r:id="rId24" w:history="1">
        <w:r>
          <w:rPr>
            <w:rStyle w:val="aff8"/>
            <w:color w:val="auto"/>
            <w:u w:val="none"/>
          </w:rPr>
          <w:t>частью 3.1 статьи 31</w:t>
        </w:r>
      </w:hyperlink>
      <w:r>
        <w:rPr>
          <w:rStyle w:val="blk1"/>
        </w:rPr>
        <w:t xml:space="preserve"> Градостроительного кодекса Российской Федерации возмо</w:t>
      </w:r>
      <w:r>
        <w:rPr>
          <w:rStyle w:val="blk1"/>
        </w:rPr>
        <w:t>ж</w:t>
      </w:r>
      <w:r>
        <w:rPr>
          <w:rStyle w:val="blk1"/>
        </w:rPr>
        <w:t xml:space="preserve">ность размещения на </w:t>
      </w:r>
      <w:r w:rsidR="00E87AC7">
        <w:rPr>
          <w:rStyle w:val="blk1"/>
        </w:rPr>
        <w:t>Слюдянского муниципального образования</w:t>
      </w:r>
      <w:r>
        <w:rPr>
          <w:rStyle w:val="blk1"/>
        </w:rPr>
        <w:t xml:space="preserve"> предусмотренных док</w:t>
      </w:r>
      <w:r>
        <w:rPr>
          <w:rStyle w:val="blk1"/>
        </w:rPr>
        <w:t>у</w:t>
      </w:r>
      <w:r>
        <w:rPr>
          <w:rStyle w:val="blk1"/>
        </w:rPr>
        <w:t>ментами территориального планирования объектов федерального значения, объектов реги</w:t>
      </w:r>
      <w:r>
        <w:rPr>
          <w:rStyle w:val="blk1"/>
        </w:rPr>
        <w:t>о</w:t>
      </w:r>
      <w:r>
        <w:rPr>
          <w:rStyle w:val="blk1"/>
        </w:rPr>
        <w:t>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w:t>
      </w:r>
      <w:r>
        <w:rPr>
          <w:rStyle w:val="blk1"/>
        </w:rPr>
        <w:t>о</w:t>
      </w:r>
      <w:r>
        <w:rPr>
          <w:rStyle w:val="blk1"/>
        </w:rPr>
        <w:t xml:space="preserve">моченный орган исполнительной власти субъекта Российской Федерации, уполномоченный орган местного самоуправления муниципального района направляют главе </w:t>
      </w:r>
      <w:r w:rsidR="00E87AC7">
        <w:rPr>
          <w:rStyle w:val="blk1"/>
        </w:rPr>
        <w:t>Слюдянского м</w:t>
      </w:r>
      <w:r w:rsidR="00E87AC7">
        <w:rPr>
          <w:rStyle w:val="blk1"/>
        </w:rPr>
        <w:t>у</w:t>
      </w:r>
      <w:r w:rsidR="00E87AC7">
        <w:rPr>
          <w:rStyle w:val="blk1"/>
        </w:rPr>
        <w:t>ниципального образования</w:t>
      </w:r>
      <w:r>
        <w:rPr>
          <w:rStyle w:val="blk1"/>
        </w:rPr>
        <w:t xml:space="preserve"> требование о внесении изменений в правила землепользования и застройки в целях обеспечения размещения указанных объектов.</w:t>
      </w:r>
    </w:p>
    <w:p w:rsidR="00176C1A" w:rsidRDefault="006F39CB">
      <w:pPr>
        <w:ind w:firstLine="709"/>
        <w:jc w:val="both"/>
      </w:pPr>
      <w:r>
        <w:rPr>
          <w:rStyle w:val="blk1"/>
        </w:rPr>
        <w:t xml:space="preserve">17. В случае, предусмотренном частью 16 настоящей статьи, глава </w:t>
      </w:r>
      <w:r w:rsidR="00E87AC7">
        <w:rPr>
          <w:rStyle w:val="blk1"/>
        </w:rPr>
        <w:t>Слюдянского м</w:t>
      </w:r>
      <w:r w:rsidR="00E87AC7">
        <w:rPr>
          <w:rStyle w:val="blk1"/>
        </w:rPr>
        <w:t>у</w:t>
      </w:r>
      <w:r w:rsidR="00E87AC7">
        <w:rPr>
          <w:rStyle w:val="blk1"/>
        </w:rPr>
        <w:t xml:space="preserve">ниципального образования </w:t>
      </w:r>
      <w:r>
        <w:rPr>
          <w:rStyle w:val="blk1"/>
        </w:rPr>
        <w:t>обеспечива</w:t>
      </w:r>
      <w:r w:rsidR="00E87AC7">
        <w:rPr>
          <w:rStyle w:val="blk1"/>
        </w:rPr>
        <w:t>е</w:t>
      </w:r>
      <w:r>
        <w:rPr>
          <w:rStyle w:val="blk1"/>
        </w:rPr>
        <w:t xml:space="preserve">т внесение изменений в правила землепользования и застройки в течение тридцати дней со дня получения указанного в </w:t>
      </w:r>
      <w:hyperlink r:id="rId25" w:history="1">
        <w:r>
          <w:rPr>
            <w:rStyle w:val="aff8"/>
            <w:color w:val="auto"/>
            <w:u w:val="none"/>
          </w:rPr>
          <w:t xml:space="preserve">части </w:t>
        </w:r>
      </w:hyperlink>
      <w:r>
        <w:rPr>
          <w:rStyle w:val="blk1"/>
        </w:rPr>
        <w:t>16 настоящей статьи требования.</w:t>
      </w:r>
    </w:p>
    <w:p w:rsidR="00176C1A" w:rsidRDefault="006F39CB">
      <w:pPr>
        <w:ind w:firstLine="540"/>
        <w:jc w:val="both"/>
      </w:pPr>
      <w:r>
        <w:rPr>
          <w:rStyle w:val="blk1"/>
        </w:rPr>
        <w:t xml:space="preserve">18. </w:t>
      </w:r>
      <w:r>
        <w:rPr>
          <w:rStyle w:val="blk1"/>
          <w:highlight w:val="green"/>
        </w:rPr>
        <w:t xml:space="preserve">В </w:t>
      </w:r>
      <w:r>
        <w:rPr>
          <w:highlight w:val="green"/>
        </w:rPr>
        <w:t>целях внесения изменений в правила землепользования и застройки в случаях, предусмотренных пунктами 3 - 5 части 2 и частью 3.1 статьи 33 Градостроительного кодекса РФ, а также в случае однократного изменения видов разрешенного использования, устано</w:t>
      </w:r>
      <w:r>
        <w:rPr>
          <w:highlight w:val="green"/>
        </w:rPr>
        <w:t>в</w:t>
      </w:r>
      <w:r>
        <w:rPr>
          <w:highlight w:val="green"/>
        </w:rPr>
        <w:t>ленных градостроительным регламентом для конкретной территориальной зоны, без измен</w:t>
      </w:r>
      <w:r>
        <w:rPr>
          <w:highlight w:val="green"/>
        </w:rPr>
        <w:t>е</w:t>
      </w:r>
      <w:r>
        <w:rPr>
          <w:highlight w:val="green"/>
        </w:rPr>
        <w:t>ния ранее установленных предельных параметров разрешенного строительства, реконстру</w:t>
      </w:r>
      <w:r>
        <w:rPr>
          <w:highlight w:val="green"/>
        </w:rPr>
        <w:t>к</w:t>
      </w:r>
      <w:r>
        <w:rPr>
          <w:highlight w:val="green"/>
        </w:rPr>
        <w:t>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w:t>
      </w:r>
      <w:r>
        <w:rPr>
          <w:highlight w:val="green"/>
        </w:rPr>
        <w:t>к</w:t>
      </w:r>
      <w:r>
        <w:rPr>
          <w:highlight w:val="green"/>
        </w:rPr>
        <w:t>тов капитального строительства, установленных градостроительным регламентом для ко</w:t>
      </w:r>
      <w:r>
        <w:rPr>
          <w:highlight w:val="green"/>
        </w:rPr>
        <w:t>н</w:t>
      </w:r>
      <w:r>
        <w:rPr>
          <w:highlight w:val="green"/>
        </w:rPr>
        <w:t>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w:t>
      </w:r>
      <w:r>
        <w:rPr>
          <w:highlight w:val="green"/>
        </w:rPr>
        <w:t>о</w:t>
      </w:r>
      <w:r>
        <w:rPr>
          <w:highlight w:val="green"/>
        </w:rPr>
        <w:t>товка предусмотренного частью 4 статьи 33 Градостроительного кодекса РФ заключения к</w:t>
      </w:r>
      <w:r>
        <w:rPr>
          <w:highlight w:val="green"/>
        </w:rPr>
        <w:t>о</w:t>
      </w:r>
      <w:r>
        <w:rPr>
          <w:highlight w:val="green"/>
        </w:rPr>
        <w:t>миссии не требуются.</w:t>
      </w:r>
    </w:p>
    <w:p w:rsidR="00176C1A" w:rsidRDefault="006F39CB">
      <w:pPr>
        <w:ind w:firstLine="540"/>
        <w:jc w:val="both"/>
        <w:rPr>
          <w:rFonts w:ascii="Verdana" w:hAnsi="Verdana"/>
          <w:sz w:val="21"/>
          <w:szCs w:val="21"/>
        </w:rPr>
      </w:pPr>
      <w:r>
        <w:rPr>
          <w:highlight w:val="green"/>
        </w:rPr>
        <w:t>19. Проект о внесении изменений в правила землепользования и застройки, предусма</w:t>
      </w:r>
      <w:r>
        <w:rPr>
          <w:highlight w:val="green"/>
        </w:rPr>
        <w:t>т</w:t>
      </w:r>
      <w:r>
        <w:rPr>
          <w:highlight w:val="green"/>
        </w:rPr>
        <w:t>ривающих приведение данных правил в соответствие с ограничениями использования объе</w:t>
      </w:r>
      <w:r>
        <w:rPr>
          <w:highlight w:val="green"/>
        </w:rPr>
        <w:t>к</w:t>
      </w:r>
      <w:r>
        <w:rPr>
          <w:highlight w:val="green"/>
        </w:rPr>
        <w:t>тов недвижимости, установленными на приаэродромной территории, рассмотрению коми</w:t>
      </w:r>
      <w:r>
        <w:rPr>
          <w:highlight w:val="green"/>
        </w:rPr>
        <w:t>с</w:t>
      </w:r>
      <w:r>
        <w:rPr>
          <w:highlight w:val="green"/>
        </w:rPr>
        <w:t>сией не подлежит.</w:t>
      </w:r>
    </w:p>
    <w:p w:rsidR="00176C1A" w:rsidRDefault="006F39CB">
      <w:pPr>
        <w:ind w:firstLine="540"/>
        <w:jc w:val="both"/>
        <w:rPr>
          <w:rFonts w:ascii="Verdana" w:hAnsi="Verdana"/>
          <w:sz w:val="21"/>
          <w:szCs w:val="21"/>
        </w:rPr>
      </w:pPr>
      <w:r>
        <w:rPr>
          <w:highlight w:val="green"/>
        </w:rPr>
        <w:t>20. Со дня поступления в администрацию Слюдянского муниципального образования уведомления о выявлении самовольной постройки от исполнительного органа государстве</w:t>
      </w:r>
      <w:r>
        <w:rPr>
          <w:highlight w:val="green"/>
        </w:rPr>
        <w:t>н</w:t>
      </w:r>
      <w:r>
        <w:rPr>
          <w:highlight w:val="green"/>
        </w:rPr>
        <w:t>ной власти, должностного лица, государственного учреждения или органа местного сам</w:t>
      </w:r>
      <w:r>
        <w:rPr>
          <w:highlight w:val="green"/>
        </w:rPr>
        <w:t>о</w:t>
      </w:r>
      <w:r>
        <w:rPr>
          <w:highlight w:val="green"/>
        </w:rPr>
        <w:t>управления, указанных в части 2 статьи 55.32 Градостроительного кодекса РФ, не допускае</w:t>
      </w:r>
      <w:r>
        <w:rPr>
          <w:highlight w:val="green"/>
        </w:rPr>
        <w:t>т</w:t>
      </w:r>
      <w:r>
        <w:rPr>
          <w:highlight w:val="green"/>
        </w:rPr>
        <w:t>ся внесение в правила землепользования и застройки изменений, предусматривающих уст</w:t>
      </w:r>
      <w:r>
        <w:rPr>
          <w:highlight w:val="green"/>
        </w:rPr>
        <w:t>а</w:t>
      </w:r>
      <w:r>
        <w:rPr>
          <w:highlight w:val="green"/>
        </w:rPr>
        <w:t>новление применительно к территориальной зоне, в границах которой расположена такая п</w:t>
      </w:r>
      <w:r>
        <w:rPr>
          <w:highlight w:val="green"/>
        </w:rPr>
        <w:t>о</w:t>
      </w:r>
      <w:r>
        <w:rPr>
          <w:highlight w:val="green"/>
        </w:rPr>
        <w:t>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w:t>
      </w:r>
      <w:r>
        <w:rPr>
          <w:highlight w:val="green"/>
        </w:rPr>
        <w:t>к</w:t>
      </w:r>
      <w:r>
        <w:rPr>
          <w:highlight w:val="green"/>
        </w:rPr>
        <w:t>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w:t>
      </w:r>
      <w:r>
        <w:rPr>
          <w:highlight w:val="green"/>
        </w:rPr>
        <w:t>м</w:t>
      </w:r>
      <w:r>
        <w:rPr>
          <w:highlight w:val="green"/>
        </w:rPr>
        <w:t>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Градостроительного кодекса РФ и от которых пост</w:t>
      </w:r>
      <w:r>
        <w:rPr>
          <w:highlight w:val="green"/>
        </w:rPr>
        <w:t>у</w:t>
      </w:r>
      <w:r>
        <w:rPr>
          <w:highlight w:val="green"/>
        </w:rPr>
        <w:t>пило данное уведомление, направлено уведомление о том, что наличие признаков самовол</w:t>
      </w:r>
      <w:r>
        <w:rPr>
          <w:highlight w:val="green"/>
        </w:rPr>
        <w:t>ь</w:t>
      </w:r>
      <w:r>
        <w:rPr>
          <w:highlight w:val="green"/>
        </w:rPr>
        <w:t>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176C1A" w:rsidRDefault="006F39CB">
      <w:pPr>
        <w:ind w:firstLine="540"/>
        <w:jc w:val="both"/>
        <w:rPr>
          <w:rFonts w:ascii="Verdana" w:hAnsi="Verdana"/>
          <w:sz w:val="21"/>
          <w:szCs w:val="21"/>
          <w:highlight w:val="green"/>
        </w:rPr>
      </w:pPr>
      <w:bookmarkStart w:id="8" w:name="p1676"/>
      <w:bookmarkStart w:id="9" w:name="p1679"/>
      <w:bookmarkEnd w:id="8"/>
      <w:bookmarkEnd w:id="9"/>
      <w:r>
        <w:rPr>
          <w:highlight w:val="green"/>
        </w:rPr>
        <w:t xml:space="preserve">21. В случае поступления требования, предусмотренного </w:t>
      </w:r>
      <w:hyperlink w:anchor="p1676" w:history="1">
        <w:r>
          <w:rPr>
            <w:color w:val="0000FF"/>
            <w:highlight w:val="green"/>
            <w:u w:val="single"/>
          </w:rPr>
          <w:t>частью 8</w:t>
        </w:r>
      </w:hyperlink>
      <w:r>
        <w:rPr>
          <w:highlight w:val="green"/>
        </w:rPr>
        <w:t xml:space="preserve"> статьи 33 Град</w:t>
      </w:r>
      <w:r>
        <w:rPr>
          <w:highlight w:val="green"/>
        </w:rPr>
        <w:t>о</w:t>
      </w:r>
      <w:r>
        <w:rPr>
          <w:highlight w:val="green"/>
        </w:rPr>
        <w:t>строительного кодекса, поступления от органа регистрации прав сведений об установлении, изменении или прекращении существования зоны с особыми условиями использования те</w:t>
      </w:r>
      <w:r>
        <w:rPr>
          <w:highlight w:val="green"/>
        </w:rPr>
        <w:t>р</w:t>
      </w:r>
      <w:r>
        <w:rPr>
          <w:highlight w:val="green"/>
        </w:rPr>
        <w:t>ритории, о границах территории объекта культурного наследия либо со дня выявления предусмотренных пунктами 3 - 5 части 2 статьи 33 Градостроительного кодекса РФ основ</w:t>
      </w:r>
      <w:r>
        <w:rPr>
          <w:highlight w:val="green"/>
        </w:rPr>
        <w:t>а</w:t>
      </w:r>
      <w:r>
        <w:rPr>
          <w:highlight w:val="green"/>
        </w:rPr>
        <w:t>ний для внесения изменений в правила землепользования и застройки глава Слюдянского муниципального образования обязан обеспечить внесение изменений в правила землепол</w:t>
      </w:r>
      <w:r>
        <w:rPr>
          <w:highlight w:val="green"/>
        </w:rPr>
        <w:t>ь</w:t>
      </w:r>
      <w:r>
        <w:rPr>
          <w:highlight w:val="green"/>
        </w:rPr>
        <w:t>зования и застройки путем их уточнения в соответствии с таким требованием. При этом утверждение изменений в правила землепользования и застройки в целях их уточнения в с</w:t>
      </w:r>
      <w:r>
        <w:rPr>
          <w:highlight w:val="green"/>
        </w:rPr>
        <w:t>о</w:t>
      </w:r>
      <w:r>
        <w:rPr>
          <w:highlight w:val="green"/>
        </w:rPr>
        <w:t xml:space="preserve">ответствии с требованием, предусмотренным </w:t>
      </w:r>
      <w:hyperlink w:anchor="p1676" w:history="1">
        <w:r>
          <w:rPr>
            <w:color w:val="0000FF"/>
            <w:highlight w:val="green"/>
            <w:u w:val="single"/>
          </w:rPr>
          <w:t>частью 8</w:t>
        </w:r>
      </w:hyperlink>
      <w:r>
        <w:rPr>
          <w:highlight w:val="green"/>
        </w:rPr>
        <w:t xml:space="preserve"> статьи 33 Градостроительного коде</w:t>
      </w:r>
      <w:r>
        <w:rPr>
          <w:highlight w:val="green"/>
        </w:rPr>
        <w:t>к</w:t>
      </w:r>
      <w:r>
        <w:rPr>
          <w:highlight w:val="green"/>
        </w:rPr>
        <w:t>са РФ, не требуется.</w:t>
      </w:r>
    </w:p>
    <w:p w:rsidR="00176C1A" w:rsidRDefault="006F39CB">
      <w:pPr>
        <w:ind w:firstLine="540"/>
        <w:jc w:val="both"/>
        <w:rPr>
          <w:rFonts w:ascii="Verdana" w:hAnsi="Verdana"/>
          <w:sz w:val="21"/>
          <w:szCs w:val="21"/>
        </w:rPr>
      </w:pPr>
      <w:r>
        <w:rPr>
          <w:highlight w:val="green"/>
        </w:rPr>
        <w:t xml:space="preserve">22. Срок уточнения правил землепользования и застройки в соответствии с </w:t>
      </w:r>
      <w:hyperlink w:anchor="p1679" w:history="1">
        <w:r>
          <w:rPr>
            <w:color w:val="0000FF"/>
            <w:highlight w:val="green"/>
            <w:u w:val="single"/>
          </w:rPr>
          <w:t>частью 21</w:t>
        </w:r>
      </w:hyperlink>
      <w:r>
        <w:rPr>
          <w:highlight w:val="green"/>
        </w:rPr>
        <w:t xml:space="preserve"> настоящей статьи в целях отображения границ зон с особыми условиями использования те</w:t>
      </w:r>
      <w:r>
        <w:rPr>
          <w:highlight w:val="green"/>
        </w:rPr>
        <w:t>р</w:t>
      </w:r>
      <w:r>
        <w:rPr>
          <w:highlight w:val="green"/>
        </w:rPr>
        <w:t>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w:t>
      </w:r>
      <w:r>
        <w:rPr>
          <w:highlight w:val="green"/>
        </w:rPr>
        <w:t>а</w:t>
      </w:r>
      <w:r>
        <w:rPr>
          <w:highlight w:val="green"/>
        </w:rPr>
        <w:t>новления ограничений использования земельных участков и объектов капитального стро</w:t>
      </w:r>
      <w:r>
        <w:rPr>
          <w:highlight w:val="green"/>
        </w:rPr>
        <w:t>и</w:t>
      </w:r>
      <w:r>
        <w:rPr>
          <w:highlight w:val="green"/>
        </w:rPr>
        <w:t>тельства в границах таких зон, территорий не может превышать шесть месяцев со дня п</w:t>
      </w:r>
      <w:r>
        <w:rPr>
          <w:highlight w:val="green"/>
        </w:rPr>
        <w:t>о</w:t>
      </w:r>
      <w:r>
        <w:rPr>
          <w:highlight w:val="green"/>
        </w:rPr>
        <w:t xml:space="preserve">ступления требования, предусмотренного </w:t>
      </w:r>
      <w:hyperlink w:anchor="p1676" w:history="1">
        <w:r>
          <w:rPr>
            <w:color w:val="0000FF"/>
            <w:highlight w:val="green"/>
            <w:u w:val="single"/>
          </w:rPr>
          <w:t>частью 8</w:t>
        </w:r>
      </w:hyperlink>
      <w:r>
        <w:rPr>
          <w:highlight w:val="green"/>
        </w:rPr>
        <w:t xml:space="preserve"> статьи 33 Градостроительного кодекса РФ, поступления от органа регистрации прав сведений об установлении, изменении или пр</w:t>
      </w:r>
      <w:r>
        <w:rPr>
          <w:highlight w:val="green"/>
        </w:rPr>
        <w:t>е</w:t>
      </w:r>
      <w:r>
        <w:rPr>
          <w:highlight w:val="green"/>
        </w:rPr>
        <w:t>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w:t>
      </w:r>
      <w:r>
        <w:rPr>
          <w:highlight w:val="green"/>
        </w:rPr>
        <w:t>а</w:t>
      </w:r>
      <w:r>
        <w:rPr>
          <w:highlight w:val="green"/>
        </w:rPr>
        <w:t>ми 3 - 5 части 2 статьи 33 Градостроительного кодекса РФ оснований для внесения измен</w:t>
      </w:r>
      <w:r>
        <w:rPr>
          <w:highlight w:val="green"/>
        </w:rPr>
        <w:t>е</w:t>
      </w:r>
      <w:r>
        <w:rPr>
          <w:highlight w:val="green"/>
        </w:rPr>
        <w:t>ний в правила землепользования и застройки.</w:t>
      </w:r>
    </w:p>
    <w:p w:rsidR="00176C1A" w:rsidRDefault="00176C1A">
      <w:pPr>
        <w:ind w:firstLine="540"/>
        <w:jc w:val="both"/>
        <w:rPr>
          <w:rFonts w:ascii="Verdana" w:hAnsi="Verdana"/>
          <w:sz w:val="21"/>
          <w:szCs w:val="21"/>
        </w:rPr>
      </w:pPr>
    </w:p>
    <w:p w:rsidR="00176C1A" w:rsidRDefault="006F39CB">
      <w:pPr>
        <w:pStyle w:val="10"/>
        <w:spacing w:before="120" w:after="120" w:line="240" w:lineRule="auto"/>
        <w:ind w:firstLine="567"/>
        <w:jc w:val="left"/>
        <w:rPr>
          <w:b/>
          <w:sz w:val="24"/>
        </w:rPr>
      </w:pPr>
      <w:r>
        <w:rPr>
          <w:b/>
          <w:sz w:val="24"/>
        </w:rPr>
        <w:t xml:space="preserve"> Раздел 1.7. Положение о регулировании иных вопросов землепользования и з</w:t>
      </w:r>
      <w:r>
        <w:rPr>
          <w:b/>
          <w:sz w:val="24"/>
        </w:rPr>
        <w:t>а</w:t>
      </w:r>
      <w:r>
        <w:rPr>
          <w:b/>
          <w:sz w:val="24"/>
        </w:rPr>
        <w:t>стройки</w:t>
      </w:r>
    </w:p>
    <w:p w:rsidR="00176C1A" w:rsidRDefault="006F39CB">
      <w:pPr>
        <w:pStyle w:val="10"/>
        <w:spacing w:before="120" w:after="120" w:line="240" w:lineRule="auto"/>
        <w:ind w:firstLine="567"/>
        <w:jc w:val="left"/>
        <w:rPr>
          <w:b/>
          <w:i/>
          <w:sz w:val="24"/>
        </w:rPr>
      </w:pPr>
      <w:r>
        <w:rPr>
          <w:b/>
          <w:i/>
          <w:sz w:val="24"/>
        </w:rPr>
        <w:t>Статья 20. Основания, условия и принципы организации порядка изъятия земел</w:t>
      </w:r>
      <w:r>
        <w:rPr>
          <w:b/>
          <w:i/>
          <w:sz w:val="24"/>
        </w:rPr>
        <w:t>ь</w:t>
      </w:r>
      <w:r>
        <w:rPr>
          <w:b/>
          <w:i/>
          <w:sz w:val="24"/>
        </w:rPr>
        <w:t>ных участков, иных объектов недвижимости для реализации государственных, муниц</w:t>
      </w:r>
      <w:r>
        <w:rPr>
          <w:b/>
          <w:i/>
          <w:sz w:val="24"/>
        </w:rPr>
        <w:t>и</w:t>
      </w:r>
      <w:r>
        <w:rPr>
          <w:b/>
          <w:i/>
          <w:sz w:val="24"/>
        </w:rPr>
        <w:t>пальных нужд</w:t>
      </w:r>
    </w:p>
    <w:p w:rsidR="00176C1A" w:rsidRDefault="006F39CB">
      <w:pPr>
        <w:autoSpaceDE w:val="0"/>
        <w:autoSpaceDN w:val="0"/>
        <w:adjustRightInd w:val="0"/>
        <w:ind w:firstLine="709"/>
        <w:jc w:val="both"/>
      </w:pPr>
      <w:r>
        <w:t>1. Порядок изъятия (в том числе путем выкупа) земельных участков, иных объектов недвижимости для реализации государственных и муниципальных нужд определяется гра</w:t>
      </w:r>
      <w:r>
        <w:t>ж</w:t>
      </w:r>
      <w:r>
        <w:t>данским и земельным законодательством.</w:t>
      </w:r>
    </w:p>
    <w:p w:rsidR="00176C1A" w:rsidRDefault="006F39CB">
      <w:pPr>
        <w:autoSpaceDE w:val="0"/>
        <w:autoSpaceDN w:val="0"/>
        <w:adjustRightInd w:val="0"/>
        <w:ind w:firstLine="709"/>
        <w:jc w:val="both"/>
      </w:pPr>
      <w:r>
        <w:t>Порядок подготовки оснований для принятия решений об изъятии (в том числе путем выкупа) земельных участков, иных объектов недвижимости для реализации государственных и муниципальных нужд определяется законодательством Российской Федерации, законод</w:t>
      </w:r>
      <w:r>
        <w:t>а</w:t>
      </w:r>
      <w:r>
        <w:t xml:space="preserve">тельством Иркутской области, настоящими Правилами, нормативными правовыми актами Слюдянского </w:t>
      </w:r>
      <w:r w:rsidR="004E7C36">
        <w:t>муниципального образования</w:t>
      </w:r>
      <w:r>
        <w:t>.</w:t>
      </w:r>
    </w:p>
    <w:p w:rsidR="00176C1A" w:rsidRDefault="006F39CB">
      <w:pPr>
        <w:tabs>
          <w:tab w:val="left" w:pos="1123"/>
        </w:tabs>
        <w:autoSpaceDE w:val="0"/>
        <w:autoSpaceDN w:val="0"/>
        <w:adjustRightInd w:val="0"/>
        <w:ind w:firstLine="709"/>
        <w:jc w:val="both"/>
      </w:pPr>
      <w:r>
        <w:t>2. Основанием для принятия решений об изъятии земельных участков, иных объектов недвижимости для реализации государственных и муниципальных нужд является утве</w:t>
      </w:r>
      <w:r>
        <w:t>р</w:t>
      </w:r>
      <w:r>
        <w:t>жденная в установленном порядке и с учетом настоящих Правил (в части соблюдения град</w:t>
      </w:r>
      <w:r>
        <w:t>о</w:t>
      </w:r>
      <w:r>
        <w:t>строительных регламентов, обязательности проведения публичных слушаний) документация о планировке территории - проекты планировки с проектами межевания в их составе.</w:t>
      </w:r>
    </w:p>
    <w:p w:rsidR="00176C1A" w:rsidRDefault="006F39CB">
      <w:pPr>
        <w:autoSpaceDE w:val="0"/>
        <w:autoSpaceDN w:val="0"/>
        <w:adjustRightInd w:val="0"/>
        <w:ind w:firstLine="709"/>
        <w:jc w:val="both"/>
      </w:pPr>
      <w:r>
        <w:t>Основания считаются правомочными при одновременном существовании следующих условий:</w:t>
      </w:r>
    </w:p>
    <w:p w:rsidR="00176C1A" w:rsidRDefault="006F39CB">
      <w:pPr>
        <w:tabs>
          <w:tab w:val="left" w:pos="1195"/>
        </w:tabs>
        <w:autoSpaceDE w:val="0"/>
        <w:autoSpaceDN w:val="0"/>
        <w:adjustRightInd w:val="0"/>
        <w:ind w:firstLine="709"/>
        <w:jc w:val="both"/>
      </w:pPr>
      <w:r>
        <w:t>1) наличие соответствующих государственных или муниципальных нужд путем ото</w:t>
      </w:r>
      <w:r>
        <w:t>б</w:t>
      </w:r>
      <w:r>
        <w:t>ражения соответствующих решений в утвержденных в установленном порядке документах территориального планирования;</w:t>
      </w:r>
    </w:p>
    <w:p w:rsidR="00176C1A" w:rsidRDefault="006F39CB">
      <w:pPr>
        <w:tabs>
          <w:tab w:val="left" w:pos="1123"/>
        </w:tabs>
        <w:autoSpaceDE w:val="0"/>
        <w:autoSpaceDN w:val="0"/>
        <w:adjustRightInd w:val="0"/>
        <w:ind w:firstLine="709"/>
        <w:jc w:val="both"/>
      </w:pPr>
      <w:r>
        <w:t>2) невозможности реализации государственных или муниципальных нужд иначе, как только посредством изъятия соответствующих земельных участков или их частей.</w:t>
      </w:r>
    </w:p>
    <w:p w:rsidR="00176C1A" w:rsidRDefault="006F39CB">
      <w:pPr>
        <w:tabs>
          <w:tab w:val="left" w:pos="1123"/>
        </w:tabs>
        <w:autoSpaceDE w:val="0"/>
        <w:autoSpaceDN w:val="0"/>
        <w:adjustRightInd w:val="0"/>
        <w:ind w:firstLine="709"/>
        <w:jc w:val="both"/>
      </w:pPr>
      <w:r>
        <w:t xml:space="preserve">3. Муниципальными нуждами Слюдянского </w:t>
      </w:r>
      <w:r w:rsidR="004E7C36">
        <w:t>муниципального образования</w:t>
      </w:r>
      <w:r>
        <w:t>, которые могут быть основаниями для изъятия, резервирования земельных участков, иных объектов недвижимости, являются:</w:t>
      </w:r>
    </w:p>
    <w:p w:rsidR="00176C1A" w:rsidRDefault="006F39CB">
      <w:pPr>
        <w:tabs>
          <w:tab w:val="left" w:pos="1142"/>
        </w:tabs>
        <w:autoSpaceDE w:val="0"/>
        <w:autoSpaceDN w:val="0"/>
        <w:adjustRightInd w:val="0"/>
        <w:ind w:firstLine="709"/>
        <w:jc w:val="both"/>
      </w:pPr>
      <w:r>
        <w:t>1) необходимость строительства в соответствии с утвержденной документацией по планировке территории:</w:t>
      </w:r>
    </w:p>
    <w:p w:rsidR="00176C1A" w:rsidRDefault="006F39CB">
      <w:pPr>
        <w:tabs>
          <w:tab w:val="left" w:pos="1104"/>
        </w:tabs>
        <w:autoSpaceDE w:val="0"/>
        <w:autoSpaceDN w:val="0"/>
        <w:adjustRightInd w:val="0"/>
        <w:ind w:left="859" w:hanging="150"/>
      </w:pPr>
      <w:r>
        <w:t>а) объектов электро-, газо-, тепло- , водоснабжения муниципального значения;</w:t>
      </w:r>
    </w:p>
    <w:p w:rsidR="00176C1A" w:rsidRDefault="006F39CB">
      <w:pPr>
        <w:tabs>
          <w:tab w:val="left" w:pos="1094"/>
        </w:tabs>
        <w:autoSpaceDE w:val="0"/>
        <w:autoSpaceDN w:val="0"/>
        <w:adjustRightInd w:val="0"/>
        <w:ind w:firstLine="709"/>
        <w:jc w:val="both"/>
      </w:pPr>
      <w:r>
        <w:t xml:space="preserve">б) автомобильных дорог общего пользования в границах Слюдянского </w:t>
      </w:r>
      <w:r w:rsidR="004E7C36">
        <w:t>муниципальн</w:t>
      </w:r>
      <w:r w:rsidR="004E7C36">
        <w:t>о</w:t>
      </w:r>
      <w:r w:rsidR="004E7C36">
        <w:t>го образования</w:t>
      </w:r>
      <w:r>
        <w:t xml:space="preserve">, мостов и иных транспортных инженерных сооружений местного значения в границах Слюдянского </w:t>
      </w:r>
      <w:r w:rsidR="004E7C36">
        <w:t>муниципального образования</w:t>
      </w:r>
      <w:r>
        <w:t>;</w:t>
      </w:r>
    </w:p>
    <w:p w:rsidR="00176C1A" w:rsidRDefault="006F39CB">
      <w:pPr>
        <w:tabs>
          <w:tab w:val="left" w:pos="1262"/>
        </w:tabs>
        <w:autoSpaceDE w:val="0"/>
        <w:autoSpaceDN w:val="0"/>
        <w:adjustRightInd w:val="0"/>
        <w:ind w:firstLine="709"/>
        <w:jc w:val="both"/>
      </w:pPr>
      <w:r>
        <w:t>2) необходимость реализации иных муниципальных нужд, определенных в соотве</w:t>
      </w:r>
      <w:r>
        <w:t>т</w:t>
      </w:r>
      <w:r>
        <w:t>ствии с законодательством.</w:t>
      </w:r>
    </w:p>
    <w:p w:rsidR="00176C1A" w:rsidRDefault="006F39CB">
      <w:pPr>
        <w:tabs>
          <w:tab w:val="left" w:pos="1123"/>
        </w:tabs>
        <w:autoSpaceDE w:val="0"/>
        <w:autoSpaceDN w:val="0"/>
        <w:adjustRightInd w:val="0"/>
        <w:ind w:firstLine="709"/>
        <w:jc w:val="both"/>
      </w:pPr>
      <w:r>
        <w:t>4. Решение об изъятии земельных участков и иных объектов недвижимости может быть принято только после утверждения в установленном порядке проектов планировки и проектов межевания в их составе, определяющих границы земельных участков, строител</w:t>
      </w:r>
      <w:r>
        <w:t>ь</w:t>
      </w:r>
      <w:r>
        <w:t>ство на которых может быть осуществлено только после изъятия этих участков и (или) об</w:t>
      </w:r>
      <w:r>
        <w:t>ъ</w:t>
      </w:r>
      <w:r>
        <w:t>ектов на них расположенных в порядке, установленном законодательством.</w:t>
      </w:r>
    </w:p>
    <w:p w:rsidR="00176C1A" w:rsidRDefault="006F39CB">
      <w:pPr>
        <w:autoSpaceDE w:val="0"/>
        <w:autoSpaceDN w:val="0"/>
        <w:adjustRightInd w:val="0"/>
        <w:ind w:firstLine="709"/>
        <w:jc w:val="both"/>
      </w:pPr>
      <w:r>
        <w:t>Владельцы изымаемой недвижимости должны быть не позднее, чем за год до пре</w:t>
      </w:r>
      <w:r>
        <w:t>д</w:t>
      </w:r>
      <w:r>
        <w:t>стоящего изъятия письменно уведомлены об этом органом, принявшим решение об изъятии.</w:t>
      </w:r>
    </w:p>
    <w:p w:rsidR="00176C1A" w:rsidRDefault="006F39CB">
      <w:pPr>
        <w:pStyle w:val="10"/>
        <w:spacing w:before="120" w:after="120" w:line="240" w:lineRule="auto"/>
        <w:ind w:firstLine="709"/>
        <w:jc w:val="left"/>
        <w:rPr>
          <w:b/>
          <w:i/>
          <w:sz w:val="24"/>
        </w:rPr>
      </w:pPr>
      <w:r>
        <w:rPr>
          <w:b/>
          <w:i/>
          <w:sz w:val="24"/>
        </w:rPr>
        <w:t>Статья 21. Условия принятия решений о резервировании земельных участков для реализации государственных, муниципальных нужд</w:t>
      </w:r>
    </w:p>
    <w:p w:rsidR="00176C1A" w:rsidRDefault="006F39CB">
      <w:pPr>
        <w:tabs>
          <w:tab w:val="left" w:pos="1118"/>
        </w:tabs>
        <w:autoSpaceDE w:val="0"/>
        <w:autoSpaceDN w:val="0"/>
        <w:adjustRightInd w:val="0"/>
        <w:ind w:left="57" w:firstLine="652"/>
        <w:jc w:val="both"/>
      </w:pPr>
      <w:r>
        <w:t>1. Порядок резервирования земельных участков для реализации государственных и муниципальных нужд определяется земельным законодательством.</w:t>
      </w:r>
    </w:p>
    <w:p w:rsidR="00176C1A" w:rsidRDefault="006F39CB">
      <w:pPr>
        <w:autoSpaceDE w:val="0"/>
        <w:autoSpaceDN w:val="0"/>
        <w:adjustRightInd w:val="0"/>
        <w:ind w:left="57" w:firstLine="652"/>
        <w:jc w:val="both"/>
      </w:pPr>
      <w:r>
        <w:t>Порядок подготовки оснований для принятия решений о резервировании земельных участков для реализации государственных и муниципальных нужд определяется законод</w:t>
      </w:r>
      <w:r>
        <w:t>а</w:t>
      </w:r>
      <w:r>
        <w:t>тельством Российской Федерации, законодательством Иркутской области, настоящими Пр</w:t>
      </w:r>
      <w:r>
        <w:t>а</w:t>
      </w:r>
      <w:r>
        <w:t xml:space="preserve">вилами, нормативными правовыми актами Слюдянского </w:t>
      </w:r>
      <w:r w:rsidR="004E7C36">
        <w:t>муниципального образования</w:t>
      </w:r>
      <w:r>
        <w:t xml:space="preserve">. </w:t>
      </w:r>
    </w:p>
    <w:p w:rsidR="00176C1A" w:rsidRDefault="006F39CB">
      <w:pPr>
        <w:tabs>
          <w:tab w:val="left" w:pos="1118"/>
        </w:tabs>
        <w:autoSpaceDE w:val="0"/>
        <w:autoSpaceDN w:val="0"/>
        <w:adjustRightInd w:val="0"/>
        <w:ind w:left="57" w:firstLine="652"/>
        <w:jc w:val="both"/>
      </w:pPr>
      <w:r>
        <w:t>2. Основанием для принятия решений о резервировании земельных участков для ре</w:t>
      </w:r>
      <w:r>
        <w:t>а</w:t>
      </w:r>
      <w:r>
        <w:t>лизации государственных и муниципальных нужд является:</w:t>
      </w:r>
    </w:p>
    <w:p w:rsidR="00176C1A" w:rsidRDefault="006F39CB">
      <w:pPr>
        <w:ind w:firstLine="709"/>
        <w:jc w:val="both"/>
      </w:pPr>
      <w:r>
        <w:rPr>
          <w:rStyle w:val="blk1"/>
        </w:rPr>
        <w:t>а) документация по планировке территории;</w:t>
      </w:r>
    </w:p>
    <w:p w:rsidR="00176C1A" w:rsidRDefault="006F39CB">
      <w:pPr>
        <w:ind w:firstLine="709"/>
        <w:jc w:val="both"/>
      </w:pPr>
      <w:r>
        <w:rPr>
          <w:rStyle w:val="blk1"/>
        </w:rPr>
        <w:t>б) документы территориального планирования в случаях создания особо охраняемых природных территорий, размещения объектов обороны и безопасности;</w:t>
      </w:r>
    </w:p>
    <w:p w:rsidR="00176C1A" w:rsidRDefault="006F39CB">
      <w:pPr>
        <w:ind w:firstLine="709"/>
        <w:jc w:val="both"/>
      </w:pPr>
      <w:r>
        <w:rPr>
          <w:rStyle w:val="blk1"/>
        </w:rPr>
        <w:t>в) государственные программы геологического изучения недр, воспроизводства мин</w:t>
      </w:r>
      <w:r>
        <w:rPr>
          <w:rStyle w:val="blk1"/>
        </w:rPr>
        <w:t>е</w:t>
      </w:r>
      <w:r>
        <w:rPr>
          <w:rStyle w:val="blk1"/>
        </w:rPr>
        <w:t xml:space="preserve">рально-сырьевой базы и рационального использования недр, утвержденные в установленном </w:t>
      </w:r>
      <w:hyperlink r:id="rId26" w:history="1">
        <w:r>
          <w:rPr>
            <w:rStyle w:val="aff8"/>
            <w:color w:val="auto"/>
            <w:u w:val="none"/>
          </w:rPr>
          <w:t>порядке</w:t>
        </w:r>
      </w:hyperlink>
      <w:r>
        <w:rPr>
          <w:rStyle w:val="blk1"/>
        </w:rPr>
        <w:t>.</w:t>
      </w:r>
    </w:p>
    <w:p w:rsidR="00176C1A" w:rsidRDefault="006F39CB">
      <w:pPr>
        <w:autoSpaceDE w:val="0"/>
        <w:autoSpaceDN w:val="0"/>
        <w:adjustRightInd w:val="0"/>
        <w:ind w:left="57" w:firstLine="652"/>
        <w:jc w:val="both"/>
      </w:pPr>
      <w:r>
        <w:t>Указанная документация подготавливается и утверждается в порядке, определенном градостроительным законодательством.</w:t>
      </w:r>
    </w:p>
    <w:p w:rsidR="00176C1A" w:rsidRDefault="006F39CB">
      <w:pPr>
        <w:tabs>
          <w:tab w:val="left" w:pos="1094"/>
        </w:tabs>
        <w:autoSpaceDE w:val="0"/>
        <w:autoSpaceDN w:val="0"/>
        <w:adjustRightInd w:val="0"/>
        <w:ind w:left="57" w:firstLine="652"/>
      </w:pPr>
      <w:r>
        <w:t>3. В соответствии с градостроительным законодательством:</w:t>
      </w:r>
    </w:p>
    <w:p w:rsidR="00176C1A" w:rsidRDefault="006F39CB">
      <w:pPr>
        <w:widowControl w:val="0"/>
        <w:numPr>
          <w:ilvl w:val="0"/>
          <w:numId w:val="16"/>
        </w:numPr>
        <w:tabs>
          <w:tab w:val="left" w:pos="1142"/>
        </w:tabs>
        <w:overflowPunct w:val="0"/>
        <w:autoSpaceDE w:val="0"/>
        <w:autoSpaceDN w:val="0"/>
        <w:adjustRightInd w:val="0"/>
        <w:ind w:left="57" w:firstLine="652"/>
        <w:jc w:val="both"/>
      </w:pPr>
      <w:r>
        <w:t>со дня вступления в силу документов территориального планирования, проектов планировки и проектов межевания в их составе не допускается предоставление в частную собственность земельных участков, находящихся в собственности Российской Федерации, субъекта Российской Федерации, муниципальной собственности и расположенных в пред</w:t>
      </w:r>
      <w:r>
        <w:t>е</w:t>
      </w:r>
      <w:r>
        <w:t>лах зон резервирования, отображенных в указанных документах и определенных указанн</w:t>
      </w:r>
      <w:r>
        <w:t>ы</w:t>
      </w:r>
      <w:r>
        <w:t>ми проектами для будущего размещения объектов в порядке реализации государственных и муниципальных нужд;</w:t>
      </w:r>
    </w:p>
    <w:p w:rsidR="00176C1A" w:rsidRDefault="006F39CB">
      <w:pPr>
        <w:widowControl w:val="0"/>
        <w:numPr>
          <w:ilvl w:val="0"/>
          <w:numId w:val="16"/>
        </w:numPr>
        <w:tabs>
          <w:tab w:val="left" w:pos="1142"/>
        </w:tabs>
        <w:overflowPunct w:val="0"/>
        <w:autoSpaceDE w:val="0"/>
        <w:autoSpaceDN w:val="0"/>
        <w:adjustRightInd w:val="0"/>
        <w:ind w:left="57" w:firstLine="652"/>
        <w:jc w:val="both"/>
      </w:pPr>
      <w:r>
        <w:t>собственники земельных участков и иных объектов недвижимости, находящихся в пределах зон резервирования, отображенных в указанных документах и определенных ук</w:t>
      </w:r>
      <w:r>
        <w:t>а</w:t>
      </w:r>
      <w:r>
        <w:t>занными проектами для будущего размещения объектов в порядке реализации госуда</w:t>
      </w:r>
      <w:r>
        <w:t>р</w:t>
      </w:r>
      <w:r>
        <w:t>ственных и муниципальных нужд, вправе обжаловать в судебном порядке такие документы.</w:t>
      </w:r>
    </w:p>
    <w:p w:rsidR="00176C1A" w:rsidRDefault="006F39CB">
      <w:pPr>
        <w:tabs>
          <w:tab w:val="left" w:pos="1094"/>
        </w:tabs>
        <w:autoSpaceDE w:val="0"/>
        <w:autoSpaceDN w:val="0"/>
        <w:adjustRightInd w:val="0"/>
        <w:ind w:left="57" w:firstLine="652"/>
      </w:pPr>
      <w:r>
        <w:t>4. Принимаемое решение о резервировании должно содержать:</w:t>
      </w:r>
    </w:p>
    <w:p w:rsidR="00176C1A" w:rsidRDefault="006F39CB">
      <w:pPr>
        <w:ind w:firstLine="709"/>
        <w:jc w:val="both"/>
      </w:pPr>
      <w:r>
        <w:rPr>
          <w:rStyle w:val="blk1"/>
        </w:rPr>
        <w:t>1) цели и сроки резервирования земель;</w:t>
      </w:r>
    </w:p>
    <w:p w:rsidR="00176C1A" w:rsidRDefault="006F39CB">
      <w:pPr>
        <w:ind w:firstLine="709"/>
        <w:jc w:val="both"/>
      </w:pPr>
      <w:r>
        <w:rPr>
          <w:rStyle w:val="blk1"/>
        </w:rPr>
        <w:t>2) реквизиты документов, в соответствии с которыми осуществляется резервирование земель;</w:t>
      </w:r>
    </w:p>
    <w:p w:rsidR="00176C1A" w:rsidRDefault="006F39CB">
      <w:pPr>
        <w:ind w:firstLine="709"/>
        <w:jc w:val="both"/>
      </w:pPr>
      <w:r>
        <w:rPr>
          <w:rStyle w:val="blk1"/>
        </w:rPr>
        <w:t>3) ограничения прав на зарезервированные земельные участки, устанавливаемые в с</w:t>
      </w:r>
      <w:r>
        <w:rPr>
          <w:rStyle w:val="blk1"/>
        </w:rPr>
        <w:t>о</w:t>
      </w:r>
      <w:r>
        <w:rPr>
          <w:rStyle w:val="blk1"/>
        </w:rPr>
        <w:t xml:space="preserve">ответствии с Земельным </w:t>
      </w:r>
      <w:hyperlink r:id="rId27" w:history="1">
        <w:r>
          <w:rPr>
            <w:rStyle w:val="aff8"/>
            <w:color w:val="auto"/>
            <w:u w:val="none"/>
          </w:rPr>
          <w:t>кодексом</w:t>
        </w:r>
      </w:hyperlink>
      <w:r>
        <w:rPr>
          <w:rStyle w:val="blk1"/>
        </w:rPr>
        <w:t xml:space="preserve"> Российской Федерации и другими федеральными закон</w:t>
      </w:r>
      <w:r>
        <w:rPr>
          <w:rStyle w:val="blk1"/>
        </w:rPr>
        <w:t>а</w:t>
      </w:r>
      <w:r>
        <w:rPr>
          <w:rStyle w:val="blk1"/>
        </w:rPr>
        <w:t>ми, необходимые для достижения целей резервирования земель;</w:t>
      </w:r>
    </w:p>
    <w:p w:rsidR="00176C1A" w:rsidRDefault="006F39CB">
      <w:pPr>
        <w:ind w:firstLine="709"/>
        <w:jc w:val="both"/>
      </w:pPr>
      <w:r>
        <w:rPr>
          <w:rStyle w:val="blk1"/>
        </w:rPr>
        <w:t>4) сведения о месте и времени ознакомления заинтересованных лиц со схемой резе</w:t>
      </w:r>
      <w:r>
        <w:rPr>
          <w:rStyle w:val="blk1"/>
        </w:rPr>
        <w:t>р</w:t>
      </w:r>
      <w:r>
        <w:rPr>
          <w:rStyle w:val="blk1"/>
        </w:rPr>
        <w:t>вируемых земель, а также перечнем кадастровых номеров земельных участков, которые по</w:t>
      </w:r>
      <w:r>
        <w:rPr>
          <w:rStyle w:val="blk1"/>
        </w:rPr>
        <w:t>л</w:t>
      </w:r>
      <w:r>
        <w:rPr>
          <w:rStyle w:val="blk1"/>
        </w:rPr>
        <w:t>ностью или частично расположены в границах резервируемых земель.</w:t>
      </w:r>
    </w:p>
    <w:p w:rsidR="00176C1A" w:rsidRDefault="006F39CB">
      <w:pPr>
        <w:ind w:firstLine="709"/>
        <w:jc w:val="both"/>
      </w:pPr>
      <w:r>
        <w:t xml:space="preserve">5. </w:t>
      </w:r>
      <w:r>
        <w:rPr>
          <w:rStyle w:val="blk1"/>
        </w:rPr>
        <w:t>К решению о резервировании земель прилагается схема резервируемых земель, а также перечень кадастровых номеров земельных участков, которые полностью или частично расположены в границах резервируемых земель.</w:t>
      </w:r>
    </w:p>
    <w:p w:rsidR="00176C1A" w:rsidRDefault="006F39CB">
      <w:pPr>
        <w:ind w:firstLine="709"/>
        <w:jc w:val="both"/>
      </w:pPr>
      <w:r>
        <w:rPr>
          <w:rStyle w:val="blk1"/>
        </w:rPr>
        <w:t>Решение о резервировании земель и схема резервируемых земель должны содержать необходимые для внесения в государственный кадастр недвижимости сведения о земельных участках (их частях), права на которые ограничиваются решением о резервировании земель.</w:t>
      </w:r>
    </w:p>
    <w:p w:rsidR="00176C1A" w:rsidRDefault="006F39CB">
      <w:pPr>
        <w:ind w:firstLine="709"/>
        <w:jc w:val="both"/>
      </w:pPr>
      <w:r>
        <w:rPr>
          <w:rStyle w:val="blk1"/>
        </w:rPr>
        <w:t>Решение о резервировании земель принимается по отношению к земельным участкам, находящимся в пределах одного кадастрового округа.</w:t>
      </w:r>
    </w:p>
    <w:p w:rsidR="00176C1A" w:rsidRDefault="006F39CB">
      <w:pPr>
        <w:ind w:firstLine="709"/>
        <w:jc w:val="both"/>
      </w:pPr>
      <w:r>
        <w:rPr>
          <w:rStyle w:val="blk1"/>
        </w:rPr>
        <w:t>6. Решение о резервировании земель, принятое органами государственной власти, подлежит опубликованию в официальных средствах массовой информации субъекта Росси</w:t>
      </w:r>
      <w:r>
        <w:rPr>
          <w:rStyle w:val="blk1"/>
        </w:rPr>
        <w:t>й</w:t>
      </w:r>
      <w:r>
        <w:rPr>
          <w:rStyle w:val="blk1"/>
        </w:rPr>
        <w:t>ской Федерации, на территории которого расположены резервируемые земельные участки.</w:t>
      </w:r>
    </w:p>
    <w:p w:rsidR="00176C1A" w:rsidRDefault="006F39CB">
      <w:pPr>
        <w:ind w:firstLine="709"/>
        <w:jc w:val="both"/>
      </w:pPr>
      <w:r>
        <w:rPr>
          <w:rStyle w:val="blk1"/>
        </w:rPr>
        <w:t>Решение о резервировании земель, принятое органами местного самоуправления, подлежит опубликованию в официальных средствах массовой информации органов местного самоуправления по месту нахождения резервируемых земельных участков.</w:t>
      </w:r>
    </w:p>
    <w:p w:rsidR="00176C1A" w:rsidRDefault="006F39CB">
      <w:pPr>
        <w:ind w:firstLine="709"/>
        <w:jc w:val="both"/>
      </w:pPr>
      <w:r>
        <w:rPr>
          <w:rStyle w:val="blk1"/>
        </w:rPr>
        <w:t>Решение о резервировании земель вступает в силу не ранее его опубликования.</w:t>
      </w:r>
    </w:p>
    <w:p w:rsidR="00176C1A" w:rsidRDefault="006F39CB">
      <w:pPr>
        <w:pStyle w:val="10"/>
        <w:spacing w:before="120" w:after="120" w:line="240" w:lineRule="auto"/>
        <w:ind w:firstLine="709"/>
        <w:jc w:val="left"/>
        <w:rPr>
          <w:b/>
          <w:i/>
          <w:sz w:val="24"/>
        </w:rPr>
      </w:pPr>
      <w:r>
        <w:rPr>
          <w:b/>
          <w:i/>
          <w:sz w:val="24"/>
        </w:rPr>
        <w:t>Статья 22. Архитектурно-строительное проектирование, строительство, р</w:t>
      </w:r>
      <w:r>
        <w:rPr>
          <w:b/>
          <w:i/>
          <w:sz w:val="24"/>
        </w:rPr>
        <w:t>е</w:t>
      </w:r>
      <w:r>
        <w:rPr>
          <w:b/>
          <w:i/>
          <w:sz w:val="24"/>
        </w:rPr>
        <w:t>конструкция объектов капитального строительства</w:t>
      </w:r>
    </w:p>
    <w:p w:rsidR="00176C1A" w:rsidRDefault="006F39CB">
      <w:pPr>
        <w:autoSpaceDE w:val="0"/>
        <w:autoSpaceDN w:val="0"/>
        <w:adjustRightInd w:val="0"/>
        <w:spacing w:before="29"/>
        <w:ind w:firstLine="709"/>
        <w:jc w:val="both"/>
      </w:pPr>
      <w:r>
        <w:t>1.В соответствии с Градостроительным кодексом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176C1A" w:rsidRDefault="006F39CB">
      <w:pPr>
        <w:autoSpaceDE w:val="0"/>
        <w:autoSpaceDN w:val="0"/>
        <w:adjustRightInd w:val="0"/>
        <w:ind w:firstLine="709"/>
        <w:jc w:val="both"/>
      </w:pPr>
      <w:r>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w:t>
      </w:r>
      <w:r>
        <w:t>а</w:t>
      </w:r>
      <w:r>
        <w:t>тельством являются недвижимыми памятниками истории и культуры, регулируются закон</w:t>
      </w:r>
      <w:r>
        <w:t>о</w:t>
      </w:r>
      <w:r>
        <w:t xml:space="preserve">дательством об охране объектов культурного наследия. </w:t>
      </w:r>
    </w:p>
    <w:p w:rsidR="00176C1A" w:rsidRDefault="006F39CB">
      <w:pPr>
        <w:tabs>
          <w:tab w:val="left" w:pos="1099"/>
        </w:tabs>
        <w:autoSpaceDE w:val="0"/>
        <w:autoSpaceDN w:val="0"/>
        <w:adjustRightInd w:val="0"/>
        <w:ind w:firstLine="709"/>
        <w:jc w:val="both"/>
      </w:pPr>
      <w:r>
        <w:t xml:space="preserve">2. </w:t>
      </w:r>
      <w:r>
        <w:tab/>
        <w:t>Назначение, состав, содержание, порядок подготовки и утверждения проектной документации определяется градостроительным законодательством.</w:t>
      </w:r>
    </w:p>
    <w:p w:rsidR="00176C1A" w:rsidRDefault="006F39CB">
      <w:pPr>
        <w:autoSpaceDE w:val="0"/>
        <w:autoSpaceDN w:val="0"/>
        <w:adjustRightInd w:val="0"/>
        <w:ind w:firstLine="709"/>
        <w:jc w:val="both"/>
      </w:pPr>
      <w:r>
        <w:t>В соответствии с частью 3 статьи 48 Градостроительного кодекса Российской Фед</w:t>
      </w:r>
      <w:r>
        <w:t>е</w:t>
      </w:r>
      <w:r>
        <w:t>рации подготовка проектной документации не требуется при строительстве, реконструкции, капитальном ремонте объектов индивидуального жилищного строительства. В указанных случаях застройщик по собственной инициативе вправе обеспечить подготовку проектной документации применительно к объектам индивидуального жилищного строительства.</w:t>
      </w:r>
    </w:p>
    <w:p w:rsidR="00176C1A" w:rsidRDefault="006F39CB">
      <w:pPr>
        <w:tabs>
          <w:tab w:val="left" w:pos="1099"/>
        </w:tabs>
        <w:autoSpaceDE w:val="0"/>
        <w:autoSpaceDN w:val="0"/>
        <w:adjustRightInd w:val="0"/>
        <w:ind w:firstLine="709"/>
        <w:jc w:val="both"/>
      </w:pPr>
      <w:r>
        <w:t>3. Проектная документация - документация, содержащая текстовые и графические м</w:t>
      </w:r>
      <w:r>
        <w:t>а</w:t>
      </w:r>
      <w:r>
        <w:t>териалы, определяющие архитектурно-строительные, функционально-технологические, ко</w:t>
      </w:r>
      <w:r>
        <w:t>н</w:t>
      </w:r>
      <w:r>
        <w:t>структивные и инженерно-технические решения для обеспечения работ по строительству, реконструкции зданий, строений, сооружений, их частей.</w:t>
      </w:r>
    </w:p>
    <w:p w:rsidR="00176C1A" w:rsidRDefault="006F39CB">
      <w:pPr>
        <w:autoSpaceDE w:val="0"/>
        <w:autoSpaceDN w:val="0"/>
        <w:adjustRightInd w:val="0"/>
        <w:ind w:firstLine="709"/>
        <w:jc w:val="both"/>
      </w:pPr>
      <w:r>
        <w:t>На основании проектной документации предоставляются разрешения на строител</w:t>
      </w:r>
      <w:r>
        <w:t>ь</w:t>
      </w:r>
      <w:r>
        <w:t>ство.</w:t>
      </w:r>
    </w:p>
    <w:p w:rsidR="00176C1A" w:rsidRDefault="006F39CB">
      <w:pPr>
        <w:widowControl w:val="0"/>
        <w:tabs>
          <w:tab w:val="left" w:pos="1099"/>
        </w:tabs>
        <w:autoSpaceDE w:val="0"/>
        <w:autoSpaceDN w:val="0"/>
        <w:adjustRightInd w:val="0"/>
        <w:ind w:firstLine="709"/>
      </w:pPr>
      <w:r>
        <w:t>4.Проектная документация подготавливается применительно к зданиям, строениям, сооружениям и их частям, реконструируемым, создаваемым в границах сформированного земельного участка на основании градостроительного плана земельного участка.</w:t>
      </w:r>
    </w:p>
    <w:p w:rsidR="00176C1A" w:rsidRDefault="006F39CB">
      <w:pPr>
        <w:widowControl w:val="0"/>
        <w:tabs>
          <w:tab w:val="left" w:pos="1099"/>
        </w:tabs>
        <w:autoSpaceDE w:val="0"/>
        <w:autoSpaceDN w:val="0"/>
        <w:adjustRightInd w:val="0"/>
        <w:ind w:firstLine="709"/>
        <w:jc w:val="both"/>
      </w:pPr>
      <w:r>
        <w:t>5.Проектная документация подготавливается на основании договоров, заключаемых между застройщиками (заказчиками) и физическими, юридическими лицами (исполнителями проектной документации, далее в настоящей статье - исполнителями), которые соответств</w:t>
      </w:r>
      <w:r>
        <w:t>у</w:t>
      </w:r>
      <w:r>
        <w:t>ют требованиям законодательства, предъявляемым к лицам, осуществляющим архитектурно-строительное проектирование.</w:t>
      </w:r>
    </w:p>
    <w:p w:rsidR="00176C1A" w:rsidRDefault="006F39CB">
      <w:pPr>
        <w:autoSpaceDE w:val="0"/>
        <w:autoSpaceDN w:val="0"/>
        <w:adjustRightInd w:val="0"/>
        <w:ind w:firstLine="709"/>
        <w:jc w:val="both"/>
      </w:pPr>
      <w:r>
        <w:t>Отношения между застройщиками (заказчиками) и исполнителями регулируются гражданским законодательством.</w:t>
      </w:r>
    </w:p>
    <w:p w:rsidR="00176C1A" w:rsidRDefault="006F39CB">
      <w:pPr>
        <w:autoSpaceDE w:val="0"/>
        <w:autoSpaceDN w:val="0"/>
        <w:adjustRightInd w:val="0"/>
        <w:ind w:firstLine="709"/>
        <w:jc w:val="both"/>
      </w:pPr>
      <w:r>
        <w:t>Состав документов, материалов, подготавливаемых в рамках выполнения договоров о подготовке проектной документации применительно к различным видам объектов, опред</w:t>
      </w:r>
      <w:r>
        <w:t>е</w:t>
      </w:r>
      <w:r>
        <w:t>ляется градостроительным законодательством, нормативными правовыми актами Прав</w:t>
      </w:r>
      <w:r>
        <w:t>и</w:t>
      </w:r>
      <w:r>
        <w:t>тельства Российской Федерации.</w:t>
      </w:r>
    </w:p>
    <w:p w:rsidR="00176C1A" w:rsidRDefault="006F39CB">
      <w:pPr>
        <w:tabs>
          <w:tab w:val="left" w:pos="1099"/>
        </w:tabs>
        <w:autoSpaceDE w:val="0"/>
        <w:autoSpaceDN w:val="0"/>
        <w:adjustRightInd w:val="0"/>
        <w:ind w:firstLine="709"/>
        <w:jc w:val="both"/>
      </w:pPr>
      <w:r>
        <w:t xml:space="preserve">6. </w:t>
      </w:r>
      <w:r>
        <w:tab/>
        <w:t>Неотъемлемой частью договора о подготовке проектной документации является задание застройщика (заказчика) исполнителю.</w:t>
      </w:r>
    </w:p>
    <w:p w:rsidR="00176C1A" w:rsidRDefault="006F39CB">
      <w:pPr>
        <w:autoSpaceDE w:val="0"/>
        <w:autoSpaceDN w:val="0"/>
        <w:adjustRightInd w:val="0"/>
        <w:ind w:left="854" w:hanging="145"/>
      </w:pPr>
      <w:r>
        <w:t>Задание застройщика (заказчика) исполнителю должно включать:</w:t>
      </w:r>
    </w:p>
    <w:p w:rsidR="00176C1A" w:rsidRDefault="006F39CB">
      <w:pPr>
        <w:widowControl w:val="0"/>
        <w:numPr>
          <w:ilvl w:val="0"/>
          <w:numId w:val="17"/>
        </w:numPr>
        <w:tabs>
          <w:tab w:val="left" w:pos="1123"/>
        </w:tabs>
        <w:overflowPunct w:val="0"/>
        <w:autoSpaceDE w:val="0"/>
        <w:autoSpaceDN w:val="0"/>
        <w:adjustRightInd w:val="0"/>
        <w:ind w:firstLine="709"/>
        <w:jc w:val="both"/>
      </w:pPr>
      <w:r>
        <w:t>градостроительный план земельного участка, подготовленный в соответствии с настоящими правилами, с указанием исполнителю об обязательном соблюдении градостро</w:t>
      </w:r>
      <w:r>
        <w:t>и</w:t>
      </w:r>
      <w:r>
        <w:t>тельных регламентов, красных линий, границ зон действия публичных сервитутов, иных требований градостроительного плана земельного участка;</w:t>
      </w:r>
    </w:p>
    <w:p w:rsidR="00176C1A" w:rsidRDefault="006F39CB">
      <w:pPr>
        <w:widowControl w:val="0"/>
        <w:numPr>
          <w:ilvl w:val="0"/>
          <w:numId w:val="17"/>
        </w:numPr>
        <w:tabs>
          <w:tab w:val="left" w:pos="1123"/>
        </w:tabs>
        <w:overflowPunct w:val="0"/>
        <w:autoSpaceDE w:val="0"/>
        <w:autoSpaceDN w:val="0"/>
        <w:adjustRightInd w:val="0"/>
        <w:ind w:firstLine="709"/>
        <w:jc w:val="both"/>
      </w:pPr>
      <w:r>
        <w:t>результаты инженерных изысканий либо указание исполнителю обеспечить пров</w:t>
      </w:r>
      <w:r>
        <w:t>е</w:t>
      </w:r>
      <w:r>
        <w:t>дение инженерных изысканий;</w:t>
      </w:r>
    </w:p>
    <w:p w:rsidR="00176C1A" w:rsidRDefault="006F39CB">
      <w:pPr>
        <w:widowControl w:val="0"/>
        <w:numPr>
          <w:ilvl w:val="0"/>
          <w:numId w:val="17"/>
        </w:numPr>
        <w:tabs>
          <w:tab w:val="left" w:pos="1123"/>
        </w:tabs>
        <w:overflowPunct w:val="0"/>
        <w:autoSpaceDE w:val="0"/>
        <w:autoSpaceDN w:val="0"/>
        <w:adjustRightInd w:val="0"/>
        <w:ind w:firstLine="709"/>
        <w:jc w:val="both"/>
      </w:pPr>
      <w:r>
        <w:t>технические условия подключения проектируемого объекта к сетям инженерно-технического обеспечения (в случае невозможности обеспечить функционирование объекта без такого подключения) либо указание исполнителю обеспечить получение указанных те</w:t>
      </w:r>
      <w:r>
        <w:t>х</w:t>
      </w:r>
      <w:r>
        <w:t>нических условий;</w:t>
      </w:r>
    </w:p>
    <w:p w:rsidR="00176C1A" w:rsidRDefault="006F39CB">
      <w:pPr>
        <w:widowControl w:val="0"/>
        <w:numPr>
          <w:ilvl w:val="0"/>
          <w:numId w:val="17"/>
        </w:numPr>
        <w:tabs>
          <w:tab w:val="left" w:pos="1123"/>
        </w:tabs>
        <w:overflowPunct w:val="0"/>
        <w:autoSpaceDE w:val="0"/>
        <w:autoSpaceDN w:val="0"/>
        <w:adjustRightInd w:val="0"/>
        <w:ind w:firstLine="709"/>
        <w:jc w:val="both"/>
      </w:pPr>
      <w:r>
        <w:t>иные определенные законодательством документы и материалы.</w:t>
      </w:r>
    </w:p>
    <w:p w:rsidR="00176C1A" w:rsidRDefault="006F39CB">
      <w:pPr>
        <w:autoSpaceDE w:val="0"/>
        <w:autoSpaceDN w:val="0"/>
        <w:adjustRightInd w:val="0"/>
        <w:ind w:firstLine="709"/>
        <w:jc w:val="both"/>
      </w:pPr>
      <w:r>
        <w:t>Задание застройщика (заказчика) исполнителю может включать иные текстовые и графические материалы, отражающие намерения застройщика (заказчика) применительно к проектируемому объекту. Указанные материалы не могут противоречить документам, опр</w:t>
      </w:r>
      <w:r>
        <w:t>е</w:t>
      </w:r>
      <w:r>
        <w:t>деленным законодательством, настоящим пунктом как обязательные документы, включа</w:t>
      </w:r>
      <w:r>
        <w:t>е</w:t>
      </w:r>
      <w:r>
        <w:t>мые в задание.</w:t>
      </w:r>
    </w:p>
    <w:p w:rsidR="00176C1A" w:rsidRDefault="006F39CB">
      <w:pPr>
        <w:tabs>
          <w:tab w:val="left" w:pos="240"/>
        </w:tabs>
        <w:autoSpaceDE w:val="0"/>
        <w:autoSpaceDN w:val="0"/>
        <w:adjustRightInd w:val="0"/>
        <w:ind w:firstLine="709"/>
        <w:jc w:val="both"/>
      </w:pPr>
      <w:r>
        <w:t>7. Для подготовки проектной документации выполняются инженерные изыскания в порядке, определенном ст. 47 Градостроительного кодекса Российской Федерации.</w:t>
      </w:r>
    </w:p>
    <w:p w:rsidR="00176C1A" w:rsidRDefault="006F39CB">
      <w:pPr>
        <w:autoSpaceDE w:val="0"/>
        <w:autoSpaceDN w:val="0"/>
        <w:adjustRightInd w:val="0"/>
        <w:ind w:firstLine="709"/>
        <w:jc w:val="both"/>
      </w:pPr>
      <w:r>
        <w:t>Порядок проведения инженерных изысканий для подготовки проектной документ</w:t>
      </w:r>
      <w:r>
        <w:t>а</w:t>
      </w:r>
      <w:r>
        <w:t>ции и осуществления строительства, состав и формы документов, отражающих результаты инженерных изысканий, определяются в соответствии с градостроительным законодател</w:t>
      </w:r>
      <w:r>
        <w:t>ь</w:t>
      </w:r>
      <w:r>
        <w:t>ством, нормативными правовыми актами Правительства Российской Федерации.</w:t>
      </w:r>
    </w:p>
    <w:p w:rsidR="00176C1A" w:rsidRDefault="006F39CB">
      <w:pPr>
        <w:autoSpaceDE w:val="0"/>
        <w:autoSpaceDN w:val="0"/>
        <w:adjustRightInd w:val="0"/>
        <w:ind w:firstLine="709"/>
        <w:jc w:val="both"/>
      </w:pPr>
      <w:r>
        <w:t>Инженерные изыскания проводятся на основании договоров, заключаемых между з</w:t>
      </w:r>
      <w:r>
        <w:t>а</w:t>
      </w:r>
      <w:r>
        <w:t>стройщиками (заказчиками) и физическими, юридическими лицами (исполнителями), кот</w:t>
      </w:r>
      <w:r>
        <w:t>о</w:t>
      </w:r>
      <w:r>
        <w:t>рые соответствуют требованиям законодательства, предъявляемым к лицам, выполняющим инженерные изыскания.</w:t>
      </w:r>
    </w:p>
    <w:p w:rsidR="00176C1A" w:rsidRDefault="006F39CB">
      <w:pPr>
        <w:autoSpaceDE w:val="0"/>
        <w:autoSpaceDN w:val="0"/>
        <w:adjustRightInd w:val="0"/>
        <w:ind w:firstLine="709"/>
        <w:jc w:val="both"/>
      </w:pPr>
      <w:r>
        <w:t>Отношения между застройщиками (заказчиками) и исполнителями инженерных изы</w:t>
      </w:r>
      <w:r>
        <w:t>с</w:t>
      </w:r>
      <w:r>
        <w:t>каний регулируются гражданским законодательством.</w:t>
      </w:r>
    </w:p>
    <w:p w:rsidR="00176C1A" w:rsidRDefault="006F39CB">
      <w:pPr>
        <w:autoSpaceDE w:val="0"/>
        <w:autoSpaceDN w:val="0"/>
        <w:adjustRightInd w:val="0"/>
        <w:ind w:firstLine="709"/>
        <w:jc w:val="both"/>
      </w:pPr>
      <w:r>
        <w:t>Лица, выполняющие инженерные изыскания, несут в соответствии с законодател</w:t>
      </w:r>
      <w:r>
        <w:t>ь</w:t>
      </w:r>
      <w:r>
        <w:t>ством ответственность за результаты инженерных изысканий, используемые при подготовке проектной документации и осуществлении строительства.</w:t>
      </w:r>
    </w:p>
    <w:p w:rsidR="00176C1A" w:rsidRDefault="006F39CB">
      <w:pPr>
        <w:tabs>
          <w:tab w:val="left" w:pos="1104"/>
        </w:tabs>
        <w:autoSpaceDE w:val="0"/>
        <w:autoSpaceDN w:val="0"/>
        <w:adjustRightInd w:val="0"/>
        <w:ind w:left="859" w:hanging="150"/>
      </w:pPr>
      <w:r>
        <w:t>8. Технические условия подготавливаются:</w:t>
      </w:r>
    </w:p>
    <w:p w:rsidR="00176C1A" w:rsidRDefault="006F39CB">
      <w:pPr>
        <w:widowControl w:val="0"/>
        <w:numPr>
          <w:ilvl w:val="0"/>
          <w:numId w:val="18"/>
        </w:numPr>
        <w:tabs>
          <w:tab w:val="left" w:pos="1205"/>
        </w:tabs>
        <w:overflowPunct w:val="0"/>
        <w:autoSpaceDE w:val="0"/>
        <w:autoSpaceDN w:val="0"/>
        <w:adjustRightInd w:val="0"/>
        <w:ind w:firstLine="709"/>
        <w:jc w:val="both"/>
      </w:pPr>
      <w:r>
        <w:t>при предоставлении физическим и юридическим лицам прав на земельные учас</w:t>
      </w:r>
      <w:r>
        <w:t>т</w:t>
      </w:r>
      <w:r>
        <w:t>ки, сформированные из состава государственных и муниципальных земель;</w:t>
      </w:r>
    </w:p>
    <w:p w:rsidR="00176C1A" w:rsidRDefault="006F39CB">
      <w:pPr>
        <w:widowControl w:val="0"/>
        <w:numPr>
          <w:ilvl w:val="0"/>
          <w:numId w:val="18"/>
        </w:numPr>
        <w:tabs>
          <w:tab w:val="left" w:pos="1205"/>
        </w:tabs>
        <w:overflowPunct w:val="0"/>
        <w:autoSpaceDE w:val="0"/>
        <w:autoSpaceDN w:val="0"/>
        <w:adjustRightInd w:val="0"/>
        <w:ind w:firstLine="709"/>
        <w:jc w:val="both"/>
      </w:pPr>
      <w:r>
        <w:t>по запросам лиц, обладающих правами на земельные участки и желающих осущ</w:t>
      </w:r>
      <w:r>
        <w:t>е</w:t>
      </w:r>
      <w:r>
        <w:t>ствить реконструкцию принадлежащих им объектов.</w:t>
      </w:r>
    </w:p>
    <w:p w:rsidR="00176C1A" w:rsidRDefault="006F39CB">
      <w:pPr>
        <w:autoSpaceDE w:val="0"/>
        <w:autoSpaceDN w:val="0"/>
        <w:adjustRightInd w:val="0"/>
        <w:ind w:firstLine="709"/>
        <w:jc w:val="both"/>
      </w:pPr>
      <w:r>
        <w:t>Технические условия, предусматривающие максимальную нагрузку и сроки подкл</w:t>
      </w:r>
      <w:r>
        <w:t>ю</w:t>
      </w:r>
      <w:r>
        <w:t>чения объектов капитального строительства к сетям инженерно-технического обеспечения, срок действия технических условий, а также информация о плате за подключение предоста</w:t>
      </w:r>
      <w:r>
        <w:t>в</w:t>
      </w:r>
      <w:r>
        <w:t>ляется организациями, осуществляющими эксплуатацию сетей инженерно-технического обеспечения, без взимания платы в течение четырнадцати дней по запросу органа, уполн</w:t>
      </w:r>
      <w:r>
        <w:t>о</w:t>
      </w:r>
      <w:r>
        <w:t>моченного в области градостроительной деятельности.</w:t>
      </w:r>
    </w:p>
    <w:p w:rsidR="00176C1A" w:rsidRDefault="006F39CB">
      <w:pPr>
        <w:autoSpaceDE w:val="0"/>
        <w:autoSpaceDN w:val="0"/>
        <w:adjustRightInd w:val="0"/>
        <w:ind w:firstLine="709"/>
        <w:jc w:val="both"/>
      </w:pPr>
      <w:r>
        <w:t>Срок действия предоставленных технических условий и срок платы за подключение устанавливаются организациями, осуществляющими эксплуатацию сетей инженерно-технического обеспечения, не менее чем на два года, за исключением случаев, предусмо</w:t>
      </w:r>
      <w:r>
        <w:t>т</w:t>
      </w:r>
      <w:r>
        <w:t>ренных законодательством. Правообладатель земельного участка в течение года с момента получения технических условий и информации о плате за подключение должен определить необходимую ему подключаемую нагрузку к сетям инженерно-технического обеспечения в пределах предоставленных ему технических условий.</w:t>
      </w:r>
    </w:p>
    <w:p w:rsidR="00176C1A" w:rsidRDefault="006F39CB">
      <w:pPr>
        <w:autoSpaceDE w:val="0"/>
        <w:autoSpaceDN w:val="0"/>
        <w:adjustRightInd w:val="0"/>
        <w:ind w:firstLine="709"/>
        <w:jc w:val="both"/>
        <w:rPr>
          <w:spacing w:val="-2"/>
        </w:rPr>
      </w:pPr>
      <w:r>
        <w:rPr>
          <w:spacing w:val="-2"/>
        </w:rPr>
        <w:t>Организация, осуществляющая эксплуатацию сетей инженерно-технического обесп</w:t>
      </w:r>
      <w:r>
        <w:rPr>
          <w:spacing w:val="-2"/>
        </w:rPr>
        <w:t>е</w:t>
      </w:r>
      <w:r>
        <w:rPr>
          <w:spacing w:val="-2"/>
        </w:rPr>
        <w:t>чения, обязана обеспечить правообладателю земельного участка в установленные сроки по</w:t>
      </w:r>
      <w:r>
        <w:rPr>
          <w:spacing w:val="-2"/>
        </w:rPr>
        <w:t>д</w:t>
      </w:r>
      <w:r>
        <w:rPr>
          <w:spacing w:val="-2"/>
        </w:rPr>
        <w:t>ключение построенного или реконструированного объекта капитального строительства к с</w:t>
      </w:r>
      <w:r>
        <w:rPr>
          <w:spacing w:val="-2"/>
        </w:rPr>
        <w:t>е</w:t>
      </w:r>
      <w:r>
        <w:rPr>
          <w:spacing w:val="-2"/>
        </w:rPr>
        <w:t>тям инженерно-технического обеспечения в соответствии с техническими условиями и и</w:t>
      </w:r>
      <w:r>
        <w:rPr>
          <w:spacing w:val="-2"/>
        </w:rPr>
        <w:t>н</w:t>
      </w:r>
      <w:r>
        <w:rPr>
          <w:spacing w:val="-2"/>
        </w:rPr>
        <w:t>формацией о плате за подключение, предоставленными правообладателю земельного участка.</w:t>
      </w:r>
    </w:p>
    <w:p w:rsidR="00176C1A" w:rsidRDefault="006F39CB">
      <w:pPr>
        <w:autoSpaceDE w:val="0"/>
        <w:autoSpaceDN w:val="0"/>
        <w:adjustRightInd w:val="0"/>
        <w:ind w:firstLine="709"/>
        <w:jc w:val="both"/>
      </w:pPr>
      <w:r>
        <w:t>Уполномоченный орган не позднее, чем за тридцать дней до дня принятия решения о проведении соответствующих торгов либо о предоставлении земельного участка, находящ</w:t>
      </w:r>
      <w:r>
        <w:t>е</w:t>
      </w:r>
      <w:r>
        <w:t>гося в государственной или муниципальной собственности, для строительства предоставляет заинтересованным лицам технические условия присоединения к сетям инженерно-технического обеспечения, предусматривающие максимальную нагрузку, срок подключения объекта капитального строительства к сетям инженерно-технического обеспечения, срок действия технических условий, а также информацию о плате за подключение.</w:t>
      </w:r>
    </w:p>
    <w:p w:rsidR="00176C1A" w:rsidRDefault="006F39CB">
      <w:pPr>
        <w:autoSpaceDE w:val="0"/>
        <w:autoSpaceDN w:val="0"/>
        <w:adjustRightInd w:val="0"/>
        <w:ind w:firstLine="709"/>
        <w:jc w:val="both"/>
      </w:pPr>
      <w:r>
        <w:t>Порядок определения и предоставления технических условий и определения платы за подключение, а также порядок подключения объекта капитального строительства к сетям инженерно-технического обеспечения может устанавливаться Правительством Российской Федерации.</w:t>
      </w:r>
    </w:p>
    <w:p w:rsidR="00176C1A" w:rsidRDefault="006F39CB">
      <w:pPr>
        <w:tabs>
          <w:tab w:val="left" w:pos="331"/>
        </w:tabs>
        <w:autoSpaceDE w:val="0"/>
        <w:autoSpaceDN w:val="0"/>
        <w:adjustRightInd w:val="0"/>
        <w:ind w:firstLine="709"/>
        <w:jc w:val="both"/>
      </w:pPr>
      <w:r>
        <w:t>9. Состав, порядок оформления и представления проектной документации для пол</w:t>
      </w:r>
      <w:r>
        <w:t>у</w:t>
      </w:r>
      <w:r>
        <w:t>чения разрешений на строительство устанавливаются Градостроительным кодексом Росси</w:t>
      </w:r>
      <w:r>
        <w:t>й</w:t>
      </w:r>
      <w:r>
        <w:t>ской Федерации и принимаемыми в соответствии с ним иными нормативными правовыми актами.</w:t>
      </w:r>
    </w:p>
    <w:p w:rsidR="00176C1A" w:rsidRDefault="006F39CB">
      <w:pPr>
        <w:autoSpaceDE w:val="0"/>
        <w:autoSpaceDN w:val="0"/>
        <w:adjustRightInd w:val="0"/>
        <w:ind w:firstLine="709"/>
        <w:jc w:val="both"/>
      </w:pPr>
      <w:r>
        <w:t>В состав проектной документации объектов капитального строительства, за исключ</w:t>
      </w:r>
      <w:r>
        <w:t>е</w:t>
      </w:r>
      <w:r>
        <w:t>нием проектной документации линейных объектов, включаются следующие разделы:</w:t>
      </w:r>
    </w:p>
    <w:p w:rsidR="00176C1A" w:rsidRDefault="006F39CB">
      <w:pPr>
        <w:ind w:firstLine="709"/>
        <w:jc w:val="both"/>
      </w:pPr>
      <w:r>
        <w:rPr>
          <w:rStyle w:val="blk1"/>
        </w:rPr>
        <w:t>1) пояснительная записка с исходными данными для архитектурно-строительного проектирования, строительства, реконструкции, капитального ремонта объектов капитальн</w:t>
      </w:r>
      <w:r>
        <w:rPr>
          <w:rStyle w:val="blk1"/>
        </w:rPr>
        <w:t>о</w:t>
      </w:r>
      <w:r>
        <w:rPr>
          <w:rStyle w:val="blk1"/>
        </w:rPr>
        <w:t>го строительства, в том числе с результатами инженерных изысканий, техническими услов</w:t>
      </w:r>
      <w:r>
        <w:rPr>
          <w:rStyle w:val="blk1"/>
        </w:rPr>
        <w:t>и</w:t>
      </w:r>
      <w:r>
        <w:rPr>
          <w:rStyle w:val="blk1"/>
        </w:rPr>
        <w:t>ями;</w:t>
      </w:r>
    </w:p>
    <w:p w:rsidR="00176C1A" w:rsidRDefault="006F39CB">
      <w:pPr>
        <w:ind w:firstLine="709"/>
        <w:jc w:val="both"/>
      </w:pPr>
      <w:r>
        <w:rPr>
          <w:rStyle w:val="blk1"/>
        </w:rPr>
        <w:t>2) схема планировочной организации земельного участка, которая выполнена в соо</w:t>
      </w:r>
      <w:r>
        <w:rPr>
          <w:rStyle w:val="blk1"/>
        </w:rPr>
        <w:t>т</w:t>
      </w:r>
      <w:r>
        <w:rPr>
          <w:rStyle w:val="blk1"/>
        </w:rPr>
        <w:t>ветствии с информацией, указанной в градостроительном плане земельного участка;</w:t>
      </w:r>
    </w:p>
    <w:p w:rsidR="00176C1A" w:rsidRDefault="006F39CB">
      <w:pPr>
        <w:ind w:firstLine="709"/>
        <w:jc w:val="both"/>
      </w:pPr>
      <w:r>
        <w:rPr>
          <w:rStyle w:val="blk1"/>
        </w:rPr>
        <w:t>3) архитектурные решения;</w:t>
      </w:r>
    </w:p>
    <w:p w:rsidR="00176C1A" w:rsidRDefault="006F39CB">
      <w:pPr>
        <w:ind w:firstLine="709"/>
        <w:jc w:val="both"/>
      </w:pPr>
      <w:r>
        <w:rPr>
          <w:rStyle w:val="blk1"/>
        </w:rPr>
        <w:t>4) конструктивные и объемно-планировочные решения;</w:t>
      </w:r>
    </w:p>
    <w:p w:rsidR="00176C1A" w:rsidRDefault="006F39CB">
      <w:pPr>
        <w:ind w:firstLine="709"/>
        <w:jc w:val="both"/>
      </w:pPr>
      <w:r>
        <w:rPr>
          <w:rStyle w:val="blk1"/>
        </w:rPr>
        <w:t>5) сведения об инженерном оборудовании, о сетях инженерно-технического обесп</w:t>
      </w:r>
      <w:r>
        <w:rPr>
          <w:rStyle w:val="blk1"/>
        </w:rPr>
        <w:t>е</w:t>
      </w:r>
      <w:r>
        <w:rPr>
          <w:rStyle w:val="blk1"/>
        </w:rPr>
        <w:t>чения, перечень инженерно-технических мероприятий, содержание технологических реш</w:t>
      </w:r>
      <w:r>
        <w:rPr>
          <w:rStyle w:val="blk1"/>
        </w:rPr>
        <w:t>е</w:t>
      </w:r>
      <w:r>
        <w:rPr>
          <w:rStyle w:val="blk1"/>
        </w:rPr>
        <w:t>ний;</w:t>
      </w:r>
    </w:p>
    <w:p w:rsidR="00176C1A" w:rsidRDefault="006F39CB">
      <w:pPr>
        <w:ind w:firstLine="709"/>
        <w:jc w:val="both"/>
      </w:pPr>
      <w:r>
        <w:rPr>
          <w:rStyle w:val="blk1"/>
        </w:rPr>
        <w:t>6) проект организации строительства объектов капитального строительства;</w:t>
      </w:r>
    </w:p>
    <w:p w:rsidR="00176C1A" w:rsidRDefault="006F39CB">
      <w:pPr>
        <w:ind w:firstLine="709"/>
        <w:jc w:val="both"/>
      </w:pPr>
      <w:r>
        <w:rPr>
          <w:rStyle w:val="blk1"/>
        </w:rPr>
        <w:t>7) проект организации работ по сносу или демонтажу объектов капитального стро</w:t>
      </w:r>
      <w:r>
        <w:rPr>
          <w:rStyle w:val="blk1"/>
        </w:rPr>
        <w:t>и</w:t>
      </w:r>
      <w:r>
        <w:rPr>
          <w:rStyle w:val="blk1"/>
        </w:rPr>
        <w:t>тельства, их частей (при необходимости сноса или демонтажа объектов капитального стро</w:t>
      </w:r>
      <w:r>
        <w:rPr>
          <w:rStyle w:val="blk1"/>
        </w:rPr>
        <w:t>и</w:t>
      </w:r>
      <w:r>
        <w:rPr>
          <w:rStyle w:val="blk1"/>
        </w:rPr>
        <w:t>тельства, их частей для строительства, реконструкции других объектов капитального стро</w:t>
      </w:r>
      <w:r>
        <w:rPr>
          <w:rStyle w:val="blk1"/>
        </w:rPr>
        <w:t>и</w:t>
      </w:r>
      <w:r>
        <w:rPr>
          <w:rStyle w:val="blk1"/>
        </w:rPr>
        <w:t>тельства);</w:t>
      </w:r>
    </w:p>
    <w:p w:rsidR="00176C1A" w:rsidRDefault="006F39CB">
      <w:pPr>
        <w:ind w:firstLine="709"/>
        <w:jc w:val="both"/>
      </w:pPr>
      <w:r>
        <w:rPr>
          <w:rStyle w:val="blk1"/>
        </w:rPr>
        <w:t>8) перечень мероприятий по охране окружающей среды;</w:t>
      </w:r>
    </w:p>
    <w:p w:rsidR="00176C1A" w:rsidRDefault="006F39CB">
      <w:pPr>
        <w:ind w:firstLine="709"/>
        <w:jc w:val="both"/>
      </w:pPr>
      <w:r>
        <w:rPr>
          <w:rStyle w:val="blk1"/>
        </w:rPr>
        <w:t>9) перечень мероприятий по обеспечению пожарной безопасности;</w:t>
      </w:r>
    </w:p>
    <w:p w:rsidR="00176C1A" w:rsidRDefault="006F39CB">
      <w:pPr>
        <w:ind w:firstLine="709"/>
        <w:jc w:val="both"/>
      </w:pPr>
      <w:r>
        <w:rPr>
          <w:rStyle w:val="blk1"/>
        </w:rPr>
        <w:t>10) перечень мероприятий по обеспечению доступа инвалидов к объектам здрав</w:t>
      </w:r>
      <w:r>
        <w:rPr>
          <w:rStyle w:val="blk1"/>
        </w:rPr>
        <w:t>о</w:t>
      </w:r>
      <w:r>
        <w:rPr>
          <w:rStyle w:val="blk1"/>
        </w:rPr>
        <w:t>охранения, образования, культуры, отдыха, спорта и иным объектам социально-культурного и коммунально-бытового назначения, объектам транспорта, торговли, общественного пит</w:t>
      </w:r>
      <w:r>
        <w:rPr>
          <w:rStyle w:val="blk1"/>
        </w:rPr>
        <w:t>а</w:t>
      </w:r>
      <w:r>
        <w:rPr>
          <w:rStyle w:val="blk1"/>
        </w:rPr>
        <w:t>ния, объектам делового, административного, финансового, религиозного назначения, объе</w:t>
      </w:r>
      <w:r>
        <w:rPr>
          <w:rStyle w:val="blk1"/>
        </w:rPr>
        <w:t>к</w:t>
      </w:r>
      <w:r>
        <w:rPr>
          <w:rStyle w:val="blk1"/>
        </w:rPr>
        <w:t>там жилищного фонда (в случае подготовки проектной документации для строительства, р</w:t>
      </w:r>
      <w:r>
        <w:rPr>
          <w:rStyle w:val="blk1"/>
        </w:rPr>
        <w:t>е</w:t>
      </w:r>
      <w:r>
        <w:rPr>
          <w:rStyle w:val="blk1"/>
        </w:rPr>
        <w:t>конструкции, капитального ремонта таких объектов);</w:t>
      </w:r>
    </w:p>
    <w:p w:rsidR="00176C1A" w:rsidRDefault="006F39CB">
      <w:pPr>
        <w:ind w:firstLine="709"/>
        <w:jc w:val="both"/>
      </w:pPr>
      <w:r>
        <w:rPr>
          <w:rStyle w:val="blk1"/>
        </w:rPr>
        <w:t>11) требования к обеспечению безопасной эксплуатации объектов капитального стр</w:t>
      </w:r>
      <w:r>
        <w:rPr>
          <w:rStyle w:val="blk1"/>
        </w:rPr>
        <w:t>о</w:t>
      </w:r>
      <w:r>
        <w:rPr>
          <w:rStyle w:val="blk1"/>
        </w:rPr>
        <w:t>ительства;</w:t>
      </w:r>
    </w:p>
    <w:p w:rsidR="00176C1A" w:rsidRDefault="006F39CB">
      <w:pPr>
        <w:ind w:firstLine="709"/>
        <w:jc w:val="both"/>
      </w:pPr>
      <w:r>
        <w:rPr>
          <w:rStyle w:val="blk1"/>
        </w:rPr>
        <w:t>12) смета на строительство, реконструкцию, капитальный ремонт объектов капитал</w:t>
      </w:r>
      <w:r>
        <w:rPr>
          <w:rStyle w:val="blk1"/>
        </w:rPr>
        <w:t>ь</w:t>
      </w:r>
      <w:r>
        <w:rPr>
          <w:rStyle w:val="blk1"/>
        </w:rPr>
        <w:t>ного строительства, финансируемые с привлечением средств бюджетов бюджетной системы Российской Федерации, средств юридических лиц, созданных Российской Федерацией, суб</w:t>
      </w:r>
      <w:r>
        <w:rPr>
          <w:rStyle w:val="blk1"/>
        </w:rPr>
        <w:t>ъ</w:t>
      </w:r>
      <w:r>
        <w:rPr>
          <w:rStyle w:val="blk1"/>
        </w:rPr>
        <w:t>ектами Российской Федерации, муниципальными образованиями, юридических лиц, доля в уставных (складочных) капиталах которых Российской Федерации, субъектов Российской Федерации, муниципальных образований составляет более 50 процентов;</w:t>
      </w:r>
    </w:p>
    <w:p w:rsidR="00176C1A" w:rsidRDefault="006F39CB">
      <w:pPr>
        <w:ind w:firstLine="709"/>
        <w:jc w:val="both"/>
      </w:pPr>
      <w:r>
        <w:rPr>
          <w:rStyle w:val="blk1"/>
        </w:rPr>
        <w:t>13) перечень мероприятий по обеспечению соблюдения требований энергетической эффективности и требований оснащенности зданий, строений, сооружений приборами учета используемых энергетических ресурсов;</w:t>
      </w:r>
    </w:p>
    <w:p w:rsidR="00176C1A" w:rsidRDefault="006F39CB">
      <w:pPr>
        <w:ind w:firstLine="709"/>
        <w:jc w:val="both"/>
      </w:pPr>
      <w:r>
        <w:t>14</w:t>
      </w:r>
      <w:r>
        <w:rPr>
          <w:rStyle w:val="blk1"/>
        </w:rPr>
        <w:t>) сведения о нормативной периодичности выполнения работ по капитальному р</w:t>
      </w:r>
      <w:r>
        <w:rPr>
          <w:rStyle w:val="blk1"/>
        </w:rPr>
        <w:t>е</w:t>
      </w:r>
      <w:r>
        <w:rPr>
          <w:rStyle w:val="blk1"/>
        </w:rPr>
        <w:t>монту многоквартирного дома, необходимых для обеспечения безопасной эксплуатации т</w:t>
      </w:r>
      <w:r>
        <w:rPr>
          <w:rStyle w:val="blk1"/>
        </w:rPr>
        <w:t>а</w:t>
      </w:r>
      <w:r>
        <w:rPr>
          <w:rStyle w:val="blk1"/>
        </w:rPr>
        <w:t>кого дома, об объеме и о составе указанных работ (в случае подготовки проектной докуме</w:t>
      </w:r>
      <w:r>
        <w:rPr>
          <w:rStyle w:val="blk1"/>
        </w:rPr>
        <w:t>н</w:t>
      </w:r>
      <w:r>
        <w:rPr>
          <w:rStyle w:val="blk1"/>
        </w:rPr>
        <w:t>тации для строительства, реконструкции многоквартирного дома);</w:t>
      </w:r>
    </w:p>
    <w:p w:rsidR="00176C1A" w:rsidRDefault="006F39CB">
      <w:pPr>
        <w:ind w:firstLine="709"/>
        <w:jc w:val="both"/>
      </w:pPr>
      <w:r>
        <w:rPr>
          <w:rStyle w:val="blk1"/>
        </w:rPr>
        <w:t xml:space="preserve">15) иная документация в случаях, предусмотренных федеральными </w:t>
      </w:r>
      <w:hyperlink r:id="rId28" w:tooltip="Ссылка на список документов: " w:history="1">
        <w:r>
          <w:rPr>
            <w:rStyle w:val="aff8"/>
            <w:color w:val="auto"/>
            <w:u w:val="none"/>
          </w:rPr>
          <w:t>законами</w:t>
        </w:r>
      </w:hyperlink>
      <w:r>
        <w:rPr>
          <w:rStyle w:val="blk1"/>
        </w:rPr>
        <w:t>.</w:t>
      </w:r>
    </w:p>
    <w:p w:rsidR="00176C1A" w:rsidRDefault="006F39CB">
      <w:pPr>
        <w:autoSpaceDE w:val="0"/>
        <w:autoSpaceDN w:val="0"/>
        <w:adjustRightInd w:val="0"/>
        <w:ind w:left="859" w:hanging="150"/>
      </w:pPr>
      <w:r>
        <w:t>10. Проектная документация разрабатывается в соответствии с:</w:t>
      </w:r>
    </w:p>
    <w:p w:rsidR="00176C1A" w:rsidRDefault="006F39CB">
      <w:pPr>
        <w:tabs>
          <w:tab w:val="left" w:pos="1354"/>
        </w:tabs>
        <w:autoSpaceDE w:val="0"/>
        <w:autoSpaceDN w:val="0"/>
        <w:adjustRightInd w:val="0"/>
        <w:ind w:firstLine="709"/>
        <w:jc w:val="both"/>
      </w:pPr>
      <w:r>
        <w:t>1)градостроительным регламентом территориальной зоны расположения соотве</w:t>
      </w:r>
      <w:r>
        <w:t>т</w:t>
      </w:r>
      <w:r>
        <w:t>ствующего земельного участка, градостроительным планом земельного участка;</w:t>
      </w:r>
    </w:p>
    <w:p w:rsidR="00176C1A" w:rsidRDefault="006F39CB">
      <w:pPr>
        <w:tabs>
          <w:tab w:val="left" w:pos="1200"/>
        </w:tabs>
        <w:autoSpaceDE w:val="0"/>
        <w:autoSpaceDN w:val="0"/>
        <w:adjustRightInd w:val="0"/>
        <w:ind w:firstLine="709"/>
        <w:jc w:val="both"/>
      </w:pPr>
      <w:r>
        <w:t>2)техническими регламентами (до их принятия - строительными нормами и правил</w:t>
      </w:r>
      <w:r>
        <w:t>а</w:t>
      </w:r>
      <w:r>
        <w:t>ми, иными нормативно-техническими документами, действующими на момент подготовки проектной документации);</w:t>
      </w:r>
    </w:p>
    <w:p w:rsidR="00176C1A" w:rsidRDefault="006F39CB">
      <w:pPr>
        <w:tabs>
          <w:tab w:val="left" w:pos="1118"/>
        </w:tabs>
        <w:autoSpaceDE w:val="0"/>
        <w:autoSpaceDN w:val="0"/>
        <w:adjustRightInd w:val="0"/>
        <w:ind w:left="859" w:hanging="150"/>
      </w:pPr>
      <w:r>
        <w:t>3)результатами инженерных изысканий;</w:t>
      </w:r>
    </w:p>
    <w:p w:rsidR="00176C1A" w:rsidRDefault="006F39CB">
      <w:pPr>
        <w:tabs>
          <w:tab w:val="left" w:pos="1387"/>
        </w:tabs>
        <w:autoSpaceDE w:val="0"/>
        <w:autoSpaceDN w:val="0"/>
        <w:adjustRightInd w:val="0"/>
        <w:ind w:firstLine="709"/>
        <w:jc w:val="both"/>
      </w:pPr>
      <w:r>
        <w:t>4)техническими условиями подключения проектируемого объекта к внеплощадочным сетям инженерно-технического обеспечения (в случае, если функционирование проектиру</w:t>
      </w:r>
      <w:r>
        <w:t>е</w:t>
      </w:r>
      <w:r>
        <w:t>мого объекта не может быть обеспечено без такого подключения).</w:t>
      </w:r>
    </w:p>
    <w:p w:rsidR="00176C1A" w:rsidRDefault="006F39CB">
      <w:pPr>
        <w:autoSpaceDE w:val="0"/>
        <w:autoSpaceDN w:val="0"/>
        <w:adjustRightInd w:val="0"/>
        <w:spacing w:before="53"/>
        <w:ind w:firstLine="709"/>
        <w:jc w:val="both"/>
      </w:pPr>
      <w:r>
        <w:t>11. Проектная документация утверждается застройщиком или заказчиком. В случаях, предусмотренных ст. 49 Градостроительного кодекса Российской Федерации, застройщик или заказчик до утверждения проектной документации направляет ее на государственную экспертизу.</w:t>
      </w:r>
    </w:p>
    <w:p w:rsidR="00176C1A" w:rsidRDefault="006F39CB">
      <w:pPr>
        <w:pStyle w:val="10"/>
        <w:spacing w:before="120" w:after="120" w:line="240" w:lineRule="auto"/>
        <w:ind w:firstLine="709"/>
        <w:jc w:val="left"/>
        <w:rPr>
          <w:b/>
          <w:i/>
          <w:sz w:val="24"/>
        </w:rPr>
      </w:pPr>
      <w:r>
        <w:rPr>
          <w:b/>
          <w:i/>
          <w:sz w:val="24"/>
        </w:rPr>
        <w:t>Статья 23. Выдача разрешений на строительство</w:t>
      </w:r>
    </w:p>
    <w:p w:rsidR="00176C1A" w:rsidRDefault="006F39CB">
      <w:pPr>
        <w:widowControl w:val="0"/>
        <w:tabs>
          <w:tab w:val="left" w:pos="1123"/>
        </w:tabs>
        <w:autoSpaceDE w:val="0"/>
        <w:autoSpaceDN w:val="0"/>
        <w:adjustRightInd w:val="0"/>
        <w:ind w:left="142" w:firstLine="567"/>
        <w:jc w:val="both"/>
      </w:pPr>
      <w:r>
        <w:t>1.Разрешение на строительство представляет собой документ, подтверждающий соо</w:t>
      </w:r>
      <w:r>
        <w:t>т</w:t>
      </w:r>
      <w:r>
        <w:t>ветствие проектной документации требованиям градостроительного плана земельного участка и дающий застройщику право осуществлять строительство, реконструкцию объе</w:t>
      </w:r>
      <w:r>
        <w:t>к</w:t>
      </w:r>
      <w:r>
        <w:t>тов капитального строительства, а также их капитальный ремонт.</w:t>
      </w:r>
    </w:p>
    <w:p w:rsidR="00176C1A" w:rsidRDefault="006F39CB">
      <w:pPr>
        <w:widowControl w:val="0"/>
        <w:tabs>
          <w:tab w:val="left" w:pos="1123"/>
        </w:tabs>
        <w:autoSpaceDE w:val="0"/>
        <w:autoSpaceDN w:val="0"/>
        <w:adjustRightInd w:val="0"/>
        <w:ind w:left="142" w:firstLine="567"/>
        <w:jc w:val="both"/>
      </w:pPr>
      <w:r>
        <w:t>2.Выдача разрешения на строительство осуществляется в соответствии со статьей 51 Градостроительного кодекса Российской Федерации.</w:t>
      </w:r>
    </w:p>
    <w:p w:rsidR="00176C1A" w:rsidRDefault="006F39CB">
      <w:pPr>
        <w:pStyle w:val="10"/>
        <w:spacing w:before="120" w:after="120" w:line="240" w:lineRule="auto"/>
        <w:ind w:firstLine="709"/>
        <w:jc w:val="left"/>
        <w:rPr>
          <w:b/>
          <w:i/>
          <w:sz w:val="24"/>
        </w:rPr>
      </w:pPr>
      <w:r>
        <w:rPr>
          <w:b/>
          <w:i/>
          <w:sz w:val="24"/>
        </w:rPr>
        <w:t>Статья 24. Приемка объекта и выдача разрешения на ввод объекта в эксплуат</w:t>
      </w:r>
      <w:r>
        <w:rPr>
          <w:b/>
          <w:i/>
          <w:sz w:val="24"/>
        </w:rPr>
        <w:t>а</w:t>
      </w:r>
      <w:r>
        <w:rPr>
          <w:b/>
          <w:i/>
          <w:sz w:val="24"/>
        </w:rPr>
        <w:t>цию</w:t>
      </w:r>
    </w:p>
    <w:p w:rsidR="00176C1A" w:rsidRDefault="006F39CB">
      <w:pPr>
        <w:ind w:firstLine="709"/>
      </w:pPr>
      <w:r>
        <w:t>Выдача разрешения на ввод объекта в эксплуатацию осуществляется в соответствии со ст. 55 Градостроительного кодекса Российской Федерации.</w:t>
      </w:r>
    </w:p>
    <w:p w:rsidR="00E02C98" w:rsidRPr="009570B8" w:rsidRDefault="00E02C98" w:rsidP="00E02C98">
      <w:pPr>
        <w:pStyle w:val="20"/>
        <w:ind w:firstLine="709"/>
        <w:jc w:val="left"/>
        <w:rPr>
          <w:rStyle w:val="2f1"/>
          <w:b/>
          <w:i/>
          <w:sz w:val="24"/>
          <w:szCs w:val="24"/>
          <w:highlight w:val="cyan"/>
        </w:rPr>
      </w:pPr>
      <w:bookmarkStart w:id="10" w:name="p5150"/>
      <w:bookmarkEnd w:id="10"/>
      <w:r w:rsidRPr="009570B8">
        <w:rPr>
          <w:rStyle w:val="2f1"/>
          <w:b/>
          <w:i/>
          <w:sz w:val="24"/>
          <w:szCs w:val="24"/>
          <w:highlight w:val="cyan"/>
        </w:rPr>
        <w:t>Статья 25. Общие положения о сносе объектов капитального строительства</w:t>
      </w:r>
    </w:p>
    <w:p w:rsidR="00E02C98" w:rsidRPr="009570B8" w:rsidRDefault="00E02C98" w:rsidP="00E02C98">
      <w:pPr>
        <w:spacing w:after="0" w:line="240" w:lineRule="auto"/>
        <w:ind w:firstLine="709"/>
        <w:jc w:val="both"/>
        <w:rPr>
          <w:rFonts w:ascii="Verdana" w:hAnsi="Verdana"/>
          <w:sz w:val="21"/>
          <w:szCs w:val="21"/>
          <w:highlight w:val="cyan"/>
        </w:rPr>
      </w:pPr>
      <w:r w:rsidRPr="009570B8">
        <w:rPr>
          <w:highlight w:val="cyan"/>
        </w:rPr>
        <w:t>1. Снос объекта капитального строительства осуществляется на основании решения собственника объекта капитального строительства или застройщика либо в случаях, пред</w:t>
      </w:r>
      <w:r w:rsidRPr="009570B8">
        <w:rPr>
          <w:highlight w:val="cyan"/>
        </w:rPr>
        <w:t>у</w:t>
      </w:r>
      <w:r w:rsidRPr="009570B8">
        <w:rPr>
          <w:highlight w:val="cyan"/>
        </w:rPr>
        <w:t>смотренных Градостроительным кодексом РФ, другими федеральными законами, на основ</w:t>
      </w:r>
      <w:r w:rsidRPr="009570B8">
        <w:rPr>
          <w:highlight w:val="cyan"/>
        </w:rPr>
        <w:t>а</w:t>
      </w:r>
      <w:r w:rsidRPr="009570B8">
        <w:rPr>
          <w:highlight w:val="cyan"/>
        </w:rPr>
        <w:t>нии решения суда или органа местного самоуправления.</w:t>
      </w:r>
    </w:p>
    <w:p w:rsidR="00E02C98" w:rsidRPr="009570B8" w:rsidRDefault="00E02C98" w:rsidP="00E02C98">
      <w:pPr>
        <w:spacing w:after="0" w:line="240" w:lineRule="auto"/>
        <w:ind w:firstLine="709"/>
        <w:jc w:val="both"/>
        <w:rPr>
          <w:rFonts w:ascii="Verdana" w:hAnsi="Verdana"/>
          <w:sz w:val="21"/>
          <w:szCs w:val="21"/>
          <w:highlight w:val="cyan"/>
        </w:rPr>
      </w:pPr>
      <w:r w:rsidRPr="009570B8">
        <w:rPr>
          <w:highlight w:val="cyan"/>
        </w:rPr>
        <w:t>2. В целях сноса объекта капитального строительства застройщик или технический заказчик обеспечивает подготовку проекта организации работ по сносу объекта капитальн</w:t>
      </w:r>
      <w:r w:rsidRPr="009570B8">
        <w:rPr>
          <w:highlight w:val="cyan"/>
        </w:rPr>
        <w:t>о</w:t>
      </w:r>
      <w:r w:rsidRPr="009570B8">
        <w:rPr>
          <w:highlight w:val="cyan"/>
        </w:rPr>
        <w:t>го строительства в качестве самостоятельного документа, за исключением случаев, пред</w:t>
      </w:r>
      <w:r w:rsidRPr="009570B8">
        <w:rPr>
          <w:highlight w:val="cyan"/>
        </w:rPr>
        <w:t>у</w:t>
      </w:r>
      <w:r w:rsidRPr="009570B8">
        <w:rPr>
          <w:highlight w:val="cyan"/>
        </w:rPr>
        <w:t xml:space="preserve">смотренных </w:t>
      </w:r>
      <w:hyperlink w:anchor="p5157" w:history="1">
        <w:r w:rsidRPr="009570B8">
          <w:rPr>
            <w:color w:val="0000FF"/>
            <w:highlight w:val="cyan"/>
          </w:rPr>
          <w:t>частями 3</w:t>
        </w:r>
      </w:hyperlink>
      <w:r w:rsidRPr="009570B8">
        <w:rPr>
          <w:highlight w:val="cyan"/>
        </w:rPr>
        <w:t xml:space="preserve"> и </w:t>
      </w:r>
      <w:hyperlink w:anchor="p5162" w:history="1">
        <w:r w:rsidRPr="009570B8">
          <w:rPr>
            <w:color w:val="0000FF"/>
            <w:highlight w:val="cyan"/>
          </w:rPr>
          <w:t>8</w:t>
        </w:r>
      </w:hyperlink>
      <w:r w:rsidRPr="009570B8">
        <w:rPr>
          <w:highlight w:val="cyan"/>
        </w:rPr>
        <w:t xml:space="preserve"> настоящей статьи. Подготовка проекта организации работ по сн</w:t>
      </w:r>
      <w:r w:rsidRPr="009570B8">
        <w:rPr>
          <w:highlight w:val="cyan"/>
        </w:rPr>
        <w:t>о</w:t>
      </w:r>
      <w:r w:rsidRPr="009570B8">
        <w:rPr>
          <w:highlight w:val="cyan"/>
        </w:rPr>
        <w:t>су объекта капитального строительства осуществляется специалистом по организации арх</w:t>
      </w:r>
      <w:r w:rsidRPr="009570B8">
        <w:rPr>
          <w:highlight w:val="cyan"/>
        </w:rPr>
        <w:t>и</w:t>
      </w:r>
      <w:r w:rsidRPr="009570B8">
        <w:rPr>
          <w:highlight w:val="cyan"/>
        </w:rPr>
        <w:t>тектурно-строительного проектирования, сведения о котором включены в национальный р</w:t>
      </w:r>
      <w:r w:rsidRPr="009570B8">
        <w:rPr>
          <w:highlight w:val="cyan"/>
        </w:rPr>
        <w:t>е</w:t>
      </w:r>
      <w:r w:rsidRPr="009570B8">
        <w:rPr>
          <w:highlight w:val="cyan"/>
        </w:rPr>
        <w:t>естр специалистов в области архитектурно-строительного проектирования.</w:t>
      </w:r>
    </w:p>
    <w:p w:rsidR="00E02C98" w:rsidRPr="009570B8" w:rsidRDefault="00E02C98" w:rsidP="00E02C98">
      <w:pPr>
        <w:spacing w:after="0" w:line="240" w:lineRule="auto"/>
        <w:ind w:firstLine="709"/>
        <w:jc w:val="both"/>
        <w:rPr>
          <w:rFonts w:ascii="Verdana" w:hAnsi="Verdana"/>
          <w:sz w:val="21"/>
          <w:szCs w:val="21"/>
          <w:highlight w:val="cyan"/>
        </w:rPr>
      </w:pPr>
      <w:bookmarkStart w:id="11" w:name="p5157"/>
      <w:bookmarkEnd w:id="11"/>
      <w:r w:rsidRPr="009570B8">
        <w:rPr>
          <w:highlight w:val="cyan"/>
        </w:rPr>
        <w:t>3. Подготовка проекта организации работ по сносу объекта капитального строител</w:t>
      </w:r>
      <w:r w:rsidRPr="009570B8">
        <w:rPr>
          <w:highlight w:val="cyan"/>
        </w:rPr>
        <w:t>ь</w:t>
      </w:r>
      <w:r w:rsidRPr="009570B8">
        <w:rPr>
          <w:highlight w:val="cyan"/>
        </w:rPr>
        <w:t>ства не требуется для сноса объектов, указанных в пунктах 1 - 3 части 17 статьи 51 Град</w:t>
      </w:r>
      <w:r w:rsidRPr="009570B8">
        <w:rPr>
          <w:highlight w:val="cyan"/>
        </w:rPr>
        <w:t>о</w:t>
      </w:r>
      <w:r w:rsidRPr="009570B8">
        <w:rPr>
          <w:highlight w:val="cyan"/>
        </w:rPr>
        <w:t>строительного кодекса РФ. В этом случае застройщик по собственной инициативе вправе обеспечить подготовку проекта организации работ по сносу таких объектов капитального строительства.</w:t>
      </w:r>
    </w:p>
    <w:p w:rsidR="00E02C98" w:rsidRPr="009570B8" w:rsidRDefault="00E02C98" w:rsidP="00E02C98">
      <w:pPr>
        <w:spacing w:after="0" w:line="240" w:lineRule="auto"/>
        <w:ind w:firstLine="709"/>
        <w:jc w:val="both"/>
        <w:rPr>
          <w:rFonts w:ascii="Verdana" w:hAnsi="Verdana"/>
          <w:sz w:val="21"/>
          <w:szCs w:val="21"/>
          <w:highlight w:val="cyan"/>
        </w:rPr>
      </w:pPr>
      <w:r w:rsidRPr="009570B8">
        <w:rPr>
          <w:highlight w:val="cyan"/>
        </w:rPr>
        <w:t>4. Подготовка проекта организации работ по сносу объекта капитального строител</w:t>
      </w:r>
      <w:r w:rsidRPr="009570B8">
        <w:rPr>
          <w:highlight w:val="cyan"/>
        </w:rPr>
        <w:t>ь</w:t>
      </w:r>
      <w:r w:rsidRPr="009570B8">
        <w:rPr>
          <w:highlight w:val="cyan"/>
        </w:rPr>
        <w:t>ства осуществляется на основании результатов и материалов обследования объекта кап</w:t>
      </w:r>
      <w:r w:rsidRPr="009570B8">
        <w:rPr>
          <w:highlight w:val="cyan"/>
        </w:rPr>
        <w:t>и</w:t>
      </w:r>
      <w:r w:rsidRPr="009570B8">
        <w:rPr>
          <w:highlight w:val="cyan"/>
        </w:rPr>
        <w:t>тального строительства в соответствии с требованиями технических регламентов, санитарно-эпидемиологическими требованиями, требованиями в области охраны окружающей среды, требованиями безопасности деятельности в области использования атомной энергии, треб</w:t>
      </w:r>
      <w:r w:rsidRPr="009570B8">
        <w:rPr>
          <w:highlight w:val="cyan"/>
        </w:rPr>
        <w:t>о</w:t>
      </w:r>
      <w:r w:rsidRPr="009570B8">
        <w:rPr>
          <w:highlight w:val="cyan"/>
        </w:rPr>
        <w:t>ваниями к осуществлению деятельности в области промышленной безопасности.</w:t>
      </w:r>
    </w:p>
    <w:p w:rsidR="00E02C98" w:rsidRPr="009570B8" w:rsidRDefault="00E02C98" w:rsidP="00E02C98">
      <w:pPr>
        <w:spacing w:after="0" w:line="240" w:lineRule="auto"/>
        <w:ind w:firstLine="709"/>
        <w:jc w:val="both"/>
        <w:rPr>
          <w:rFonts w:ascii="Verdana" w:hAnsi="Verdana"/>
          <w:sz w:val="21"/>
          <w:szCs w:val="21"/>
          <w:highlight w:val="cyan"/>
        </w:rPr>
      </w:pPr>
      <w:r w:rsidRPr="009570B8">
        <w:rPr>
          <w:highlight w:val="cyan"/>
        </w:rPr>
        <w:t>5. Требования к составу и содержанию проекта организации работ по сносу объекта капитального строительства установлены Постановлением Правительства РФ от 26.04.2019 № 509 «Об утверждении требований к составу и содержанию проекта организации работ по сносу объекта капитального строительства».</w:t>
      </w:r>
    </w:p>
    <w:p w:rsidR="00E02C98" w:rsidRPr="009570B8" w:rsidRDefault="00E02C98" w:rsidP="00E02C98">
      <w:pPr>
        <w:spacing w:after="0" w:line="240" w:lineRule="auto"/>
        <w:ind w:firstLine="709"/>
        <w:jc w:val="both"/>
        <w:rPr>
          <w:rFonts w:ascii="Verdana" w:hAnsi="Verdana"/>
          <w:sz w:val="21"/>
          <w:szCs w:val="21"/>
          <w:highlight w:val="cyan"/>
        </w:rPr>
      </w:pPr>
      <w:r w:rsidRPr="009570B8">
        <w:rPr>
          <w:highlight w:val="cyan"/>
        </w:rPr>
        <w:t>6. В случае, если снос объекта капитального строительства планируется осуществлять с привлечением средств бюджетов бюджетной системы Российской Федерации, средств лиц, указанных в части 2 статьи 8.3 Градостроительного кодекса РФ, застройщик или технич</w:t>
      </w:r>
      <w:r w:rsidRPr="009570B8">
        <w:rPr>
          <w:highlight w:val="cyan"/>
        </w:rPr>
        <w:t>е</w:t>
      </w:r>
      <w:r w:rsidRPr="009570B8">
        <w:rPr>
          <w:highlight w:val="cyan"/>
        </w:rPr>
        <w:t>ский заказчик обеспечивает подготовку сметы на снос объекта капитального строительства.</w:t>
      </w:r>
    </w:p>
    <w:p w:rsidR="00E02C98" w:rsidRPr="009570B8" w:rsidRDefault="00E02C98" w:rsidP="00E02C98">
      <w:pPr>
        <w:spacing w:after="0" w:line="240" w:lineRule="auto"/>
        <w:ind w:firstLine="709"/>
        <w:jc w:val="both"/>
        <w:rPr>
          <w:rFonts w:ascii="Verdana" w:hAnsi="Verdana"/>
          <w:sz w:val="21"/>
          <w:szCs w:val="21"/>
          <w:highlight w:val="cyan"/>
        </w:rPr>
      </w:pPr>
      <w:r w:rsidRPr="009570B8">
        <w:rPr>
          <w:highlight w:val="cyan"/>
        </w:rPr>
        <w:t>7. В случае, если снос объекта капитального строительства, расположенного на з</w:t>
      </w:r>
      <w:r w:rsidRPr="009570B8">
        <w:rPr>
          <w:highlight w:val="cyan"/>
        </w:rPr>
        <w:t>е</w:t>
      </w:r>
      <w:r w:rsidRPr="009570B8">
        <w:rPr>
          <w:highlight w:val="cyan"/>
        </w:rPr>
        <w:t>мельном участке, находящемся в государственной или муниципальной собственности и не предоставленном в пользование и (или) во владение гражданам или юридическим лицам, в соответствии с Градостроительным кодексом РФ, другими федеральными законами обесп</w:t>
      </w:r>
      <w:r w:rsidRPr="009570B8">
        <w:rPr>
          <w:highlight w:val="cyan"/>
        </w:rPr>
        <w:t>е</w:t>
      </w:r>
      <w:r w:rsidRPr="009570B8">
        <w:rPr>
          <w:highlight w:val="cyan"/>
        </w:rPr>
        <w:t>чивается органом государственной власти или органом местного самоуправления, функции застройщика выполняют указанные органы или лица, с которыми указанными органами з</w:t>
      </w:r>
      <w:r w:rsidRPr="009570B8">
        <w:rPr>
          <w:highlight w:val="cyan"/>
        </w:rPr>
        <w:t>а</w:t>
      </w:r>
      <w:r w:rsidRPr="009570B8">
        <w:rPr>
          <w:highlight w:val="cyan"/>
        </w:rPr>
        <w:t>ключен договор о сносе указанного объекта капитального строительства.</w:t>
      </w:r>
    </w:p>
    <w:p w:rsidR="00E02C98" w:rsidRPr="009570B8" w:rsidRDefault="00E02C98" w:rsidP="00E02C98">
      <w:pPr>
        <w:spacing w:after="0" w:line="240" w:lineRule="auto"/>
        <w:ind w:firstLine="709"/>
        <w:jc w:val="both"/>
        <w:rPr>
          <w:rFonts w:ascii="Verdana" w:hAnsi="Verdana"/>
          <w:sz w:val="21"/>
          <w:szCs w:val="21"/>
          <w:highlight w:val="cyan"/>
        </w:rPr>
      </w:pPr>
      <w:bookmarkStart w:id="12" w:name="p5162"/>
      <w:bookmarkEnd w:id="12"/>
      <w:r w:rsidRPr="009570B8">
        <w:rPr>
          <w:highlight w:val="cyan"/>
        </w:rPr>
        <w:t>8. Положения настоящей главы не распространяются на случаи сноса объекта кап</w:t>
      </w:r>
      <w:r w:rsidRPr="009570B8">
        <w:rPr>
          <w:highlight w:val="cyan"/>
        </w:rPr>
        <w:t>и</w:t>
      </w:r>
      <w:r w:rsidRPr="009570B8">
        <w:rPr>
          <w:highlight w:val="cyan"/>
        </w:rPr>
        <w:t>тального строительства в целях строительства нового объекта капитального строительства, реконструкции объекта капитального строительства. Снос объекта капитального строител</w:t>
      </w:r>
      <w:r w:rsidRPr="009570B8">
        <w:rPr>
          <w:highlight w:val="cyan"/>
        </w:rPr>
        <w:t>ь</w:t>
      </w:r>
      <w:r w:rsidRPr="009570B8">
        <w:rPr>
          <w:highlight w:val="cyan"/>
        </w:rPr>
        <w:t>ства осуществляется в порядке, установленном главой 6 Градостроительного кодекса РФ для строительства объектов капитального строительства.</w:t>
      </w:r>
    </w:p>
    <w:p w:rsidR="00E02C98" w:rsidRPr="009570B8" w:rsidRDefault="00E02C98" w:rsidP="00E02C98">
      <w:pPr>
        <w:spacing w:after="0" w:line="240" w:lineRule="auto"/>
        <w:jc w:val="both"/>
        <w:rPr>
          <w:rFonts w:ascii="Verdana" w:hAnsi="Verdana"/>
          <w:sz w:val="21"/>
          <w:szCs w:val="21"/>
          <w:highlight w:val="cyan"/>
        </w:rPr>
      </w:pPr>
      <w:r w:rsidRPr="009570B8">
        <w:rPr>
          <w:highlight w:val="cyan"/>
        </w:rPr>
        <w:t> </w:t>
      </w:r>
    </w:p>
    <w:p w:rsidR="00E02C98" w:rsidRPr="009570B8" w:rsidRDefault="00E02C98" w:rsidP="00E02C98">
      <w:pPr>
        <w:pStyle w:val="20"/>
        <w:ind w:firstLine="709"/>
        <w:jc w:val="both"/>
        <w:rPr>
          <w:rFonts w:ascii="Verdana" w:hAnsi="Verdana"/>
          <w:i/>
          <w:sz w:val="24"/>
          <w:szCs w:val="24"/>
          <w:highlight w:val="cyan"/>
        </w:rPr>
      </w:pPr>
      <w:bookmarkStart w:id="13" w:name="p5164"/>
      <w:bookmarkEnd w:id="13"/>
      <w:r w:rsidRPr="009570B8">
        <w:rPr>
          <w:i/>
          <w:sz w:val="24"/>
          <w:szCs w:val="24"/>
          <w:highlight w:val="cyan"/>
        </w:rPr>
        <w:t>Статья 26. Осуществление сноса объекта капитального строительства</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1. Снос объекта капитального строительства осуществляется в соответствии с проектом организации работ по сносу объекта капитального строительства после отключения объекта капитального строительства от сетей инженерно-технического обеспечения в соответствии с условиями отключения объекта капитального строительства от сетей инженерно-технического обеспечения, выданными организациями, осуществляющими эксплуатацию сетей инженерно-технического обеспечения, а также после вывода объекта капитального строительства из эксплуатации в случае, если это предусмотрено федеральными законами.</w:t>
      </w:r>
    </w:p>
    <w:p w:rsidR="00E02C98" w:rsidRPr="009570B8" w:rsidRDefault="00E02C98" w:rsidP="00E02C98">
      <w:pPr>
        <w:spacing w:after="0" w:line="240" w:lineRule="auto"/>
        <w:ind w:firstLine="540"/>
        <w:jc w:val="both"/>
        <w:rPr>
          <w:highlight w:val="cyan"/>
        </w:rPr>
      </w:pPr>
      <w:r w:rsidRPr="009570B8">
        <w:rPr>
          <w:highlight w:val="cyan"/>
        </w:rPr>
        <w:t>2. Условия отключения объекта капитального строительства от сетей инженерно-технического обеспечения выдаются организациями, осуществляющими эксплуатацию сетей инженерно-технического обеспечения, без взимания платы в течение не более чем десяти рабочих дней со дня поступления заявления о выдаче таких условий от застройщика, испо</w:t>
      </w:r>
      <w:r w:rsidRPr="009570B8">
        <w:rPr>
          <w:highlight w:val="cyan"/>
        </w:rPr>
        <w:t>л</w:t>
      </w:r>
      <w:r w:rsidRPr="009570B8">
        <w:rPr>
          <w:highlight w:val="cyan"/>
        </w:rPr>
        <w:t>нительного органа государственной власти или органа местного самоуправления. Отключ</w:t>
      </w:r>
      <w:r w:rsidRPr="009570B8">
        <w:rPr>
          <w:highlight w:val="cyan"/>
        </w:rPr>
        <w:t>е</w:t>
      </w:r>
      <w:r w:rsidRPr="009570B8">
        <w:rPr>
          <w:highlight w:val="cyan"/>
        </w:rPr>
        <w:t>ние объекта капитального строительства от сетей инженерно-технического обеспечения по</w:t>
      </w:r>
      <w:r w:rsidRPr="009570B8">
        <w:rPr>
          <w:highlight w:val="cyan"/>
        </w:rPr>
        <w:t>д</w:t>
      </w:r>
      <w:r w:rsidRPr="009570B8">
        <w:rPr>
          <w:highlight w:val="cyan"/>
        </w:rPr>
        <w:t>тверждается актом, подписанным организацией, осуществляющей эксплуатацию соотве</w:t>
      </w:r>
      <w:r w:rsidRPr="009570B8">
        <w:rPr>
          <w:highlight w:val="cyan"/>
        </w:rPr>
        <w:t>т</w:t>
      </w:r>
      <w:r w:rsidRPr="009570B8">
        <w:rPr>
          <w:highlight w:val="cyan"/>
        </w:rPr>
        <w:t>ствующих сетей инженерно-технического обеспечения. Порядок отключения объекта кап</w:t>
      </w:r>
      <w:r w:rsidRPr="009570B8">
        <w:rPr>
          <w:highlight w:val="cyan"/>
        </w:rPr>
        <w:t>и</w:t>
      </w:r>
      <w:r w:rsidRPr="009570B8">
        <w:rPr>
          <w:highlight w:val="cyan"/>
        </w:rPr>
        <w:t>тального строительства от сетей инженерно-технического обеспечения установлен Пост</w:t>
      </w:r>
      <w:r w:rsidRPr="009570B8">
        <w:rPr>
          <w:highlight w:val="cyan"/>
        </w:rPr>
        <w:t>а</w:t>
      </w:r>
      <w:r w:rsidRPr="009570B8">
        <w:rPr>
          <w:highlight w:val="cyan"/>
        </w:rPr>
        <w:t>новлением Правительства РФ от 03.07.2019 № 850 «Об утверждении Правил отключения объекта капитального строительства от сетей инженерно-технического обеспечения».</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3. В процессе сноса объекта капитального строительства принимаются меры, напра</w:t>
      </w:r>
      <w:r w:rsidRPr="009570B8">
        <w:rPr>
          <w:highlight w:val="cyan"/>
        </w:rPr>
        <w:t>в</w:t>
      </w:r>
      <w:r w:rsidRPr="009570B8">
        <w:rPr>
          <w:highlight w:val="cyan"/>
        </w:rPr>
        <w:t>ленные на предупреждение причинения вреда жизни или здоровью людей, имуществу физ</w:t>
      </w:r>
      <w:r w:rsidRPr="009570B8">
        <w:rPr>
          <w:highlight w:val="cyan"/>
        </w:rPr>
        <w:t>и</w:t>
      </w:r>
      <w:r w:rsidRPr="009570B8">
        <w:rPr>
          <w:highlight w:val="cyan"/>
        </w:rPr>
        <w:t>ческих или юридических лиц, государственному или муниципальному имуществу, окруж</w:t>
      </w:r>
      <w:r w:rsidRPr="009570B8">
        <w:rPr>
          <w:highlight w:val="cyan"/>
        </w:rPr>
        <w:t>а</w:t>
      </w:r>
      <w:r w:rsidRPr="009570B8">
        <w:rPr>
          <w:highlight w:val="cyan"/>
        </w:rPr>
        <w:t>ющей среде, предусматривается устройство временных ограждений, подъездных путей, ос</w:t>
      </w:r>
      <w:r w:rsidRPr="009570B8">
        <w:rPr>
          <w:highlight w:val="cyan"/>
        </w:rPr>
        <w:t>у</w:t>
      </w:r>
      <w:r w:rsidRPr="009570B8">
        <w:rPr>
          <w:highlight w:val="cyan"/>
        </w:rPr>
        <w:t>ществляются мероприятия по утилизации строительного мусора.</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4. Работы по договорам подряда на осуществление сноса выполняются только индив</w:t>
      </w:r>
      <w:r w:rsidRPr="009570B8">
        <w:rPr>
          <w:highlight w:val="cyan"/>
        </w:rPr>
        <w:t>и</w:t>
      </w:r>
      <w:r w:rsidRPr="009570B8">
        <w:rPr>
          <w:highlight w:val="cyan"/>
        </w:rPr>
        <w:t>дуальными предпринимателями или юридическими лицами, которые являются членами с</w:t>
      </w:r>
      <w:r w:rsidRPr="009570B8">
        <w:rPr>
          <w:highlight w:val="cyan"/>
        </w:rPr>
        <w:t>а</w:t>
      </w:r>
      <w:r w:rsidRPr="009570B8">
        <w:rPr>
          <w:highlight w:val="cyan"/>
        </w:rPr>
        <w:t>морегулируемых организаций в области строительства, если иное не установлено настоящей статьей. Выполнение работ по сносу объектов капитального строительства по договорам подряда на осуществление сноса обеспечивается специалистами по организации строител</w:t>
      </w:r>
      <w:r w:rsidRPr="009570B8">
        <w:rPr>
          <w:highlight w:val="cyan"/>
        </w:rPr>
        <w:t>ь</w:t>
      </w:r>
      <w:r w:rsidRPr="009570B8">
        <w:rPr>
          <w:highlight w:val="cyan"/>
        </w:rPr>
        <w:t>ства (главными инженерами проектов). Работы по договорам о сносе объектов капитального строительства, заключенным с лицами, не являющимися застройщиками, техническими з</w:t>
      </w:r>
      <w:r w:rsidRPr="009570B8">
        <w:rPr>
          <w:highlight w:val="cyan"/>
        </w:rPr>
        <w:t>а</w:t>
      </w:r>
      <w:r w:rsidRPr="009570B8">
        <w:rPr>
          <w:highlight w:val="cyan"/>
        </w:rPr>
        <w:t>казчиками, лицами, ответственными за эксплуатацию здания, сооружения, могут выполнят</w:t>
      </w:r>
      <w:r w:rsidRPr="009570B8">
        <w:rPr>
          <w:highlight w:val="cyan"/>
        </w:rPr>
        <w:t>ь</w:t>
      </w:r>
      <w:r w:rsidRPr="009570B8">
        <w:rPr>
          <w:highlight w:val="cyan"/>
        </w:rPr>
        <w:t>ся индивидуальными предпринимателями или юридическими лицами, не являющимися чл</w:t>
      </w:r>
      <w:r w:rsidRPr="009570B8">
        <w:rPr>
          <w:highlight w:val="cyan"/>
        </w:rPr>
        <w:t>е</w:t>
      </w:r>
      <w:r w:rsidRPr="009570B8">
        <w:rPr>
          <w:highlight w:val="cyan"/>
        </w:rPr>
        <w:t>нами таких саморегулируемых организаций.</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5. Индивидуальный предприниматель или юридическое лицо, не являющиеся членами саморегулируемых организаций в области строительства, может выполнять работы по дог</w:t>
      </w:r>
      <w:r w:rsidRPr="009570B8">
        <w:rPr>
          <w:highlight w:val="cyan"/>
        </w:rPr>
        <w:t>о</w:t>
      </w:r>
      <w:r w:rsidRPr="009570B8">
        <w:rPr>
          <w:highlight w:val="cyan"/>
        </w:rPr>
        <w:t>ворам подряда на осуществление сноса в случае, если размер обязательств по каждому из таких договоров не превышает одного миллиона рублей.</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6. Не требуется членство в саморегулируемых организациях в области строительства для выполнения работ по сносу объектов капитального строительства:</w:t>
      </w:r>
    </w:p>
    <w:p w:rsidR="00E02C98" w:rsidRPr="009570B8" w:rsidRDefault="00E02C98" w:rsidP="00E02C98">
      <w:pPr>
        <w:spacing w:after="0" w:line="240" w:lineRule="auto"/>
        <w:ind w:firstLine="540"/>
        <w:jc w:val="both"/>
        <w:rPr>
          <w:rFonts w:ascii="Verdana" w:hAnsi="Verdana"/>
          <w:sz w:val="21"/>
          <w:szCs w:val="21"/>
          <w:highlight w:val="cyan"/>
        </w:rPr>
      </w:pPr>
      <w:bookmarkStart w:id="14" w:name="p5173"/>
      <w:bookmarkEnd w:id="14"/>
      <w:r w:rsidRPr="009570B8">
        <w:rPr>
          <w:highlight w:val="cyan"/>
        </w:rPr>
        <w:t>1) государственных и муниципальных унитарных предприятий, в том числе госуда</w:t>
      </w:r>
      <w:r w:rsidRPr="009570B8">
        <w:rPr>
          <w:highlight w:val="cyan"/>
        </w:rPr>
        <w:t>р</w:t>
      </w:r>
      <w:r w:rsidRPr="009570B8">
        <w:rPr>
          <w:highlight w:val="cyan"/>
        </w:rPr>
        <w:t>ственных и муниципальных казенных предприятий, государственных и муниципальных учреждений в случае заключения ими договоров подряда на осуществление сноса с фед</w:t>
      </w:r>
      <w:r w:rsidRPr="009570B8">
        <w:rPr>
          <w:highlight w:val="cyan"/>
        </w:rPr>
        <w:t>е</w:t>
      </w:r>
      <w:r w:rsidRPr="009570B8">
        <w:rPr>
          <w:highlight w:val="cyan"/>
        </w:rPr>
        <w:t>ральными органами исполнительной власти, государственными корпорациями, осуществл</w:t>
      </w:r>
      <w:r w:rsidRPr="009570B8">
        <w:rPr>
          <w:highlight w:val="cyan"/>
        </w:rPr>
        <w:t>я</w:t>
      </w:r>
      <w:r w:rsidRPr="009570B8">
        <w:rPr>
          <w:highlight w:val="cyan"/>
        </w:rPr>
        <w:t>ющими нормативно-правовое регулирование в соответствующей области, органами госуда</w:t>
      </w:r>
      <w:r w:rsidRPr="009570B8">
        <w:rPr>
          <w:highlight w:val="cyan"/>
        </w:rPr>
        <w:t>р</w:t>
      </w:r>
      <w:r w:rsidRPr="009570B8">
        <w:rPr>
          <w:highlight w:val="cyan"/>
        </w:rPr>
        <w:t>ственной власти субъектов Российской Федерации, органами местного самоуправления, в ведении которых находятся такие предприятия, учреждения, или в случае выполнения так</w:t>
      </w:r>
      <w:r w:rsidRPr="009570B8">
        <w:rPr>
          <w:highlight w:val="cyan"/>
        </w:rPr>
        <w:t>и</w:t>
      </w:r>
      <w:r w:rsidRPr="009570B8">
        <w:rPr>
          <w:highlight w:val="cyan"/>
        </w:rPr>
        <w:t>ми предприятиями, учреждениями функций технического заказчика от имени указанных ф</w:t>
      </w:r>
      <w:r w:rsidRPr="009570B8">
        <w:rPr>
          <w:highlight w:val="cyan"/>
        </w:rPr>
        <w:t>е</w:t>
      </w:r>
      <w:r w:rsidRPr="009570B8">
        <w:rPr>
          <w:highlight w:val="cyan"/>
        </w:rPr>
        <w:t>деральных органов исполнительной власти, государственных корпораций, органов госуда</w:t>
      </w:r>
      <w:r w:rsidRPr="009570B8">
        <w:rPr>
          <w:highlight w:val="cyan"/>
        </w:rPr>
        <w:t>р</w:t>
      </w:r>
      <w:r w:rsidRPr="009570B8">
        <w:rPr>
          <w:highlight w:val="cyan"/>
        </w:rPr>
        <w:t>ственной власти субъектов Российской Федерации, органов местного самоуправления;</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2) коммерческих организаций, в уставных (складочных) капиталах которых доля гос</w:t>
      </w:r>
      <w:r w:rsidRPr="009570B8">
        <w:rPr>
          <w:highlight w:val="cyan"/>
        </w:rPr>
        <w:t>у</w:t>
      </w:r>
      <w:r w:rsidRPr="009570B8">
        <w:rPr>
          <w:highlight w:val="cyan"/>
        </w:rPr>
        <w:t>дарственных и муниципальных унитарных предприятий, государственных и муниципальных автономных учреждений составляет более пятидесяти процентов, в случае заключения так</w:t>
      </w:r>
      <w:r w:rsidRPr="009570B8">
        <w:rPr>
          <w:highlight w:val="cyan"/>
        </w:rPr>
        <w:t>и</w:t>
      </w:r>
      <w:r w:rsidRPr="009570B8">
        <w:rPr>
          <w:highlight w:val="cyan"/>
        </w:rPr>
        <w:t xml:space="preserve">ми коммерческими организациями договоров подряда на осуществление сноса с указанными предприятиями, учреждениями, а также с федеральными органами исполнительной власти, государственными корпорациями, органами государственной власти субъектов Российской Федерации, органами местного самоуправления, которые предусмотрены </w:t>
      </w:r>
      <w:hyperlink w:anchor="p5173" w:history="1">
        <w:r w:rsidRPr="009570B8">
          <w:rPr>
            <w:color w:val="0000FF"/>
            <w:highlight w:val="cyan"/>
          </w:rPr>
          <w:t>пунктом 1</w:t>
        </w:r>
      </w:hyperlink>
      <w:r w:rsidRPr="009570B8">
        <w:rPr>
          <w:highlight w:val="cyan"/>
        </w:rPr>
        <w:t xml:space="preserve"> насто</w:t>
      </w:r>
      <w:r w:rsidRPr="009570B8">
        <w:rPr>
          <w:highlight w:val="cyan"/>
        </w:rPr>
        <w:t>я</w:t>
      </w:r>
      <w:r w:rsidRPr="009570B8">
        <w:rPr>
          <w:highlight w:val="cyan"/>
        </w:rPr>
        <w:t>щей части и в ведении которых находятся указанные предприятия, учреждения, или в случае выполнения такими коммерческими организациями функций технического заказчика от имени указанных предприятий, учреждений, федеральных органов исполнительной власти, государственных корпораций, органов государственной власти субъектов Российской Фед</w:t>
      </w:r>
      <w:r w:rsidRPr="009570B8">
        <w:rPr>
          <w:highlight w:val="cyan"/>
        </w:rPr>
        <w:t>е</w:t>
      </w:r>
      <w:r w:rsidRPr="009570B8">
        <w:rPr>
          <w:highlight w:val="cyan"/>
        </w:rPr>
        <w:t>рации, органов местного самоуправления;</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 xml:space="preserve">3) юридических лиц, созданных публично-правовыми образованиями (за исключением юридических лиц, предусмотренных </w:t>
      </w:r>
      <w:hyperlink w:anchor="p5173" w:history="1">
        <w:r w:rsidRPr="009570B8">
          <w:rPr>
            <w:color w:val="0000FF"/>
            <w:highlight w:val="cyan"/>
          </w:rPr>
          <w:t>пунктом 1</w:t>
        </w:r>
      </w:hyperlink>
      <w:r w:rsidRPr="009570B8">
        <w:rPr>
          <w:highlight w:val="cyan"/>
        </w:rPr>
        <w:t xml:space="preserve"> настоящей части), в случае заключения ук</w:t>
      </w:r>
      <w:r w:rsidRPr="009570B8">
        <w:rPr>
          <w:highlight w:val="cyan"/>
        </w:rPr>
        <w:t>а</w:t>
      </w:r>
      <w:r w:rsidRPr="009570B8">
        <w:rPr>
          <w:highlight w:val="cyan"/>
        </w:rPr>
        <w:t>занными юридическими лицами договоров подряда на осуществление сноса в установле</w:t>
      </w:r>
      <w:r w:rsidRPr="009570B8">
        <w:rPr>
          <w:highlight w:val="cyan"/>
        </w:rPr>
        <w:t>н</w:t>
      </w:r>
      <w:r w:rsidRPr="009570B8">
        <w:rPr>
          <w:highlight w:val="cyan"/>
        </w:rPr>
        <w:t>ных сферах деятельности (в областях, для целей осуществления деятельности в которых с</w:t>
      </w:r>
      <w:r w:rsidRPr="009570B8">
        <w:rPr>
          <w:highlight w:val="cyan"/>
        </w:rPr>
        <w:t>о</w:t>
      </w:r>
      <w:r w:rsidRPr="009570B8">
        <w:rPr>
          <w:highlight w:val="cyan"/>
        </w:rPr>
        <w:t>зданы такие юридические лица), а также коммерческих организаций, в уставных (складо</w:t>
      </w:r>
      <w:r w:rsidRPr="009570B8">
        <w:rPr>
          <w:highlight w:val="cyan"/>
        </w:rPr>
        <w:t>ч</w:t>
      </w:r>
      <w:r w:rsidRPr="009570B8">
        <w:rPr>
          <w:highlight w:val="cyan"/>
        </w:rPr>
        <w:t>ных) капиталах которых доля указанных юридических лиц составляет более пятидесяти пр</w:t>
      </w:r>
      <w:r w:rsidRPr="009570B8">
        <w:rPr>
          <w:highlight w:val="cyan"/>
        </w:rPr>
        <w:t>о</w:t>
      </w:r>
      <w:r w:rsidRPr="009570B8">
        <w:rPr>
          <w:highlight w:val="cyan"/>
        </w:rPr>
        <w:t>центов, в случае заключения такими коммерческими организациями договоров подряда на осуществление сноса с указанными юридическими лицами или в случае выполнения такими коммерческими организациями функций технического заказчика от имени указанных юр</w:t>
      </w:r>
      <w:r w:rsidRPr="009570B8">
        <w:rPr>
          <w:highlight w:val="cyan"/>
        </w:rPr>
        <w:t>и</w:t>
      </w:r>
      <w:r w:rsidRPr="009570B8">
        <w:rPr>
          <w:highlight w:val="cyan"/>
        </w:rPr>
        <w:t>дических лиц;</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4) юридических лиц, в уставных (складочных) капиталах которых доля публично-правовых образований составляет более пятидесяти процентов, в случае заключения указа</w:t>
      </w:r>
      <w:r w:rsidRPr="009570B8">
        <w:rPr>
          <w:highlight w:val="cyan"/>
        </w:rPr>
        <w:t>н</w:t>
      </w:r>
      <w:r w:rsidRPr="009570B8">
        <w:rPr>
          <w:highlight w:val="cyan"/>
        </w:rPr>
        <w:t>ными юридическими лицами договоров подряда на осуществление сноса с федеральными органами исполнительной власти, органами государственной власти субъектов Российской Федерации, органами местного самоуправления, в установленных сферах деятельности к</w:t>
      </w:r>
      <w:r w:rsidRPr="009570B8">
        <w:rPr>
          <w:highlight w:val="cyan"/>
        </w:rPr>
        <w:t>о</w:t>
      </w:r>
      <w:r w:rsidRPr="009570B8">
        <w:rPr>
          <w:highlight w:val="cyan"/>
        </w:rPr>
        <w:t>торых указанные юридические лица осуществляют уставную деятельность, или в случае в</w:t>
      </w:r>
      <w:r w:rsidRPr="009570B8">
        <w:rPr>
          <w:highlight w:val="cyan"/>
        </w:rPr>
        <w:t>ы</w:t>
      </w:r>
      <w:r w:rsidRPr="009570B8">
        <w:rPr>
          <w:highlight w:val="cyan"/>
        </w:rPr>
        <w:t>полнения указанными юридическими лицами функций технического заказчика от имени этих федеральных органов исполнительной власти, органов государственной власти субъе</w:t>
      </w:r>
      <w:r w:rsidRPr="009570B8">
        <w:rPr>
          <w:highlight w:val="cyan"/>
        </w:rPr>
        <w:t>к</w:t>
      </w:r>
      <w:r w:rsidRPr="009570B8">
        <w:rPr>
          <w:highlight w:val="cyan"/>
        </w:rPr>
        <w:t>тов Российской Федерации, органов местного самоуправления, а также коммерческих орг</w:t>
      </w:r>
      <w:r w:rsidRPr="009570B8">
        <w:rPr>
          <w:highlight w:val="cyan"/>
        </w:rPr>
        <w:t>а</w:t>
      </w:r>
      <w:r w:rsidRPr="009570B8">
        <w:rPr>
          <w:highlight w:val="cyan"/>
        </w:rPr>
        <w:t>низаций, в уставных (складочных) капиталах которых доля указанных юридических лиц с</w:t>
      </w:r>
      <w:r w:rsidRPr="009570B8">
        <w:rPr>
          <w:highlight w:val="cyan"/>
        </w:rPr>
        <w:t>о</w:t>
      </w:r>
      <w:r w:rsidRPr="009570B8">
        <w:rPr>
          <w:highlight w:val="cyan"/>
        </w:rPr>
        <w:t>ставляет более пятидесяти процентов, в случае заключения такими коммерческими орган</w:t>
      </w:r>
      <w:r w:rsidRPr="009570B8">
        <w:rPr>
          <w:highlight w:val="cyan"/>
        </w:rPr>
        <w:t>и</w:t>
      </w:r>
      <w:r w:rsidRPr="009570B8">
        <w:rPr>
          <w:highlight w:val="cyan"/>
        </w:rPr>
        <w:t>зациями договоров строительного подряда с указанными федеральными органами исполн</w:t>
      </w:r>
      <w:r w:rsidRPr="009570B8">
        <w:rPr>
          <w:highlight w:val="cyan"/>
        </w:rPr>
        <w:t>и</w:t>
      </w:r>
      <w:r w:rsidRPr="009570B8">
        <w:rPr>
          <w:highlight w:val="cyan"/>
        </w:rPr>
        <w:t>тельной власти, органами государственной власти субъектов Российской Федерации, орг</w:t>
      </w:r>
      <w:r w:rsidRPr="009570B8">
        <w:rPr>
          <w:highlight w:val="cyan"/>
        </w:rPr>
        <w:t>а</w:t>
      </w:r>
      <w:r w:rsidRPr="009570B8">
        <w:rPr>
          <w:highlight w:val="cyan"/>
        </w:rPr>
        <w:t>нами местного самоуправления, юридическими лицами или в случае выполнения такими коммерческими организациями функций технического заказчика от имени указанных фед</w:t>
      </w:r>
      <w:r w:rsidRPr="009570B8">
        <w:rPr>
          <w:highlight w:val="cyan"/>
        </w:rPr>
        <w:t>е</w:t>
      </w:r>
      <w:r w:rsidRPr="009570B8">
        <w:rPr>
          <w:highlight w:val="cyan"/>
        </w:rPr>
        <w:t>ральных органов исполнительной власти, органов государственной власти субъектов Ро</w:t>
      </w:r>
      <w:r w:rsidRPr="009570B8">
        <w:rPr>
          <w:highlight w:val="cyan"/>
        </w:rPr>
        <w:t>с</w:t>
      </w:r>
      <w:r w:rsidRPr="009570B8">
        <w:rPr>
          <w:highlight w:val="cyan"/>
        </w:rPr>
        <w:t>сийской Федерации, органов местного самоуправления, юридических лиц;</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5) лиц, осуществляющих снос объектов, указанных в пунктах 1 - 3 части 17 статьи 51 Градостроительного кодекса РФ.</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7. Лицом, осуществляющим снос объекта капитального строительства (далее - лицо, осуществляющее снос), может являться застройщик либо индивидуальный предприниматель или юридическое лицо, заключившие договор подряда на осуществление сноса. Лицо, ос</w:t>
      </w:r>
      <w:r w:rsidRPr="009570B8">
        <w:rPr>
          <w:highlight w:val="cyan"/>
        </w:rPr>
        <w:t>у</w:t>
      </w:r>
      <w:r w:rsidRPr="009570B8">
        <w:rPr>
          <w:highlight w:val="cyan"/>
        </w:rPr>
        <w:t>ществляющее снос, обеспечивает соблюдение требований проекта организации работ по сносу объекта капитального строительства, технических регламентов, техники безопасности в процессе выполнения работ по сносу объекта капитального строительства и несет отве</w:t>
      </w:r>
      <w:r w:rsidRPr="009570B8">
        <w:rPr>
          <w:highlight w:val="cyan"/>
        </w:rPr>
        <w:t>т</w:t>
      </w:r>
      <w:r w:rsidRPr="009570B8">
        <w:rPr>
          <w:highlight w:val="cyan"/>
        </w:rPr>
        <w:t>ственность за качество выполненных работ.</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8. Застройщик вправе осуществлять снос объектов капитального строительства сам</w:t>
      </w:r>
      <w:r w:rsidRPr="009570B8">
        <w:rPr>
          <w:highlight w:val="cyan"/>
        </w:rPr>
        <w:t>о</w:t>
      </w:r>
      <w:r w:rsidRPr="009570B8">
        <w:rPr>
          <w:highlight w:val="cyan"/>
        </w:rPr>
        <w:t>стоятельно при условии, что он является членом саморегулируемой организации в области строительства, если иное не предусмотрено настоящей статьей, либо с привлечением иных лиц по договору подряда на осуществление сноса.</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9. В целях сноса объекта капитального строительства застройщик или технический з</w:t>
      </w:r>
      <w:r w:rsidRPr="009570B8">
        <w:rPr>
          <w:highlight w:val="cyan"/>
        </w:rPr>
        <w:t>а</w:t>
      </w:r>
      <w:r w:rsidRPr="009570B8">
        <w:rPr>
          <w:highlight w:val="cyan"/>
        </w:rPr>
        <w:t xml:space="preserve">казчик подает на бумажном носителе посредством личного обращения в </w:t>
      </w:r>
      <w:r w:rsidR="00016257" w:rsidRPr="009570B8">
        <w:rPr>
          <w:highlight w:val="cyan"/>
        </w:rPr>
        <w:t>Администрацию Слюдянского муниципального образования</w:t>
      </w:r>
      <w:r w:rsidRPr="009570B8">
        <w:rPr>
          <w:highlight w:val="cyan"/>
        </w:rPr>
        <w:t xml:space="preserve">, в том числе через многофункциональный центр, либо направляет в </w:t>
      </w:r>
      <w:r w:rsidR="00016257" w:rsidRPr="009570B8">
        <w:rPr>
          <w:highlight w:val="cyan"/>
        </w:rPr>
        <w:t>Администрацию Слюдянского муниципального образования</w:t>
      </w:r>
      <w:r w:rsidRPr="009570B8">
        <w:rPr>
          <w:highlight w:val="cyan"/>
        </w:rPr>
        <w:t xml:space="preserve"> посредством почтового отправления или единого портала государственных и муниципальных услуг ув</w:t>
      </w:r>
      <w:r w:rsidRPr="009570B8">
        <w:rPr>
          <w:highlight w:val="cyan"/>
        </w:rPr>
        <w:t>е</w:t>
      </w:r>
      <w:r w:rsidRPr="009570B8">
        <w:rPr>
          <w:highlight w:val="cyan"/>
        </w:rPr>
        <w:t>домление о планируемом сносе объекта капитального строительства не позднее чем за семь рабочих дней до начала выполнения работ по сносу объекта капитального строительства. Указанное уведомление должно содержать следующие сведения:</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1) фамилия, имя, отчество (при наличии), место жительства застройщика, реквизиты документа, удостоверяющего личность (для физического лица);</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2) наименование и место нахождения застройщика или технического заказчика (для юридического лица), а также государственный регистрационный номер записи о госуда</w:t>
      </w:r>
      <w:r w:rsidRPr="009570B8">
        <w:rPr>
          <w:highlight w:val="cyan"/>
        </w:rPr>
        <w:t>р</w:t>
      </w:r>
      <w:r w:rsidRPr="009570B8">
        <w:rPr>
          <w:highlight w:val="cyan"/>
        </w:rPr>
        <w:t>ственной регистрации юридического лица в едином государственном реестре юридических лиц и идентификационный номер налогоплательщика, за исключением случая, если заявит</w:t>
      </w:r>
      <w:r w:rsidRPr="009570B8">
        <w:rPr>
          <w:highlight w:val="cyan"/>
        </w:rPr>
        <w:t>е</w:t>
      </w:r>
      <w:r w:rsidRPr="009570B8">
        <w:rPr>
          <w:highlight w:val="cyan"/>
        </w:rPr>
        <w:t>лем является иностранное юридическое лицо;</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3) кадастровый номер земельного участка (при наличии), адрес или описание местоп</w:t>
      </w:r>
      <w:r w:rsidRPr="009570B8">
        <w:rPr>
          <w:highlight w:val="cyan"/>
        </w:rPr>
        <w:t>о</w:t>
      </w:r>
      <w:r w:rsidRPr="009570B8">
        <w:rPr>
          <w:highlight w:val="cyan"/>
        </w:rPr>
        <w:t>ложения земельного участка;</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4) сведения о праве застройщика на земельный участок, а также сведения о наличии прав иных лиц на земельный участок (при наличии таких лиц);</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5) сведения о праве застройщика на объект капитального строительства, подлежащий сносу, а также сведения о наличии прав иных лиц на объект капитального строительства, подлежащий сносу (при наличии таких лиц);</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6) сведения о решении суда или органа местного самоуправления о сносе объекта кап</w:t>
      </w:r>
      <w:r w:rsidRPr="009570B8">
        <w:rPr>
          <w:highlight w:val="cyan"/>
        </w:rPr>
        <w:t>и</w:t>
      </w:r>
      <w:r w:rsidRPr="009570B8">
        <w:rPr>
          <w:highlight w:val="cyan"/>
        </w:rPr>
        <w:t>тального строительства либо о наличии обязательства по сносу самовольной постройки в с</w:t>
      </w:r>
      <w:r w:rsidRPr="009570B8">
        <w:rPr>
          <w:highlight w:val="cyan"/>
        </w:rPr>
        <w:t>о</w:t>
      </w:r>
      <w:r w:rsidRPr="009570B8">
        <w:rPr>
          <w:highlight w:val="cyan"/>
        </w:rPr>
        <w:t>ответствии с земельным законодательством (при наличии таких решения либо обязател</w:t>
      </w:r>
      <w:r w:rsidRPr="009570B8">
        <w:rPr>
          <w:highlight w:val="cyan"/>
        </w:rPr>
        <w:t>ь</w:t>
      </w:r>
      <w:r w:rsidRPr="009570B8">
        <w:rPr>
          <w:highlight w:val="cyan"/>
        </w:rPr>
        <w:t>ства);</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7) почтовый адрес и (или) адрес электронной почты для связи с застройщиком или те</w:t>
      </w:r>
      <w:r w:rsidRPr="009570B8">
        <w:rPr>
          <w:highlight w:val="cyan"/>
        </w:rPr>
        <w:t>х</w:t>
      </w:r>
      <w:r w:rsidRPr="009570B8">
        <w:rPr>
          <w:highlight w:val="cyan"/>
        </w:rPr>
        <w:t>ническим заказчиком.</w:t>
      </w:r>
    </w:p>
    <w:p w:rsidR="00E02C98" w:rsidRPr="009570B8" w:rsidRDefault="00E02C98" w:rsidP="00E02C98">
      <w:pPr>
        <w:spacing w:after="0" w:line="240" w:lineRule="auto"/>
        <w:ind w:firstLine="540"/>
        <w:jc w:val="both"/>
        <w:rPr>
          <w:rFonts w:ascii="Verdana" w:hAnsi="Verdana"/>
          <w:sz w:val="21"/>
          <w:szCs w:val="21"/>
          <w:highlight w:val="cyan"/>
        </w:rPr>
      </w:pPr>
      <w:bookmarkStart w:id="15" w:name="p5190"/>
      <w:bookmarkEnd w:id="15"/>
      <w:r w:rsidRPr="009570B8">
        <w:rPr>
          <w:highlight w:val="cyan"/>
        </w:rPr>
        <w:t>10. К уведомлению о планируемом сносе объекта капитального строительства, за и</w:t>
      </w:r>
      <w:r w:rsidRPr="009570B8">
        <w:rPr>
          <w:highlight w:val="cyan"/>
        </w:rPr>
        <w:t>с</w:t>
      </w:r>
      <w:r w:rsidRPr="009570B8">
        <w:rPr>
          <w:highlight w:val="cyan"/>
        </w:rPr>
        <w:t xml:space="preserve">ключением объектов, указанных в пунктах 1 - 3 части 17 статьи 51 </w:t>
      </w:r>
      <w:r w:rsidR="00016257" w:rsidRPr="009570B8">
        <w:rPr>
          <w:highlight w:val="cyan"/>
        </w:rPr>
        <w:t>Градостроительного к</w:t>
      </w:r>
      <w:r w:rsidR="00016257" w:rsidRPr="009570B8">
        <w:rPr>
          <w:highlight w:val="cyan"/>
        </w:rPr>
        <w:t>о</w:t>
      </w:r>
      <w:r w:rsidR="00016257" w:rsidRPr="009570B8">
        <w:rPr>
          <w:highlight w:val="cyan"/>
        </w:rPr>
        <w:t>декса РФ</w:t>
      </w:r>
      <w:r w:rsidRPr="009570B8">
        <w:rPr>
          <w:highlight w:val="cyan"/>
        </w:rPr>
        <w:t>, прилагаются следующие документы:</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1) результаты и материалы обследования объекта капитального строительства;</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2) проект организации работ по сносу объекта капитального строительства.</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 xml:space="preserve">11. </w:t>
      </w:r>
      <w:r w:rsidR="00016257" w:rsidRPr="009570B8">
        <w:rPr>
          <w:highlight w:val="cyan"/>
        </w:rPr>
        <w:t>Администрация Слюдянского муниципального образования</w:t>
      </w:r>
      <w:r w:rsidRPr="009570B8">
        <w:rPr>
          <w:highlight w:val="cyan"/>
        </w:rPr>
        <w:t xml:space="preserve"> в течение семи рабочих дней со  уведомления </w:t>
      </w:r>
      <w:r w:rsidR="00016257" w:rsidRPr="009570B8">
        <w:rPr>
          <w:highlight w:val="cyan"/>
        </w:rPr>
        <w:t xml:space="preserve">о планируемом сносе объекта капитального строительства </w:t>
      </w:r>
      <w:r w:rsidRPr="009570B8">
        <w:rPr>
          <w:highlight w:val="cyan"/>
        </w:rPr>
        <w:t xml:space="preserve">проводит проверку наличия документов, указанных в </w:t>
      </w:r>
      <w:hyperlink w:anchor="p5190" w:history="1">
        <w:r w:rsidRPr="009570B8">
          <w:rPr>
            <w:color w:val="0000FF"/>
            <w:highlight w:val="cyan"/>
          </w:rPr>
          <w:t>части 10</w:t>
        </w:r>
      </w:hyperlink>
      <w:r w:rsidRPr="009570B8">
        <w:rPr>
          <w:highlight w:val="cyan"/>
        </w:rPr>
        <w:t xml:space="preserve"> настоящей статьи, обеспечивает разм</w:t>
      </w:r>
      <w:r w:rsidRPr="009570B8">
        <w:rPr>
          <w:highlight w:val="cyan"/>
        </w:rPr>
        <w:t>е</w:t>
      </w:r>
      <w:r w:rsidRPr="009570B8">
        <w:rPr>
          <w:highlight w:val="cyan"/>
        </w:rPr>
        <w:t>щение этих уведомления и документов в информационной системе обеспечения градостро</w:t>
      </w:r>
      <w:r w:rsidRPr="009570B8">
        <w:rPr>
          <w:highlight w:val="cyan"/>
        </w:rPr>
        <w:t>и</w:t>
      </w:r>
      <w:r w:rsidRPr="009570B8">
        <w:rPr>
          <w:highlight w:val="cyan"/>
        </w:rPr>
        <w:t>тельной деятельности и уведомляет о таком размещении орган регионального государстве</w:t>
      </w:r>
      <w:r w:rsidRPr="009570B8">
        <w:rPr>
          <w:highlight w:val="cyan"/>
        </w:rPr>
        <w:t>н</w:t>
      </w:r>
      <w:r w:rsidRPr="009570B8">
        <w:rPr>
          <w:highlight w:val="cyan"/>
        </w:rPr>
        <w:t xml:space="preserve">ного строительного надзора. В случае непредставления документов, указанных в </w:t>
      </w:r>
      <w:hyperlink w:anchor="p5190" w:history="1">
        <w:r w:rsidRPr="009570B8">
          <w:rPr>
            <w:color w:val="0000FF"/>
            <w:highlight w:val="cyan"/>
          </w:rPr>
          <w:t>части 10</w:t>
        </w:r>
      </w:hyperlink>
      <w:r w:rsidRPr="009570B8">
        <w:rPr>
          <w:highlight w:val="cyan"/>
        </w:rPr>
        <w:t xml:space="preserve"> настоящей статьи, данный орган местного самоуправления запрашивает их у заявителя.</w:t>
      </w:r>
    </w:p>
    <w:p w:rsidR="00E02C98" w:rsidRPr="009570B8" w:rsidRDefault="00E02C98" w:rsidP="00E02C98">
      <w:pPr>
        <w:spacing w:after="0" w:line="240" w:lineRule="auto"/>
        <w:ind w:firstLine="540"/>
        <w:jc w:val="both"/>
        <w:rPr>
          <w:rFonts w:ascii="Verdana" w:hAnsi="Verdana"/>
          <w:sz w:val="21"/>
          <w:szCs w:val="21"/>
          <w:highlight w:val="cyan"/>
        </w:rPr>
      </w:pPr>
      <w:r w:rsidRPr="009570B8">
        <w:rPr>
          <w:highlight w:val="cyan"/>
        </w:rPr>
        <w:t>12. Застройщик или технический заказчик не позднее семи рабочих дней после заве</w:t>
      </w:r>
      <w:r w:rsidRPr="009570B8">
        <w:rPr>
          <w:highlight w:val="cyan"/>
        </w:rPr>
        <w:t>р</w:t>
      </w:r>
      <w:r w:rsidRPr="009570B8">
        <w:rPr>
          <w:highlight w:val="cyan"/>
        </w:rPr>
        <w:t xml:space="preserve">шения сноса объекта капитального строительства подает на бумажном носителе посредством личного обращения в </w:t>
      </w:r>
      <w:r w:rsidR="00016257" w:rsidRPr="009570B8">
        <w:rPr>
          <w:highlight w:val="cyan"/>
        </w:rPr>
        <w:t>Администрацию Слюдянского муниципального образования</w:t>
      </w:r>
      <w:r w:rsidRPr="009570B8">
        <w:rPr>
          <w:highlight w:val="cyan"/>
        </w:rPr>
        <w:t xml:space="preserve">, в том числе через многофункциональный центр, либо направляет в </w:t>
      </w:r>
      <w:r w:rsidR="00016257" w:rsidRPr="009570B8">
        <w:rPr>
          <w:highlight w:val="cyan"/>
        </w:rPr>
        <w:t>Администрацию Слюдянского муниципального образования</w:t>
      </w:r>
      <w:r w:rsidRPr="009570B8">
        <w:rPr>
          <w:highlight w:val="cyan"/>
        </w:rPr>
        <w:t xml:space="preserve"> посредством почтового отправления или единого портала го</w:t>
      </w:r>
      <w:r w:rsidRPr="009570B8">
        <w:rPr>
          <w:highlight w:val="cyan"/>
        </w:rPr>
        <w:t>с</w:t>
      </w:r>
      <w:r w:rsidRPr="009570B8">
        <w:rPr>
          <w:highlight w:val="cyan"/>
        </w:rPr>
        <w:t>ударственных и муниципальных услуг уведомление о завершении сноса объекта капитальн</w:t>
      </w:r>
      <w:r w:rsidRPr="009570B8">
        <w:rPr>
          <w:highlight w:val="cyan"/>
        </w:rPr>
        <w:t>о</w:t>
      </w:r>
      <w:r w:rsidRPr="009570B8">
        <w:rPr>
          <w:highlight w:val="cyan"/>
        </w:rPr>
        <w:t>го строительства.</w:t>
      </w:r>
    </w:p>
    <w:p w:rsidR="00016257" w:rsidRPr="009570B8" w:rsidRDefault="00E02C98" w:rsidP="00E02C98">
      <w:pPr>
        <w:spacing w:after="0" w:line="240" w:lineRule="auto"/>
        <w:ind w:firstLine="540"/>
        <w:jc w:val="both"/>
        <w:rPr>
          <w:highlight w:val="cyan"/>
        </w:rPr>
      </w:pPr>
      <w:r w:rsidRPr="009570B8">
        <w:rPr>
          <w:highlight w:val="cyan"/>
        </w:rPr>
        <w:t>13. Формы уведомления о планируемом сносе объекта капитального строительства, уведомления о завершении сноса объекта капитального строительства утвержд</w:t>
      </w:r>
      <w:r w:rsidR="00016257" w:rsidRPr="009570B8">
        <w:rPr>
          <w:highlight w:val="cyan"/>
        </w:rPr>
        <w:t>ены</w:t>
      </w:r>
      <w:r w:rsidRPr="009570B8">
        <w:rPr>
          <w:highlight w:val="cyan"/>
        </w:rPr>
        <w:t xml:space="preserve"> </w:t>
      </w:r>
      <w:r w:rsidR="00016257" w:rsidRPr="009570B8">
        <w:rPr>
          <w:highlight w:val="cyan"/>
        </w:rPr>
        <w:t>Приказом Минстроя России от 24.01.2019 № 34/пр «Об утверждении форм уведомления о планиру</w:t>
      </w:r>
      <w:r w:rsidR="00016257" w:rsidRPr="009570B8">
        <w:rPr>
          <w:highlight w:val="cyan"/>
        </w:rPr>
        <w:t>е</w:t>
      </w:r>
      <w:r w:rsidR="00016257" w:rsidRPr="009570B8">
        <w:rPr>
          <w:highlight w:val="cyan"/>
        </w:rPr>
        <w:t xml:space="preserve">мом сносе объекта капитального строительства и уведомления о завершении сноса объекта капитального строительства» </w:t>
      </w:r>
    </w:p>
    <w:p w:rsidR="00E02C98" w:rsidRPr="00E02C98" w:rsidRDefault="00E02C98" w:rsidP="00E02C98">
      <w:pPr>
        <w:spacing w:after="0" w:line="240" w:lineRule="auto"/>
        <w:ind w:firstLine="540"/>
        <w:jc w:val="both"/>
        <w:rPr>
          <w:rFonts w:ascii="Verdana" w:hAnsi="Verdana"/>
          <w:sz w:val="21"/>
          <w:szCs w:val="21"/>
        </w:rPr>
      </w:pPr>
      <w:r w:rsidRPr="009570B8">
        <w:rPr>
          <w:highlight w:val="cyan"/>
        </w:rPr>
        <w:t xml:space="preserve">14. </w:t>
      </w:r>
      <w:r w:rsidR="00016257" w:rsidRPr="009570B8">
        <w:rPr>
          <w:highlight w:val="cyan"/>
        </w:rPr>
        <w:t>Администрация Слюдянского муниципального образования</w:t>
      </w:r>
      <w:r w:rsidRPr="009570B8">
        <w:rPr>
          <w:highlight w:val="cyan"/>
        </w:rPr>
        <w:t xml:space="preserve"> в течение семи рабочих дней со дня поступления </w:t>
      </w:r>
      <w:r w:rsidR="00016257" w:rsidRPr="009570B8">
        <w:rPr>
          <w:highlight w:val="cyan"/>
        </w:rPr>
        <w:t>уведомления о завершении сноса объекта капитального строител</w:t>
      </w:r>
      <w:r w:rsidR="00016257" w:rsidRPr="009570B8">
        <w:rPr>
          <w:highlight w:val="cyan"/>
        </w:rPr>
        <w:t>ь</w:t>
      </w:r>
      <w:r w:rsidR="00016257" w:rsidRPr="009570B8">
        <w:rPr>
          <w:highlight w:val="cyan"/>
        </w:rPr>
        <w:t xml:space="preserve">ства </w:t>
      </w:r>
      <w:r w:rsidRPr="009570B8">
        <w:rPr>
          <w:highlight w:val="cyan"/>
        </w:rPr>
        <w:t>обеспечивает размещение этого уведомления в информационной системе обеспечения градостроительной деятельности и уведомляет об этом орган регионального государственн</w:t>
      </w:r>
      <w:r w:rsidRPr="009570B8">
        <w:rPr>
          <w:highlight w:val="cyan"/>
        </w:rPr>
        <w:t>о</w:t>
      </w:r>
      <w:r w:rsidRPr="009570B8">
        <w:rPr>
          <w:highlight w:val="cyan"/>
        </w:rPr>
        <w:t>го строительного надзора.</w:t>
      </w:r>
    </w:p>
    <w:p w:rsidR="00E02C98" w:rsidRPr="00E02C98" w:rsidRDefault="00E02C98" w:rsidP="00E02C98">
      <w:pPr>
        <w:spacing w:after="0" w:line="240" w:lineRule="auto"/>
        <w:jc w:val="both"/>
        <w:rPr>
          <w:rFonts w:ascii="Verdana" w:hAnsi="Verdana"/>
          <w:sz w:val="21"/>
          <w:szCs w:val="21"/>
        </w:rPr>
      </w:pPr>
      <w:r w:rsidRPr="00E02C98">
        <w:t> </w:t>
      </w:r>
    </w:p>
    <w:p w:rsidR="00E02C98" w:rsidRPr="004E7C36" w:rsidRDefault="00E02C98" w:rsidP="009570B8">
      <w:pPr>
        <w:pStyle w:val="20"/>
        <w:ind w:firstLine="709"/>
        <w:jc w:val="both"/>
        <w:rPr>
          <w:rFonts w:ascii="Verdana" w:hAnsi="Verdana"/>
          <w:i/>
          <w:sz w:val="24"/>
          <w:szCs w:val="24"/>
          <w:highlight w:val="cyan"/>
        </w:rPr>
      </w:pPr>
      <w:r w:rsidRPr="004E7C36">
        <w:rPr>
          <w:i/>
          <w:sz w:val="24"/>
          <w:szCs w:val="24"/>
          <w:highlight w:val="cyan"/>
        </w:rPr>
        <w:t xml:space="preserve">Статья </w:t>
      </w:r>
      <w:r w:rsidR="009570B8" w:rsidRPr="004E7C36">
        <w:rPr>
          <w:i/>
          <w:sz w:val="24"/>
          <w:szCs w:val="24"/>
          <w:highlight w:val="cyan"/>
        </w:rPr>
        <w:t>27</w:t>
      </w:r>
      <w:r w:rsidRPr="004E7C36">
        <w:rPr>
          <w:i/>
          <w:sz w:val="24"/>
          <w:szCs w:val="24"/>
          <w:highlight w:val="cyan"/>
        </w:rPr>
        <w:t>. Особенности сноса самовольных построек или приведения их в соо</w:t>
      </w:r>
      <w:r w:rsidRPr="004E7C36">
        <w:rPr>
          <w:i/>
          <w:sz w:val="24"/>
          <w:szCs w:val="24"/>
          <w:highlight w:val="cyan"/>
        </w:rPr>
        <w:t>т</w:t>
      </w:r>
      <w:r w:rsidRPr="004E7C36">
        <w:rPr>
          <w:i/>
          <w:sz w:val="24"/>
          <w:szCs w:val="24"/>
          <w:highlight w:val="cyan"/>
        </w:rPr>
        <w:t>ветствие с установленными требованиями</w:t>
      </w:r>
    </w:p>
    <w:p w:rsidR="00E02C98" w:rsidRPr="004E7C36" w:rsidRDefault="00E02C98" w:rsidP="009570B8">
      <w:pPr>
        <w:spacing w:after="0" w:line="240" w:lineRule="auto"/>
        <w:jc w:val="both"/>
        <w:rPr>
          <w:rFonts w:ascii="Verdana" w:hAnsi="Verdana"/>
          <w:sz w:val="21"/>
          <w:szCs w:val="21"/>
          <w:highlight w:val="cyan"/>
        </w:rPr>
      </w:pPr>
      <w:r w:rsidRPr="004E7C36">
        <w:rPr>
          <w:highlight w:val="cyan"/>
        </w:rPr>
        <w:t> 1. Снос объектов капитального строительства, являющихся самовольными постройками, или их приведение в соответствие с установленными требованиями в принудительном порядке осуществляется на основании решения суда или органа местного самоуправления, приним</w:t>
      </w:r>
      <w:r w:rsidRPr="004E7C36">
        <w:rPr>
          <w:highlight w:val="cyan"/>
        </w:rPr>
        <w:t>а</w:t>
      </w:r>
      <w:r w:rsidRPr="004E7C36">
        <w:rPr>
          <w:highlight w:val="cyan"/>
        </w:rPr>
        <w:t>емого в соответствии со статьей 222 Гражданского кодекса Российской Федерации.</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 xml:space="preserve">2. </w:t>
      </w:r>
      <w:r w:rsidR="009570B8" w:rsidRPr="004E7C36">
        <w:rPr>
          <w:highlight w:val="cyan"/>
        </w:rPr>
        <w:t>Администрация Слюдянского муниципального образования</w:t>
      </w:r>
      <w:r w:rsidRPr="004E7C36">
        <w:rPr>
          <w:highlight w:val="cyan"/>
        </w:rPr>
        <w:t xml:space="preserve"> в срок, не превышающий двадцати рабочих дней со дня получения от исполнительных органов государственной вл</w:t>
      </w:r>
      <w:r w:rsidRPr="004E7C36">
        <w:rPr>
          <w:highlight w:val="cyan"/>
        </w:rPr>
        <w:t>а</w:t>
      </w:r>
      <w:r w:rsidRPr="004E7C36">
        <w:rPr>
          <w:highlight w:val="cyan"/>
        </w:rPr>
        <w:t>сти, уполномоченных на осуществление государственного строительного надзора, госуда</w:t>
      </w:r>
      <w:r w:rsidRPr="004E7C36">
        <w:rPr>
          <w:highlight w:val="cyan"/>
        </w:rPr>
        <w:t>р</w:t>
      </w:r>
      <w:r w:rsidRPr="004E7C36">
        <w:rPr>
          <w:highlight w:val="cyan"/>
        </w:rPr>
        <w:t>ственного земельного надзора, государственного надзора в области использования и охраны водных объектов, государственного надзора в области охраны и использования особо охр</w:t>
      </w:r>
      <w:r w:rsidRPr="004E7C36">
        <w:rPr>
          <w:highlight w:val="cyan"/>
        </w:rPr>
        <w:t>а</w:t>
      </w:r>
      <w:r w:rsidRPr="004E7C36">
        <w:rPr>
          <w:highlight w:val="cyan"/>
        </w:rPr>
        <w:t>няемых природных территорий, государственного надзора за состоянием, содержанием, с</w:t>
      </w:r>
      <w:r w:rsidRPr="004E7C36">
        <w:rPr>
          <w:highlight w:val="cyan"/>
        </w:rPr>
        <w:t>о</w:t>
      </w:r>
      <w:r w:rsidRPr="004E7C36">
        <w:rPr>
          <w:highlight w:val="cyan"/>
        </w:rPr>
        <w:t>хранением, использованием, популяризацией и государственной охраной объектов культу</w:t>
      </w:r>
      <w:r w:rsidRPr="004E7C36">
        <w:rPr>
          <w:highlight w:val="cyan"/>
        </w:rPr>
        <w:t>р</w:t>
      </w:r>
      <w:r w:rsidRPr="004E7C36">
        <w:rPr>
          <w:highlight w:val="cyan"/>
        </w:rPr>
        <w:t>ного наследия, от исполнительных органов государственной власти, уполномоченных на осуществление федерального государственного лесного надзора (лесной охраны), подведо</w:t>
      </w:r>
      <w:r w:rsidRPr="004E7C36">
        <w:rPr>
          <w:highlight w:val="cyan"/>
        </w:rPr>
        <w:t>м</w:t>
      </w:r>
      <w:r w:rsidRPr="004E7C36">
        <w:rPr>
          <w:highlight w:val="cyan"/>
        </w:rPr>
        <w:t>ственных им государственных учреждений, должностных лиц государственных учреждений, осуществляющих управление особо охраняемыми природными территориями федерального и регионального значения, являющихся государственными инспекторами в области охраны окружающей среды, или от органов местного самоуправления, осуществляющих муниц</w:t>
      </w:r>
      <w:r w:rsidRPr="004E7C36">
        <w:rPr>
          <w:highlight w:val="cyan"/>
        </w:rPr>
        <w:t>и</w:t>
      </w:r>
      <w:r w:rsidRPr="004E7C36">
        <w:rPr>
          <w:highlight w:val="cyan"/>
        </w:rPr>
        <w:t>пальный земельный контроль или муниципальный контроль в области охраны и использов</w:t>
      </w:r>
      <w:r w:rsidRPr="004E7C36">
        <w:rPr>
          <w:highlight w:val="cyan"/>
        </w:rPr>
        <w:t>а</w:t>
      </w:r>
      <w:r w:rsidRPr="004E7C36">
        <w:rPr>
          <w:highlight w:val="cyan"/>
        </w:rPr>
        <w:t>ния особо охраняемых природных территорий, уведомления о выявлении самовольной п</w:t>
      </w:r>
      <w:r w:rsidRPr="004E7C36">
        <w:rPr>
          <w:highlight w:val="cyan"/>
        </w:rPr>
        <w:t>о</w:t>
      </w:r>
      <w:r w:rsidRPr="004E7C36">
        <w:rPr>
          <w:highlight w:val="cyan"/>
        </w:rPr>
        <w:t>стройки и документов, подтверждающих наличие признаков самовольной постройки, пред</w:t>
      </w:r>
      <w:r w:rsidRPr="004E7C36">
        <w:rPr>
          <w:highlight w:val="cyan"/>
        </w:rPr>
        <w:t>у</w:t>
      </w:r>
      <w:r w:rsidRPr="004E7C36">
        <w:rPr>
          <w:highlight w:val="cyan"/>
        </w:rPr>
        <w:t>смотренных пунктом 1 статьи 222 Гражданского кодекса Российской Федерации, обязан</w:t>
      </w:r>
      <w:r w:rsidR="009570B8" w:rsidRPr="004E7C36">
        <w:rPr>
          <w:highlight w:val="cyan"/>
        </w:rPr>
        <w:t>а</w:t>
      </w:r>
      <w:r w:rsidRPr="004E7C36">
        <w:rPr>
          <w:highlight w:val="cyan"/>
        </w:rPr>
        <w:t xml:space="preserve"> рассмотреть указанные уведомление и документы и по результатам такого рассмотрения с</w:t>
      </w:r>
      <w:r w:rsidRPr="004E7C36">
        <w:rPr>
          <w:highlight w:val="cyan"/>
        </w:rPr>
        <w:t>о</w:t>
      </w:r>
      <w:r w:rsidRPr="004E7C36">
        <w:rPr>
          <w:highlight w:val="cyan"/>
        </w:rPr>
        <w:t>вершить одно из следующих действий:</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1) принять решение о сносе самовольной постройки либо решение о сносе самовольной постройки или ее приведении в соответствие с установленными требованиями в случаях, предусмотренных пунктом 4 статьи 222 Гражданского кодекса Российской Федерации;</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2) обратиться в суд с иском о сносе самовольной постройки или ее приведении в соо</w:t>
      </w:r>
      <w:r w:rsidRPr="004E7C36">
        <w:rPr>
          <w:highlight w:val="cyan"/>
        </w:rPr>
        <w:t>т</w:t>
      </w:r>
      <w:r w:rsidRPr="004E7C36">
        <w:rPr>
          <w:highlight w:val="cyan"/>
        </w:rPr>
        <w:t>ветствие с установленными требованиями;</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3) направить, в том числе с использованием единой системы межведомственного эле</w:t>
      </w:r>
      <w:r w:rsidRPr="004E7C36">
        <w:rPr>
          <w:highlight w:val="cyan"/>
        </w:rPr>
        <w:t>к</w:t>
      </w:r>
      <w:r w:rsidRPr="004E7C36">
        <w:rPr>
          <w:highlight w:val="cyan"/>
        </w:rPr>
        <w:t>тронного взаимодействия и подключаемых к ней региональных систем межведомственного электронного взаимодействия, уведомление о том, что наличие признаков самовольной п</w:t>
      </w:r>
      <w:r w:rsidRPr="004E7C36">
        <w:rPr>
          <w:highlight w:val="cyan"/>
        </w:rPr>
        <w:t>о</w:t>
      </w:r>
      <w:r w:rsidRPr="004E7C36">
        <w:rPr>
          <w:highlight w:val="cyan"/>
        </w:rPr>
        <w:t>стройки не усматривается, в исполнительный орган государственной власти, должностному лицу, в государственное учреждение или орган местного самоуправления, от которых пост</w:t>
      </w:r>
      <w:r w:rsidRPr="004E7C36">
        <w:rPr>
          <w:highlight w:val="cyan"/>
        </w:rPr>
        <w:t>у</w:t>
      </w:r>
      <w:r w:rsidRPr="004E7C36">
        <w:rPr>
          <w:highlight w:val="cyan"/>
        </w:rPr>
        <w:t>пило уведомление о выявлении самовольной постройки.</w:t>
      </w:r>
    </w:p>
    <w:p w:rsidR="009570B8" w:rsidRPr="004E7C36" w:rsidRDefault="00E02C98" w:rsidP="00E02C98">
      <w:pPr>
        <w:spacing w:after="0" w:line="240" w:lineRule="auto"/>
        <w:ind w:firstLine="540"/>
        <w:jc w:val="both"/>
        <w:rPr>
          <w:highlight w:val="cyan"/>
        </w:rPr>
      </w:pPr>
      <w:r w:rsidRPr="004E7C36">
        <w:rPr>
          <w:highlight w:val="cyan"/>
        </w:rPr>
        <w:t>3. Форма уведомления о выявлении самовольной постройки, а также перечень докуме</w:t>
      </w:r>
      <w:r w:rsidRPr="004E7C36">
        <w:rPr>
          <w:highlight w:val="cyan"/>
        </w:rPr>
        <w:t>н</w:t>
      </w:r>
      <w:r w:rsidRPr="004E7C36">
        <w:rPr>
          <w:highlight w:val="cyan"/>
        </w:rPr>
        <w:t>тов, подтверждающих наличие признаков самовольной постройки, устан</w:t>
      </w:r>
      <w:r w:rsidR="009570B8" w:rsidRPr="004E7C36">
        <w:rPr>
          <w:highlight w:val="cyan"/>
        </w:rPr>
        <w:t>о</w:t>
      </w:r>
      <w:r w:rsidRPr="004E7C36">
        <w:rPr>
          <w:highlight w:val="cyan"/>
        </w:rPr>
        <w:t>вл</w:t>
      </w:r>
      <w:r w:rsidR="009570B8" w:rsidRPr="004E7C36">
        <w:rPr>
          <w:highlight w:val="cyan"/>
        </w:rPr>
        <w:t>ены Приказом Минстроя России от 19.03.2019 N 169/пр "Об утверждении формы уведомления о выявлении самовольной постройки и перечня документов, подтверждающих наличие признаков сам</w:t>
      </w:r>
      <w:r w:rsidR="009570B8" w:rsidRPr="004E7C36">
        <w:rPr>
          <w:highlight w:val="cyan"/>
        </w:rPr>
        <w:t>о</w:t>
      </w:r>
      <w:r w:rsidR="009570B8" w:rsidRPr="004E7C36">
        <w:rPr>
          <w:highlight w:val="cyan"/>
        </w:rPr>
        <w:t>вольной постройки"</w:t>
      </w:r>
      <w:bookmarkStart w:id="16" w:name="p5207"/>
      <w:bookmarkEnd w:id="16"/>
      <w:r w:rsidR="009570B8" w:rsidRPr="004E7C36">
        <w:rPr>
          <w:highlight w:val="cyan"/>
        </w:rPr>
        <w:t>.</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4. В течение семи рабочих дней со дня принятия решения о сносе самовольной п</w:t>
      </w:r>
      <w:r w:rsidRPr="004E7C36">
        <w:rPr>
          <w:highlight w:val="cyan"/>
        </w:rPr>
        <w:t>о</w:t>
      </w:r>
      <w:r w:rsidRPr="004E7C36">
        <w:rPr>
          <w:highlight w:val="cyan"/>
        </w:rPr>
        <w:t xml:space="preserve">стройки либо решения о сносе самовольной постройки или ее приведении в соответствие с установленными требованиями </w:t>
      </w:r>
      <w:r w:rsidR="009570B8" w:rsidRPr="004E7C36">
        <w:rPr>
          <w:highlight w:val="cyan"/>
        </w:rPr>
        <w:t>Администрация Слюдянского муниципального образования</w:t>
      </w:r>
      <w:r w:rsidRPr="004E7C36">
        <w:rPr>
          <w:highlight w:val="cyan"/>
        </w:rPr>
        <w:t xml:space="preserve"> обязан</w:t>
      </w:r>
      <w:r w:rsidR="009570B8" w:rsidRPr="004E7C36">
        <w:rPr>
          <w:highlight w:val="cyan"/>
        </w:rPr>
        <w:t>а</w:t>
      </w:r>
      <w:r w:rsidRPr="004E7C36">
        <w:rPr>
          <w:highlight w:val="cyan"/>
        </w:rPr>
        <w:t xml:space="preserve"> направить копию соответствующего решения лицу, осуществившему самовольную постройку, а при отсутствии у органа местного самоуправления сведений о таком лице пр</w:t>
      </w:r>
      <w:r w:rsidRPr="004E7C36">
        <w:rPr>
          <w:highlight w:val="cyan"/>
        </w:rPr>
        <w:t>а</w:t>
      </w:r>
      <w:r w:rsidRPr="004E7C36">
        <w:rPr>
          <w:highlight w:val="cyan"/>
        </w:rPr>
        <w:t>вообладателю земельного участка, на котором создана или возведена самовольная постро</w:t>
      </w:r>
      <w:r w:rsidRPr="004E7C36">
        <w:rPr>
          <w:highlight w:val="cyan"/>
        </w:rPr>
        <w:t>й</w:t>
      </w:r>
      <w:r w:rsidRPr="004E7C36">
        <w:rPr>
          <w:highlight w:val="cyan"/>
        </w:rPr>
        <w:t>ка.</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 xml:space="preserve">5. В случае, если лица, указанные в </w:t>
      </w:r>
      <w:hyperlink w:anchor="p5207" w:history="1">
        <w:r w:rsidRPr="004E7C36">
          <w:rPr>
            <w:color w:val="0000FF"/>
            <w:highlight w:val="cyan"/>
          </w:rPr>
          <w:t>части 4</w:t>
        </w:r>
      </w:hyperlink>
      <w:r w:rsidRPr="004E7C36">
        <w:rPr>
          <w:highlight w:val="cyan"/>
        </w:rPr>
        <w:t xml:space="preserve"> настоящей статьи, не были выявлены, орган местного самоуправления, принявший решение о сносе самовольной постройки либо реш</w:t>
      </w:r>
      <w:r w:rsidRPr="004E7C36">
        <w:rPr>
          <w:highlight w:val="cyan"/>
        </w:rPr>
        <w:t>е</w:t>
      </w:r>
      <w:r w:rsidRPr="004E7C36">
        <w:rPr>
          <w:highlight w:val="cyan"/>
        </w:rPr>
        <w:t>ние о сносе самовольной постройки или ее приведении в соответствие с установленными требованиями, в течение семи рабочих дней со дня принятия соответствующего решения обязан:</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1) обеспечить опубликование в порядке, установленном уставом муниципального обр</w:t>
      </w:r>
      <w:r w:rsidRPr="004E7C36">
        <w:rPr>
          <w:highlight w:val="cyan"/>
        </w:rPr>
        <w:t>а</w:t>
      </w:r>
      <w:r w:rsidRPr="004E7C36">
        <w:rPr>
          <w:highlight w:val="cyan"/>
        </w:rPr>
        <w:t>зования по месту нахождения земельного участка для официального опубликования (обн</w:t>
      </w:r>
      <w:r w:rsidRPr="004E7C36">
        <w:rPr>
          <w:highlight w:val="cyan"/>
        </w:rPr>
        <w:t>а</w:t>
      </w:r>
      <w:r w:rsidRPr="004E7C36">
        <w:rPr>
          <w:highlight w:val="cyan"/>
        </w:rPr>
        <w:t>родования) муниципальных правовых актов, сообщения о планируемых сносе самовольной постройки или ее приведении в соответствие с установленными требованиями;</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2) обеспечить размещение на своем официальном сайте в информационно-телекоммуникационной сети "Интернет" сообщения о планируемых сносе самовольной п</w:t>
      </w:r>
      <w:r w:rsidRPr="004E7C36">
        <w:rPr>
          <w:highlight w:val="cyan"/>
        </w:rPr>
        <w:t>о</w:t>
      </w:r>
      <w:r w:rsidRPr="004E7C36">
        <w:rPr>
          <w:highlight w:val="cyan"/>
        </w:rPr>
        <w:t>стройки или ее приведении в соответствие с установленными требованиями;</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3) обеспечить размещение на информационном щите в границах земельного участка, на котором создана или возведена самовольная постройка, сообщения о планируемых сносе с</w:t>
      </w:r>
      <w:r w:rsidRPr="004E7C36">
        <w:rPr>
          <w:highlight w:val="cyan"/>
        </w:rPr>
        <w:t>а</w:t>
      </w:r>
      <w:r w:rsidRPr="004E7C36">
        <w:rPr>
          <w:highlight w:val="cyan"/>
        </w:rPr>
        <w:t>мовольной постройки или ее приведении в соответствие с установленными требованиями.</w:t>
      </w:r>
    </w:p>
    <w:p w:rsidR="00E02C98" w:rsidRPr="004E7C36" w:rsidRDefault="00E02C98" w:rsidP="00E02C98">
      <w:pPr>
        <w:spacing w:after="0" w:line="240" w:lineRule="auto"/>
        <w:ind w:firstLine="540"/>
        <w:jc w:val="both"/>
        <w:rPr>
          <w:rFonts w:ascii="Verdana" w:hAnsi="Verdana"/>
          <w:sz w:val="21"/>
          <w:szCs w:val="21"/>
          <w:highlight w:val="cyan"/>
        </w:rPr>
      </w:pPr>
      <w:bookmarkStart w:id="17" w:name="p5212"/>
      <w:bookmarkEnd w:id="17"/>
      <w:r w:rsidRPr="004E7C36">
        <w:rPr>
          <w:highlight w:val="cyan"/>
        </w:rPr>
        <w:t>6. Снос самовольной постройки или ее приведение в соответствие с установленными требованиями осуществляет лицо, которое создало или возвело самовольную постройку, а при отсутствии сведений о таком лице правообладатель земельного участка, на котором с</w:t>
      </w:r>
      <w:r w:rsidRPr="004E7C36">
        <w:rPr>
          <w:highlight w:val="cyan"/>
        </w:rPr>
        <w:t>о</w:t>
      </w:r>
      <w:r w:rsidRPr="004E7C36">
        <w:rPr>
          <w:highlight w:val="cyan"/>
        </w:rPr>
        <w:t>здана или возведена самовольная постройка, в срок, установленный соответствующим реш</w:t>
      </w:r>
      <w:r w:rsidRPr="004E7C36">
        <w:rPr>
          <w:highlight w:val="cyan"/>
        </w:rPr>
        <w:t>е</w:t>
      </w:r>
      <w:r w:rsidRPr="004E7C36">
        <w:rPr>
          <w:highlight w:val="cyan"/>
        </w:rPr>
        <w:t>нием суда или органа местного самоуправления.</w:t>
      </w:r>
    </w:p>
    <w:p w:rsidR="00E02C98" w:rsidRPr="004E7C36" w:rsidRDefault="00E02C98" w:rsidP="00E02C98">
      <w:pPr>
        <w:spacing w:after="0" w:line="240" w:lineRule="auto"/>
        <w:ind w:firstLine="540"/>
        <w:jc w:val="both"/>
        <w:rPr>
          <w:rFonts w:ascii="Verdana" w:hAnsi="Verdana"/>
          <w:sz w:val="21"/>
          <w:szCs w:val="21"/>
          <w:highlight w:val="cyan"/>
        </w:rPr>
      </w:pPr>
      <w:bookmarkStart w:id="18" w:name="p5213"/>
      <w:bookmarkEnd w:id="18"/>
      <w:r w:rsidRPr="004E7C36">
        <w:rPr>
          <w:highlight w:val="cyan"/>
        </w:rPr>
        <w:t>7. В случае осуществления сноса самовольной постройки или ее приведения в соотве</w:t>
      </w:r>
      <w:r w:rsidRPr="004E7C36">
        <w:rPr>
          <w:highlight w:val="cyan"/>
        </w:rPr>
        <w:t>т</w:t>
      </w:r>
      <w:r w:rsidRPr="004E7C36">
        <w:rPr>
          <w:highlight w:val="cyan"/>
        </w:rPr>
        <w:t>ствие с установленными требованиями лицом, которое создало или возвело самовольную п</w:t>
      </w:r>
      <w:r w:rsidRPr="004E7C36">
        <w:rPr>
          <w:highlight w:val="cyan"/>
        </w:rPr>
        <w:t>о</w:t>
      </w:r>
      <w:r w:rsidRPr="004E7C36">
        <w:rPr>
          <w:highlight w:val="cyan"/>
        </w:rPr>
        <w:t xml:space="preserve">стройку, либо лицом, с которым органом местного самоуправления </w:t>
      </w:r>
      <w:r w:rsidR="00E87AC7">
        <w:rPr>
          <w:rStyle w:val="blk1"/>
        </w:rPr>
        <w:t>Слюдянского муниц</w:t>
      </w:r>
      <w:r w:rsidR="00E87AC7">
        <w:rPr>
          <w:rStyle w:val="blk1"/>
        </w:rPr>
        <w:t>и</w:t>
      </w:r>
      <w:r w:rsidR="00E87AC7">
        <w:rPr>
          <w:rStyle w:val="blk1"/>
        </w:rPr>
        <w:t>пального образования</w:t>
      </w:r>
      <w:r w:rsidR="00E87AC7" w:rsidRPr="004E7C36">
        <w:rPr>
          <w:highlight w:val="cyan"/>
        </w:rPr>
        <w:t xml:space="preserve"> </w:t>
      </w:r>
      <w:r w:rsidRPr="004E7C36">
        <w:rPr>
          <w:highlight w:val="cyan"/>
        </w:rPr>
        <w:t>заключен договор о сносе самовольной постройки или ее приведении в соответствие с установленными требованиями, которые не являются правообладателями земельного участка, на котором создана или возведена самовольная постройка, указанные лица выполняют функции застройщика.</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 xml:space="preserve">8. В случае, если в установленный срок лицами, указанными в </w:t>
      </w:r>
      <w:hyperlink w:anchor="p5212" w:history="1">
        <w:r w:rsidRPr="004E7C36">
          <w:rPr>
            <w:color w:val="0000FF"/>
            <w:highlight w:val="cyan"/>
          </w:rPr>
          <w:t>части 6</w:t>
        </w:r>
      </w:hyperlink>
      <w:r w:rsidRPr="004E7C36">
        <w:rPr>
          <w:highlight w:val="cyan"/>
        </w:rPr>
        <w:t xml:space="preserve"> настоящей ст</w:t>
      </w:r>
      <w:r w:rsidRPr="004E7C36">
        <w:rPr>
          <w:highlight w:val="cyan"/>
        </w:rPr>
        <w:t>а</w:t>
      </w:r>
      <w:r w:rsidRPr="004E7C36">
        <w:rPr>
          <w:highlight w:val="cyan"/>
        </w:rPr>
        <w:t xml:space="preserve">тьи, не выполнены обязанности, предусмотренные </w:t>
      </w:r>
      <w:hyperlink w:anchor="p5217" w:history="1">
        <w:r w:rsidRPr="004E7C36">
          <w:rPr>
            <w:color w:val="0000FF"/>
            <w:highlight w:val="cyan"/>
          </w:rPr>
          <w:t>частью 11</w:t>
        </w:r>
      </w:hyperlink>
      <w:r w:rsidRPr="004E7C36">
        <w:rPr>
          <w:highlight w:val="cyan"/>
        </w:rPr>
        <w:t xml:space="preserve"> настоящей статьи, при перех</w:t>
      </w:r>
      <w:r w:rsidRPr="004E7C36">
        <w:rPr>
          <w:highlight w:val="cyan"/>
        </w:rPr>
        <w:t>о</w:t>
      </w:r>
      <w:r w:rsidRPr="004E7C36">
        <w:rPr>
          <w:highlight w:val="cyan"/>
        </w:rPr>
        <w:t>де прав на земельный участок обязательство по сносу самовольной постройки или ее прив</w:t>
      </w:r>
      <w:r w:rsidRPr="004E7C36">
        <w:rPr>
          <w:highlight w:val="cyan"/>
        </w:rPr>
        <w:t>е</w:t>
      </w:r>
      <w:r w:rsidRPr="004E7C36">
        <w:rPr>
          <w:highlight w:val="cyan"/>
        </w:rPr>
        <w:t>дению в соответствие с установленными требованиями в сроки, установленные в соотве</w:t>
      </w:r>
      <w:r w:rsidRPr="004E7C36">
        <w:rPr>
          <w:highlight w:val="cyan"/>
        </w:rPr>
        <w:t>т</w:t>
      </w:r>
      <w:r w:rsidRPr="004E7C36">
        <w:rPr>
          <w:highlight w:val="cyan"/>
        </w:rPr>
        <w:t>ствии с Земельным кодексом Российской Федерации, переходит к новому правообладателю земельного участка.</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 xml:space="preserve">9. В случае, если принято решение о сносе самовольной постройки или ее приведении в соответствие с установленными требованиями, лица, указанные в </w:t>
      </w:r>
      <w:hyperlink w:anchor="p5212" w:history="1">
        <w:r w:rsidRPr="004E7C36">
          <w:rPr>
            <w:color w:val="0000FF"/>
            <w:highlight w:val="cyan"/>
          </w:rPr>
          <w:t>части 6</w:t>
        </w:r>
      </w:hyperlink>
      <w:r w:rsidRPr="004E7C36">
        <w:rPr>
          <w:highlight w:val="cyan"/>
        </w:rPr>
        <w:t xml:space="preserve"> настоящей статьи, а в случаях, предусмотренных </w:t>
      </w:r>
      <w:hyperlink w:anchor="p5213" w:history="1">
        <w:r w:rsidRPr="004E7C36">
          <w:rPr>
            <w:color w:val="0000FF"/>
            <w:highlight w:val="cyan"/>
          </w:rPr>
          <w:t>частями 7</w:t>
        </w:r>
      </w:hyperlink>
      <w:r w:rsidRPr="004E7C36">
        <w:rPr>
          <w:highlight w:val="cyan"/>
        </w:rPr>
        <w:t xml:space="preserve"> и </w:t>
      </w:r>
      <w:hyperlink w:anchor="p5229" w:history="1">
        <w:r w:rsidRPr="004E7C36">
          <w:rPr>
            <w:color w:val="0000FF"/>
            <w:highlight w:val="cyan"/>
          </w:rPr>
          <w:t>13</w:t>
        </w:r>
      </w:hyperlink>
      <w:r w:rsidRPr="004E7C36">
        <w:rPr>
          <w:highlight w:val="cyan"/>
        </w:rPr>
        <w:t xml:space="preserve"> настоящей статьи, соответственно новый пр</w:t>
      </w:r>
      <w:r w:rsidRPr="004E7C36">
        <w:rPr>
          <w:highlight w:val="cyan"/>
        </w:rPr>
        <w:t>а</w:t>
      </w:r>
      <w:r w:rsidRPr="004E7C36">
        <w:rPr>
          <w:highlight w:val="cyan"/>
        </w:rPr>
        <w:t>вообладатель земельного участка, орган местного самоуправления по своему выбору ос</w:t>
      </w:r>
      <w:r w:rsidRPr="004E7C36">
        <w:rPr>
          <w:highlight w:val="cyan"/>
        </w:rPr>
        <w:t>у</w:t>
      </w:r>
      <w:r w:rsidRPr="004E7C36">
        <w:rPr>
          <w:highlight w:val="cyan"/>
        </w:rPr>
        <w:t>ществляют снос самовольной постройки или ее приведение в соответствие с установленн</w:t>
      </w:r>
      <w:r w:rsidRPr="004E7C36">
        <w:rPr>
          <w:highlight w:val="cyan"/>
        </w:rPr>
        <w:t>ы</w:t>
      </w:r>
      <w:r w:rsidRPr="004E7C36">
        <w:rPr>
          <w:highlight w:val="cyan"/>
        </w:rPr>
        <w:t>ми требованиями.</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 xml:space="preserve">10. Снос самовольной постройки осуществляется в соответствии со </w:t>
      </w:r>
      <w:hyperlink w:anchor="p5150" w:history="1">
        <w:r w:rsidRPr="004E7C36">
          <w:rPr>
            <w:color w:val="0000FF"/>
            <w:highlight w:val="cyan"/>
          </w:rPr>
          <w:t>статьями 55.30</w:t>
        </w:r>
      </w:hyperlink>
      <w:r w:rsidRPr="004E7C36">
        <w:rPr>
          <w:highlight w:val="cyan"/>
        </w:rPr>
        <w:t xml:space="preserve"> и </w:t>
      </w:r>
      <w:hyperlink w:anchor="p5164" w:history="1">
        <w:r w:rsidRPr="004E7C36">
          <w:rPr>
            <w:color w:val="0000FF"/>
            <w:highlight w:val="cyan"/>
          </w:rPr>
          <w:t>55.31</w:t>
        </w:r>
      </w:hyperlink>
      <w:r w:rsidRPr="004E7C36">
        <w:rPr>
          <w:highlight w:val="cyan"/>
        </w:rPr>
        <w:t xml:space="preserve"> </w:t>
      </w:r>
      <w:r w:rsidR="009570B8" w:rsidRPr="004E7C36">
        <w:rPr>
          <w:highlight w:val="cyan"/>
        </w:rPr>
        <w:t>Градостроительного кодекса РФ</w:t>
      </w:r>
      <w:r w:rsidRPr="004E7C36">
        <w:rPr>
          <w:highlight w:val="cyan"/>
        </w:rPr>
        <w:t>. Приведение самовольной постройки в соответствие с установленными требованиями осуществляется путем ее реконструкции в порядке, устано</w:t>
      </w:r>
      <w:r w:rsidRPr="004E7C36">
        <w:rPr>
          <w:highlight w:val="cyan"/>
        </w:rPr>
        <w:t>в</w:t>
      </w:r>
      <w:r w:rsidRPr="004E7C36">
        <w:rPr>
          <w:highlight w:val="cyan"/>
        </w:rPr>
        <w:t xml:space="preserve">ленном главой 6 </w:t>
      </w:r>
      <w:r w:rsidR="009570B8" w:rsidRPr="004E7C36">
        <w:rPr>
          <w:highlight w:val="cyan"/>
        </w:rPr>
        <w:t>Градостроительного кодекса РФ</w:t>
      </w:r>
      <w:r w:rsidRPr="004E7C36">
        <w:rPr>
          <w:highlight w:val="cyan"/>
        </w:rPr>
        <w:t>.</w:t>
      </w:r>
    </w:p>
    <w:p w:rsidR="00E02C98" w:rsidRPr="004E7C36" w:rsidRDefault="00E02C98" w:rsidP="00E02C98">
      <w:pPr>
        <w:spacing w:after="0" w:line="240" w:lineRule="auto"/>
        <w:ind w:firstLine="540"/>
        <w:jc w:val="both"/>
        <w:rPr>
          <w:rFonts w:ascii="Verdana" w:hAnsi="Verdana"/>
          <w:sz w:val="21"/>
          <w:szCs w:val="21"/>
          <w:highlight w:val="cyan"/>
        </w:rPr>
      </w:pPr>
      <w:bookmarkStart w:id="19" w:name="p5217"/>
      <w:bookmarkEnd w:id="19"/>
      <w:r w:rsidRPr="004E7C36">
        <w:rPr>
          <w:highlight w:val="cyan"/>
        </w:rPr>
        <w:t xml:space="preserve">11. Лица, указанные в </w:t>
      </w:r>
      <w:hyperlink w:anchor="p5212" w:history="1">
        <w:r w:rsidRPr="004E7C36">
          <w:rPr>
            <w:color w:val="0000FF"/>
            <w:highlight w:val="cyan"/>
          </w:rPr>
          <w:t>части 6</w:t>
        </w:r>
      </w:hyperlink>
      <w:r w:rsidRPr="004E7C36">
        <w:rPr>
          <w:highlight w:val="cyan"/>
        </w:rPr>
        <w:t xml:space="preserve"> настоящей статьи, обязаны:</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1) осуществить снос самовольной постройки в случае, если принято решение о сносе самовольной постройки, в срок, установленный указанным решением;</w:t>
      </w:r>
    </w:p>
    <w:p w:rsidR="00E02C98" w:rsidRPr="004E7C36" w:rsidRDefault="00E02C98" w:rsidP="00E02C98">
      <w:pPr>
        <w:spacing w:after="0" w:line="240" w:lineRule="auto"/>
        <w:ind w:firstLine="540"/>
        <w:jc w:val="both"/>
        <w:rPr>
          <w:rFonts w:ascii="Verdana" w:hAnsi="Verdana"/>
          <w:sz w:val="21"/>
          <w:szCs w:val="21"/>
          <w:highlight w:val="cyan"/>
        </w:rPr>
      </w:pPr>
      <w:bookmarkStart w:id="20" w:name="p5219"/>
      <w:bookmarkEnd w:id="20"/>
      <w:r w:rsidRPr="004E7C36">
        <w:rPr>
          <w:highlight w:val="cyan"/>
        </w:rPr>
        <w:t>2) осуществить снос самовольной постройки либо представить в орган местного сам</w:t>
      </w:r>
      <w:r w:rsidRPr="004E7C36">
        <w:rPr>
          <w:highlight w:val="cyan"/>
        </w:rPr>
        <w:t>о</w:t>
      </w:r>
      <w:r w:rsidRPr="004E7C36">
        <w:rPr>
          <w:highlight w:val="cyan"/>
        </w:rPr>
        <w:t xml:space="preserve">управления </w:t>
      </w:r>
      <w:r w:rsidR="00E87AC7">
        <w:rPr>
          <w:rStyle w:val="blk1"/>
        </w:rPr>
        <w:t>Слюдянского муниципального образования</w:t>
      </w:r>
      <w:r w:rsidR="00E87AC7" w:rsidRPr="004E7C36">
        <w:rPr>
          <w:highlight w:val="cyan"/>
        </w:rPr>
        <w:t xml:space="preserve"> </w:t>
      </w:r>
      <w:r w:rsidRPr="004E7C36">
        <w:rPr>
          <w:highlight w:val="cyan"/>
        </w:rPr>
        <w:t>утвержденную проектную докуме</w:t>
      </w:r>
      <w:r w:rsidRPr="004E7C36">
        <w:rPr>
          <w:highlight w:val="cyan"/>
        </w:rPr>
        <w:t>н</w:t>
      </w:r>
      <w:r w:rsidRPr="004E7C36">
        <w:rPr>
          <w:highlight w:val="cyan"/>
        </w:rPr>
        <w:t>тацию, предусматривающую реконструкцию самовольной постройки в целях приведения ее в соответствие с установленными требованиями при условии, что принято решение о сносе самовольной постройки или ее приведении в соответствие с установленными требованиями, в срок, установленный указанным решением для сноса самовольной постройки;</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3) осуществить приведение самовольной постройки в соответствие с установленными требованиями в случае, если принято решение о сносе самовольной постройки или ее прив</w:t>
      </w:r>
      <w:r w:rsidRPr="004E7C36">
        <w:rPr>
          <w:highlight w:val="cyan"/>
        </w:rPr>
        <w:t>е</w:t>
      </w:r>
      <w:r w:rsidRPr="004E7C36">
        <w:rPr>
          <w:highlight w:val="cyan"/>
        </w:rPr>
        <w:t>дении в соответствие с установленными требованиями, в срок, установленный указанным решением для приведения самовольной постройки в соответствие с установленными треб</w:t>
      </w:r>
      <w:r w:rsidRPr="004E7C36">
        <w:rPr>
          <w:highlight w:val="cyan"/>
        </w:rPr>
        <w:t>о</w:t>
      </w:r>
      <w:r w:rsidRPr="004E7C36">
        <w:rPr>
          <w:highlight w:val="cyan"/>
        </w:rPr>
        <w:t xml:space="preserve">ваниями. При этом необходимо, чтобы в срок, предусмотренный </w:t>
      </w:r>
      <w:hyperlink w:anchor="p5219" w:history="1">
        <w:r w:rsidRPr="004E7C36">
          <w:rPr>
            <w:color w:val="0000FF"/>
            <w:highlight w:val="cyan"/>
          </w:rPr>
          <w:t>пунктом 2</w:t>
        </w:r>
      </w:hyperlink>
      <w:r w:rsidRPr="004E7C36">
        <w:rPr>
          <w:highlight w:val="cyan"/>
        </w:rPr>
        <w:t xml:space="preserve"> настоящей части, такие лица представили в орган местного самоуправления </w:t>
      </w:r>
      <w:r w:rsidR="00E87AC7">
        <w:rPr>
          <w:rStyle w:val="blk1"/>
        </w:rPr>
        <w:t>Слюдянского муниципального о</w:t>
      </w:r>
      <w:r w:rsidR="00E87AC7">
        <w:rPr>
          <w:rStyle w:val="blk1"/>
        </w:rPr>
        <w:t>б</w:t>
      </w:r>
      <w:r w:rsidR="00E87AC7">
        <w:rPr>
          <w:rStyle w:val="blk1"/>
        </w:rPr>
        <w:t>разования</w:t>
      </w:r>
      <w:r w:rsidRPr="004E7C36">
        <w:rPr>
          <w:highlight w:val="cyan"/>
        </w:rPr>
        <w:t xml:space="preserve"> утвержденную проектную документацию, предусматривающую реконструкцию самовольной постройки в целях ее приведения в соответствие с установленными требован</w:t>
      </w:r>
      <w:r w:rsidRPr="004E7C36">
        <w:rPr>
          <w:highlight w:val="cyan"/>
        </w:rPr>
        <w:t>и</w:t>
      </w:r>
      <w:r w:rsidRPr="004E7C36">
        <w:rPr>
          <w:highlight w:val="cyan"/>
        </w:rPr>
        <w:t>ями.</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 xml:space="preserve">12. В случае, если указанными в </w:t>
      </w:r>
      <w:hyperlink w:anchor="p5212" w:history="1">
        <w:r w:rsidRPr="004E7C36">
          <w:rPr>
            <w:color w:val="0000FF"/>
            <w:highlight w:val="cyan"/>
          </w:rPr>
          <w:t>части 6</w:t>
        </w:r>
      </w:hyperlink>
      <w:r w:rsidRPr="004E7C36">
        <w:rPr>
          <w:highlight w:val="cyan"/>
        </w:rPr>
        <w:t xml:space="preserve"> настоящей статьи лицами в установленные сроки не выполнены обязанности, предусмотренные </w:t>
      </w:r>
      <w:hyperlink w:anchor="p5217" w:history="1">
        <w:r w:rsidRPr="004E7C36">
          <w:rPr>
            <w:color w:val="0000FF"/>
            <w:highlight w:val="cyan"/>
          </w:rPr>
          <w:t>частью 11</w:t>
        </w:r>
      </w:hyperlink>
      <w:r w:rsidRPr="004E7C36">
        <w:rPr>
          <w:highlight w:val="cyan"/>
        </w:rPr>
        <w:t xml:space="preserve"> настоящей статьи, орган местного самоуправления </w:t>
      </w:r>
      <w:r w:rsidR="00E87AC7">
        <w:rPr>
          <w:rStyle w:val="blk1"/>
        </w:rPr>
        <w:t>Слюдянского муниципального образования</w:t>
      </w:r>
      <w:r w:rsidR="00E87AC7" w:rsidRPr="004E7C36">
        <w:rPr>
          <w:highlight w:val="cyan"/>
        </w:rPr>
        <w:t xml:space="preserve"> </w:t>
      </w:r>
      <w:r w:rsidRPr="004E7C36">
        <w:rPr>
          <w:highlight w:val="cyan"/>
        </w:rPr>
        <w:t>выполняет одно из следующих действий:</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 xml:space="preserve">1) направляет в течение семи рабочих дней со дня истечения срока, предусмотренного </w:t>
      </w:r>
      <w:hyperlink w:anchor="p5217" w:history="1">
        <w:r w:rsidRPr="004E7C36">
          <w:rPr>
            <w:color w:val="0000FF"/>
            <w:highlight w:val="cyan"/>
          </w:rPr>
          <w:t>частью 11</w:t>
        </w:r>
      </w:hyperlink>
      <w:r w:rsidRPr="004E7C36">
        <w:rPr>
          <w:highlight w:val="cyan"/>
        </w:rPr>
        <w:t xml:space="preserve"> настоящей статьи для выполнения соответствующей обязанности, уведомление об этом в исполнительный орган государственной власти или орган местного самоуправления, уполномоченные на предоставление земельных участков, находящихся в государственной или муниципальной собственности, при условии, что самовольная постройка создана или возведена на земельном участке, находящемся в государственной или муниципальной со</w:t>
      </w:r>
      <w:r w:rsidRPr="004E7C36">
        <w:rPr>
          <w:highlight w:val="cyan"/>
        </w:rPr>
        <w:t>б</w:t>
      </w:r>
      <w:r w:rsidRPr="004E7C36">
        <w:rPr>
          <w:highlight w:val="cyan"/>
        </w:rPr>
        <w:t>ственности;</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 xml:space="preserve">2) обращается в течение шести месяцев со дня истечения срока, предусмотренного </w:t>
      </w:r>
      <w:hyperlink w:anchor="p5217" w:history="1">
        <w:r w:rsidRPr="004E7C36">
          <w:rPr>
            <w:color w:val="0000FF"/>
            <w:highlight w:val="cyan"/>
          </w:rPr>
          <w:t>ч</w:t>
        </w:r>
        <w:r w:rsidRPr="004E7C36">
          <w:rPr>
            <w:color w:val="0000FF"/>
            <w:highlight w:val="cyan"/>
          </w:rPr>
          <w:t>а</w:t>
        </w:r>
        <w:r w:rsidRPr="004E7C36">
          <w:rPr>
            <w:color w:val="0000FF"/>
            <w:highlight w:val="cyan"/>
          </w:rPr>
          <w:t>стью 11</w:t>
        </w:r>
      </w:hyperlink>
      <w:r w:rsidRPr="004E7C36">
        <w:rPr>
          <w:highlight w:val="cyan"/>
        </w:rPr>
        <w:t xml:space="preserve"> настоящей статьи для выполнения соответствующей обязанности, в суд с требован</w:t>
      </w:r>
      <w:r w:rsidRPr="004E7C36">
        <w:rPr>
          <w:highlight w:val="cyan"/>
        </w:rPr>
        <w:t>и</w:t>
      </w:r>
      <w:r w:rsidRPr="004E7C36">
        <w:rPr>
          <w:highlight w:val="cyan"/>
        </w:rPr>
        <w:t>ем об изъятии земельного участка и о его продаже с публичных торгов при условии, что с</w:t>
      </w:r>
      <w:r w:rsidRPr="004E7C36">
        <w:rPr>
          <w:highlight w:val="cyan"/>
        </w:rPr>
        <w:t>а</w:t>
      </w:r>
      <w:r w:rsidRPr="004E7C36">
        <w:rPr>
          <w:highlight w:val="cyan"/>
        </w:rPr>
        <w:t xml:space="preserve">мовольная постройка создана или возведена на земельном участке, находящемся в частной собственности, за исключением случая, предусмотренного </w:t>
      </w:r>
      <w:hyperlink w:anchor="p5232" w:history="1">
        <w:r w:rsidRPr="004E7C36">
          <w:rPr>
            <w:color w:val="0000FF"/>
            <w:highlight w:val="cyan"/>
          </w:rPr>
          <w:t>пунктом 3 части 13</w:t>
        </w:r>
      </w:hyperlink>
      <w:r w:rsidRPr="004E7C36">
        <w:rPr>
          <w:highlight w:val="cyan"/>
        </w:rPr>
        <w:t xml:space="preserve"> настоящей статьи;</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 xml:space="preserve">3) обращается в течение шести месяцев со дня истечения срока, предусмотренного </w:t>
      </w:r>
      <w:hyperlink w:anchor="p5217" w:history="1">
        <w:r w:rsidRPr="004E7C36">
          <w:rPr>
            <w:color w:val="0000FF"/>
            <w:highlight w:val="cyan"/>
          </w:rPr>
          <w:t>ч</w:t>
        </w:r>
        <w:r w:rsidRPr="004E7C36">
          <w:rPr>
            <w:color w:val="0000FF"/>
            <w:highlight w:val="cyan"/>
          </w:rPr>
          <w:t>а</w:t>
        </w:r>
        <w:r w:rsidRPr="004E7C36">
          <w:rPr>
            <w:color w:val="0000FF"/>
            <w:highlight w:val="cyan"/>
          </w:rPr>
          <w:t>стью 11</w:t>
        </w:r>
      </w:hyperlink>
      <w:r w:rsidRPr="004E7C36">
        <w:rPr>
          <w:highlight w:val="cyan"/>
        </w:rPr>
        <w:t xml:space="preserve"> настоящей статьи для выполнения соответствующей обязанности, в суд с требован</w:t>
      </w:r>
      <w:r w:rsidRPr="004E7C36">
        <w:rPr>
          <w:highlight w:val="cyan"/>
        </w:rPr>
        <w:t>и</w:t>
      </w:r>
      <w:r w:rsidRPr="004E7C36">
        <w:rPr>
          <w:highlight w:val="cyan"/>
        </w:rPr>
        <w:t xml:space="preserve">ем об изъятии земельного участка и о его передаче в государственную или муниципальную собственность при условии, что самовольная постройка создана или возведена на земельном участке, находящемся в частной собственности, и такой земельный участок расположен в границах территории общего пользования, за исключением случая, предусмотренного </w:t>
      </w:r>
      <w:hyperlink w:anchor="p5232" w:history="1">
        <w:r w:rsidRPr="004E7C36">
          <w:rPr>
            <w:color w:val="0000FF"/>
            <w:highlight w:val="cyan"/>
          </w:rPr>
          <w:t>пун</w:t>
        </w:r>
        <w:r w:rsidRPr="004E7C36">
          <w:rPr>
            <w:color w:val="0000FF"/>
            <w:highlight w:val="cyan"/>
          </w:rPr>
          <w:t>к</w:t>
        </w:r>
        <w:r w:rsidRPr="004E7C36">
          <w:rPr>
            <w:color w:val="0000FF"/>
            <w:highlight w:val="cyan"/>
          </w:rPr>
          <w:t>том 3 части 13</w:t>
        </w:r>
      </w:hyperlink>
      <w:r w:rsidRPr="004E7C36">
        <w:rPr>
          <w:highlight w:val="cyan"/>
        </w:rPr>
        <w:t xml:space="preserve"> настоящей статьи.</w:t>
      </w:r>
    </w:p>
    <w:p w:rsidR="00E02C98" w:rsidRPr="004E7C36" w:rsidRDefault="00E02C98" w:rsidP="00E02C98">
      <w:pPr>
        <w:spacing w:after="0" w:line="240" w:lineRule="auto"/>
        <w:ind w:firstLine="540"/>
        <w:jc w:val="both"/>
        <w:rPr>
          <w:rFonts w:ascii="Verdana" w:hAnsi="Verdana"/>
          <w:sz w:val="21"/>
          <w:szCs w:val="21"/>
          <w:highlight w:val="cyan"/>
        </w:rPr>
      </w:pPr>
      <w:bookmarkStart w:id="21" w:name="p5229"/>
      <w:bookmarkEnd w:id="21"/>
      <w:r w:rsidRPr="004E7C36">
        <w:rPr>
          <w:highlight w:val="cyan"/>
        </w:rPr>
        <w:t xml:space="preserve">13. Снос самовольной постройки или ее приведение в соответствие с установленными требованиями осуществляется органом местного самоуправления </w:t>
      </w:r>
      <w:r w:rsidR="00E87AC7">
        <w:rPr>
          <w:rStyle w:val="blk1"/>
        </w:rPr>
        <w:t>Слюдянского муниципал</w:t>
      </w:r>
      <w:r w:rsidR="00E87AC7">
        <w:rPr>
          <w:rStyle w:val="blk1"/>
        </w:rPr>
        <w:t>ь</w:t>
      </w:r>
      <w:r w:rsidR="00E87AC7">
        <w:rPr>
          <w:rStyle w:val="blk1"/>
        </w:rPr>
        <w:t>ного образования</w:t>
      </w:r>
      <w:r w:rsidRPr="004E7C36">
        <w:rPr>
          <w:highlight w:val="cyan"/>
        </w:rPr>
        <w:t xml:space="preserve"> в следующих случаях:</w:t>
      </w:r>
    </w:p>
    <w:p w:rsidR="00E02C98" w:rsidRPr="004E7C36" w:rsidRDefault="00E02C98" w:rsidP="00E02C98">
      <w:pPr>
        <w:spacing w:after="0" w:line="240" w:lineRule="auto"/>
        <w:ind w:firstLine="540"/>
        <w:jc w:val="both"/>
        <w:rPr>
          <w:rFonts w:ascii="Verdana" w:hAnsi="Verdana"/>
          <w:sz w:val="21"/>
          <w:szCs w:val="21"/>
          <w:highlight w:val="cyan"/>
        </w:rPr>
      </w:pPr>
      <w:bookmarkStart w:id="22" w:name="p5230"/>
      <w:bookmarkEnd w:id="22"/>
      <w:r w:rsidRPr="004E7C36">
        <w:rPr>
          <w:highlight w:val="cyan"/>
        </w:rPr>
        <w:t>1) в течение двух месяцев со дня размещения на официальном сайте органа местного самоуправления в информационно-телекоммуникационной сети "Интернет" сообщения о планируемых сносе самовольной постройки или ее приведении в соответствие с установле</w:t>
      </w:r>
      <w:r w:rsidRPr="004E7C36">
        <w:rPr>
          <w:highlight w:val="cyan"/>
        </w:rPr>
        <w:t>н</w:t>
      </w:r>
      <w:r w:rsidRPr="004E7C36">
        <w:rPr>
          <w:highlight w:val="cyan"/>
        </w:rPr>
        <w:t xml:space="preserve">ными требованиями лица, указанные в </w:t>
      </w:r>
      <w:hyperlink w:anchor="p5212" w:history="1">
        <w:r w:rsidRPr="004E7C36">
          <w:rPr>
            <w:color w:val="0000FF"/>
            <w:highlight w:val="cyan"/>
          </w:rPr>
          <w:t>части 6</w:t>
        </w:r>
      </w:hyperlink>
      <w:r w:rsidRPr="004E7C36">
        <w:rPr>
          <w:highlight w:val="cyan"/>
        </w:rPr>
        <w:t xml:space="preserve"> настоящей статьи, не были выявлены;</w:t>
      </w:r>
    </w:p>
    <w:p w:rsidR="00E02C98" w:rsidRPr="004E7C36" w:rsidRDefault="00E02C98" w:rsidP="00E02C98">
      <w:pPr>
        <w:spacing w:after="0" w:line="240" w:lineRule="auto"/>
        <w:ind w:firstLine="540"/>
        <w:jc w:val="both"/>
        <w:rPr>
          <w:rFonts w:ascii="Verdana" w:hAnsi="Verdana"/>
          <w:sz w:val="21"/>
          <w:szCs w:val="21"/>
          <w:highlight w:val="cyan"/>
        </w:rPr>
      </w:pPr>
      <w:bookmarkStart w:id="23" w:name="p5231"/>
      <w:bookmarkEnd w:id="23"/>
      <w:r w:rsidRPr="004E7C36">
        <w:rPr>
          <w:highlight w:val="cyan"/>
        </w:rPr>
        <w:t>2) в течение шести месяцев со дня истечения срока, установленного решением суда или органа местного самоуправления о сносе самовольной постройки либо решением суда или органа местного самоуправления о сносе самовольной постройки или ее приведении в соо</w:t>
      </w:r>
      <w:r w:rsidRPr="004E7C36">
        <w:rPr>
          <w:highlight w:val="cyan"/>
        </w:rPr>
        <w:t>т</w:t>
      </w:r>
      <w:r w:rsidRPr="004E7C36">
        <w:rPr>
          <w:highlight w:val="cyan"/>
        </w:rPr>
        <w:t xml:space="preserve">ветствие с установленными требованиями, лица, указанные в </w:t>
      </w:r>
      <w:hyperlink w:anchor="p5212" w:history="1">
        <w:r w:rsidRPr="004E7C36">
          <w:rPr>
            <w:color w:val="0000FF"/>
            <w:highlight w:val="cyan"/>
          </w:rPr>
          <w:t>части 6</w:t>
        </w:r>
      </w:hyperlink>
      <w:r w:rsidRPr="004E7C36">
        <w:rPr>
          <w:highlight w:val="cyan"/>
        </w:rPr>
        <w:t xml:space="preserve"> настоящей статьи, не выполнили соответствующие обязанности, предусмотренные </w:t>
      </w:r>
      <w:hyperlink w:anchor="p5217" w:history="1">
        <w:r w:rsidRPr="004E7C36">
          <w:rPr>
            <w:color w:val="0000FF"/>
            <w:highlight w:val="cyan"/>
          </w:rPr>
          <w:t>частью 11</w:t>
        </w:r>
      </w:hyperlink>
      <w:r w:rsidRPr="004E7C36">
        <w:rPr>
          <w:highlight w:val="cyan"/>
        </w:rPr>
        <w:t xml:space="preserve"> настоящей статьи, и земельный участок, на котором создана или возведена самовольная постройка, не предоста</w:t>
      </w:r>
      <w:r w:rsidRPr="004E7C36">
        <w:rPr>
          <w:highlight w:val="cyan"/>
        </w:rPr>
        <w:t>в</w:t>
      </w:r>
      <w:r w:rsidRPr="004E7C36">
        <w:rPr>
          <w:highlight w:val="cyan"/>
        </w:rPr>
        <w:t>лен иному лицу в пользование и (или) владение либо по результатам публичных торгов не приобретен иным лицом;</w:t>
      </w:r>
    </w:p>
    <w:p w:rsidR="00E02C98" w:rsidRPr="004E7C36" w:rsidRDefault="00E02C98" w:rsidP="00E02C98">
      <w:pPr>
        <w:spacing w:after="0" w:line="240" w:lineRule="auto"/>
        <w:ind w:firstLine="540"/>
        <w:jc w:val="both"/>
        <w:rPr>
          <w:rFonts w:ascii="Verdana" w:hAnsi="Verdana"/>
          <w:sz w:val="21"/>
          <w:szCs w:val="21"/>
          <w:highlight w:val="cyan"/>
        </w:rPr>
      </w:pPr>
      <w:bookmarkStart w:id="24" w:name="p5232"/>
      <w:bookmarkEnd w:id="24"/>
      <w:r w:rsidRPr="004E7C36">
        <w:rPr>
          <w:highlight w:val="cyan"/>
        </w:rPr>
        <w:t xml:space="preserve">3) в срок, установленный решением суда или органа местного самоуправления о сносе самовольной постройки либо решением суда или органа местного самоуправления о сносе самовольной постройки или ее приведении в соответствие с установленными требованиями, лицами, указанными в </w:t>
      </w:r>
      <w:hyperlink w:anchor="p5212" w:history="1">
        <w:r w:rsidRPr="004E7C36">
          <w:rPr>
            <w:color w:val="0000FF"/>
            <w:highlight w:val="cyan"/>
          </w:rPr>
          <w:t>части 6</w:t>
        </w:r>
      </w:hyperlink>
      <w:r w:rsidRPr="004E7C36">
        <w:rPr>
          <w:highlight w:val="cyan"/>
        </w:rPr>
        <w:t xml:space="preserve"> настоящей статьи, не выполнены соответствующие обязанн</w:t>
      </w:r>
      <w:r w:rsidRPr="004E7C36">
        <w:rPr>
          <w:highlight w:val="cyan"/>
        </w:rPr>
        <w:t>о</w:t>
      </w:r>
      <w:r w:rsidRPr="004E7C36">
        <w:rPr>
          <w:highlight w:val="cyan"/>
        </w:rPr>
        <w:t xml:space="preserve">сти, предусмотренные </w:t>
      </w:r>
      <w:hyperlink w:anchor="p5217" w:history="1">
        <w:r w:rsidRPr="004E7C36">
          <w:rPr>
            <w:color w:val="0000FF"/>
            <w:highlight w:val="cyan"/>
          </w:rPr>
          <w:t>частью 11</w:t>
        </w:r>
      </w:hyperlink>
      <w:r w:rsidRPr="004E7C36">
        <w:rPr>
          <w:highlight w:val="cyan"/>
        </w:rPr>
        <w:t xml:space="preserve"> настоящей статьи, при условии, что самовольная постройка создана или возведена на неделимом земельном участке, на котором также расположены объекты капитального строительства, не являющиеся самовольными постройками.</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 xml:space="preserve">14. В течение двух месяцев со дня истечения сроков, указанных соответственно в </w:t>
      </w:r>
      <w:hyperlink w:anchor="p5230" w:history="1">
        <w:r w:rsidRPr="004E7C36">
          <w:rPr>
            <w:color w:val="0000FF"/>
            <w:highlight w:val="cyan"/>
          </w:rPr>
          <w:t>пун</w:t>
        </w:r>
        <w:r w:rsidRPr="004E7C36">
          <w:rPr>
            <w:color w:val="0000FF"/>
            <w:highlight w:val="cyan"/>
          </w:rPr>
          <w:t>к</w:t>
        </w:r>
        <w:r w:rsidRPr="004E7C36">
          <w:rPr>
            <w:color w:val="0000FF"/>
            <w:highlight w:val="cyan"/>
          </w:rPr>
          <w:t>тах 1</w:t>
        </w:r>
      </w:hyperlink>
      <w:r w:rsidRPr="004E7C36">
        <w:rPr>
          <w:highlight w:val="cyan"/>
        </w:rPr>
        <w:t xml:space="preserve"> - </w:t>
      </w:r>
      <w:hyperlink w:anchor="p5232" w:history="1">
        <w:r w:rsidRPr="004E7C36">
          <w:rPr>
            <w:color w:val="0000FF"/>
            <w:highlight w:val="cyan"/>
          </w:rPr>
          <w:t>3 части 13</w:t>
        </w:r>
      </w:hyperlink>
      <w:r w:rsidRPr="004E7C36">
        <w:rPr>
          <w:highlight w:val="cyan"/>
        </w:rPr>
        <w:t xml:space="preserve"> настоящей статьи, орган местного самоуправления </w:t>
      </w:r>
      <w:r w:rsidR="00E87AC7">
        <w:rPr>
          <w:rStyle w:val="blk1"/>
        </w:rPr>
        <w:t>Слюдянского муниц</w:t>
      </w:r>
      <w:r w:rsidR="00E87AC7">
        <w:rPr>
          <w:rStyle w:val="blk1"/>
        </w:rPr>
        <w:t>и</w:t>
      </w:r>
      <w:r w:rsidR="00E87AC7">
        <w:rPr>
          <w:rStyle w:val="blk1"/>
        </w:rPr>
        <w:t>пального образования</w:t>
      </w:r>
      <w:r w:rsidRPr="004E7C36">
        <w:rPr>
          <w:highlight w:val="cyan"/>
        </w:rPr>
        <w:t xml:space="preserve"> обязан принять решение об осуществлении сноса самовольной п</w:t>
      </w:r>
      <w:r w:rsidRPr="004E7C36">
        <w:rPr>
          <w:highlight w:val="cyan"/>
        </w:rPr>
        <w:t>о</w:t>
      </w:r>
      <w:r w:rsidRPr="004E7C36">
        <w:rPr>
          <w:highlight w:val="cyan"/>
        </w:rPr>
        <w:t>стройки или ее приведения в соответствие с установленными требованиями с указанием ср</w:t>
      </w:r>
      <w:r w:rsidRPr="004E7C36">
        <w:rPr>
          <w:highlight w:val="cyan"/>
        </w:rPr>
        <w:t>о</w:t>
      </w:r>
      <w:r w:rsidRPr="004E7C36">
        <w:rPr>
          <w:highlight w:val="cyan"/>
        </w:rPr>
        <w:t>ков таких сноса, приведения в соответствие с установленными требованиями.</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 xml:space="preserve">15. В случаях, предусмотренных </w:t>
      </w:r>
      <w:hyperlink w:anchor="p5231" w:history="1">
        <w:r w:rsidRPr="004E7C36">
          <w:rPr>
            <w:color w:val="0000FF"/>
            <w:highlight w:val="cyan"/>
          </w:rPr>
          <w:t>пунктами 2</w:t>
        </w:r>
      </w:hyperlink>
      <w:r w:rsidRPr="004E7C36">
        <w:rPr>
          <w:highlight w:val="cyan"/>
        </w:rPr>
        <w:t xml:space="preserve"> и </w:t>
      </w:r>
      <w:hyperlink w:anchor="p5232" w:history="1">
        <w:r w:rsidRPr="004E7C36">
          <w:rPr>
            <w:color w:val="0000FF"/>
            <w:highlight w:val="cyan"/>
          </w:rPr>
          <w:t>3 части 13</w:t>
        </w:r>
      </w:hyperlink>
      <w:r w:rsidRPr="004E7C36">
        <w:rPr>
          <w:highlight w:val="cyan"/>
        </w:rPr>
        <w:t xml:space="preserve"> настоящей статьи, орган мес</w:t>
      </w:r>
      <w:r w:rsidRPr="004E7C36">
        <w:rPr>
          <w:highlight w:val="cyan"/>
        </w:rPr>
        <w:t>т</w:t>
      </w:r>
      <w:r w:rsidRPr="004E7C36">
        <w:rPr>
          <w:highlight w:val="cyan"/>
        </w:rPr>
        <w:t>ного самоуправления, осуществивший снос самовольной постройки или ее приведение в с</w:t>
      </w:r>
      <w:r w:rsidRPr="004E7C36">
        <w:rPr>
          <w:highlight w:val="cyan"/>
        </w:rPr>
        <w:t>о</w:t>
      </w:r>
      <w:r w:rsidRPr="004E7C36">
        <w:rPr>
          <w:highlight w:val="cyan"/>
        </w:rPr>
        <w:t>ответствие с установленными требованиями, вправе требовать возмещения расходов на в</w:t>
      </w:r>
      <w:r w:rsidRPr="004E7C36">
        <w:rPr>
          <w:highlight w:val="cyan"/>
        </w:rPr>
        <w:t>ы</w:t>
      </w:r>
      <w:r w:rsidRPr="004E7C36">
        <w:rPr>
          <w:highlight w:val="cyan"/>
        </w:rPr>
        <w:t>полнение работ по сносу самовольной постройки или ее приведению в соответствие с уст</w:t>
      </w:r>
      <w:r w:rsidRPr="004E7C36">
        <w:rPr>
          <w:highlight w:val="cyan"/>
        </w:rPr>
        <w:t>а</w:t>
      </w:r>
      <w:r w:rsidRPr="004E7C36">
        <w:rPr>
          <w:highlight w:val="cyan"/>
        </w:rPr>
        <w:t xml:space="preserve">новленными требованиями от лиц, указанных в </w:t>
      </w:r>
      <w:hyperlink w:anchor="p5212" w:history="1">
        <w:r w:rsidRPr="004E7C36">
          <w:rPr>
            <w:color w:val="0000FF"/>
            <w:highlight w:val="cyan"/>
          </w:rPr>
          <w:t>части 6</w:t>
        </w:r>
      </w:hyperlink>
      <w:r w:rsidRPr="004E7C36">
        <w:rPr>
          <w:highlight w:val="cyan"/>
        </w:rPr>
        <w:t xml:space="preserve"> настоящей статьи, за исключением случая, если в соответствии с федеральным законом орган местного самоуправления имеет право на возмещение за счет казны Российской Федерации расходов местного бюджета на выполнение работ по сносу самовольной постройки или ее приведению в соответствие с установленными требованиями.</w:t>
      </w:r>
    </w:p>
    <w:p w:rsidR="00E02C98" w:rsidRPr="004E7C36" w:rsidRDefault="00E02C98" w:rsidP="00E02C98">
      <w:pPr>
        <w:spacing w:after="0" w:line="240" w:lineRule="auto"/>
        <w:jc w:val="both"/>
        <w:rPr>
          <w:rFonts w:ascii="Verdana" w:hAnsi="Verdana"/>
          <w:sz w:val="21"/>
          <w:szCs w:val="21"/>
          <w:highlight w:val="cyan"/>
        </w:rPr>
      </w:pPr>
      <w:r w:rsidRPr="004E7C36">
        <w:rPr>
          <w:highlight w:val="cyan"/>
        </w:rPr>
        <w:t> </w:t>
      </w:r>
    </w:p>
    <w:p w:rsidR="00E02C98" w:rsidRPr="004E7C36" w:rsidRDefault="00E02C98" w:rsidP="009570B8">
      <w:pPr>
        <w:pStyle w:val="20"/>
        <w:ind w:firstLine="567"/>
        <w:jc w:val="both"/>
        <w:rPr>
          <w:rFonts w:ascii="Verdana" w:hAnsi="Verdana"/>
          <w:i/>
          <w:sz w:val="24"/>
          <w:szCs w:val="24"/>
          <w:highlight w:val="cyan"/>
        </w:rPr>
      </w:pPr>
      <w:r w:rsidRPr="004E7C36">
        <w:rPr>
          <w:i/>
          <w:sz w:val="24"/>
          <w:szCs w:val="24"/>
          <w:highlight w:val="cyan"/>
        </w:rPr>
        <w:t xml:space="preserve">Статья </w:t>
      </w:r>
      <w:r w:rsidR="009570B8" w:rsidRPr="004E7C36">
        <w:rPr>
          <w:i/>
          <w:sz w:val="24"/>
          <w:szCs w:val="24"/>
          <w:highlight w:val="cyan"/>
        </w:rPr>
        <w:t>28</w:t>
      </w:r>
      <w:r w:rsidRPr="004E7C36">
        <w:rPr>
          <w:i/>
          <w:sz w:val="24"/>
          <w:szCs w:val="24"/>
          <w:highlight w:val="cyan"/>
        </w:rPr>
        <w:t xml:space="preserve"> Особенности сноса объектов капитального строительства, распол</w:t>
      </w:r>
      <w:r w:rsidRPr="004E7C36">
        <w:rPr>
          <w:i/>
          <w:sz w:val="24"/>
          <w:szCs w:val="24"/>
          <w:highlight w:val="cyan"/>
        </w:rPr>
        <w:t>о</w:t>
      </w:r>
      <w:r w:rsidRPr="004E7C36">
        <w:rPr>
          <w:i/>
          <w:sz w:val="24"/>
          <w:szCs w:val="24"/>
          <w:highlight w:val="cyan"/>
        </w:rPr>
        <w:t>женных в зонах с особыми условиями использования территорий, или приведения таких объектов капитального строительства в соответствие с ограничениями использования земельных участков, установленными в границах зон с особыми условиями использов</w:t>
      </w:r>
      <w:r w:rsidRPr="004E7C36">
        <w:rPr>
          <w:i/>
          <w:sz w:val="24"/>
          <w:szCs w:val="24"/>
          <w:highlight w:val="cyan"/>
        </w:rPr>
        <w:t>а</w:t>
      </w:r>
      <w:r w:rsidRPr="004E7C36">
        <w:rPr>
          <w:i/>
          <w:sz w:val="24"/>
          <w:szCs w:val="24"/>
          <w:highlight w:val="cyan"/>
        </w:rPr>
        <w:t>ния территорий</w:t>
      </w:r>
    </w:p>
    <w:p w:rsidR="00E02C98" w:rsidRPr="004E7C36" w:rsidRDefault="00E02C98" w:rsidP="009570B8">
      <w:pPr>
        <w:spacing w:after="0" w:line="240" w:lineRule="auto"/>
        <w:ind w:firstLine="540"/>
        <w:jc w:val="both"/>
        <w:rPr>
          <w:rFonts w:ascii="Verdana" w:hAnsi="Verdana"/>
          <w:sz w:val="21"/>
          <w:szCs w:val="21"/>
          <w:highlight w:val="cyan"/>
        </w:rPr>
      </w:pPr>
    </w:p>
    <w:p w:rsidR="00E02C98" w:rsidRPr="004E7C36" w:rsidRDefault="00E02C98" w:rsidP="00E02C98">
      <w:pPr>
        <w:spacing w:after="0" w:line="240" w:lineRule="auto"/>
        <w:ind w:firstLine="540"/>
        <w:jc w:val="both"/>
        <w:rPr>
          <w:rFonts w:ascii="Verdana" w:hAnsi="Verdana"/>
          <w:sz w:val="21"/>
          <w:szCs w:val="21"/>
          <w:highlight w:val="cyan"/>
        </w:rPr>
      </w:pPr>
      <w:bookmarkStart w:id="25" w:name="p5239"/>
      <w:bookmarkEnd w:id="25"/>
      <w:r w:rsidRPr="004E7C36">
        <w:rPr>
          <w:highlight w:val="cyan"/>
        </w:rPr>
        <w:t>1. Объект капитального строительства, расположенный в границах зоны с особыми условиями использования территории, подлежит сносу или приведению в соответствие с ограничениями использования земельных участков, установленными в границах зоны с ос</w:t>
      </w:r>
      <w:r w:rsidRPr="004E7C36">
        <w:rPr>
          <w:highlight w:val="cyan"/>
        </w:rPr>
        <w:t>о</w:t>
      </w:r>
      <w:r w:rsidRPr="004E7C36">
        <w:rPr>
          <w:highlight w:val="cyan"/>
        </w:rPr>
        <w:t>быми условиями использования территории, в случае, если режим указанной зоны не допу</w:t>
      </w:r>
      <w:r w:rsidRPr="004E7C36">
        <w:rPr>
          <w:highlight w:val="cyan"/>
        </w:rPr>
        <w:t>с</w:t>
      </w:r>
      <w:r w:rsidRPr="004E7C36">
        <w:rPr>
          <w:highlight w:val="cyan"/>
        </w:rPr>
        <w:t>кает размещения такого объекта капитального строительства и иное не предусмотрено фед</w:t>
      </w:r>
      <w:r w:rsidRPr="004E7C36">
        <w:rPr>
          <w:highlight w:val="cyan"/>
        </w:rPr>
        <w:t>е</w:t>
      </w:r>
      <w:r w:rsidRPr="004E7C36">
        <w:rPr>
          <w:highlight w:val="cyan"/>
        </w:rPr>
        <w:t>ральным законом.</w:t>
      </w:r>
    </w:p>
    <w:p w:rsidR="00E02C98" w:rsidRPr="004E7C36" w:rsidRDefault="00E02C98" w:rsidP="00E02C98">
      <w:pPr>
        <w:spacing w:after="0" w:line="240" w:lineRule="auto"/>
        <w:ind w:firstLine="540"/>
        <w:jc w:val="both"/>
        <w:rPr>
          <w:rFonts w:ascii="Verdana" w:hAnsi="Verdana"/>
          <w:sz w:val="21"/>
          <w:szCs w:val="21"/>
          <w:highlight w:val="cyan"/>
        </w:rPr>
      </w:pPr>
      <w:bookmarkStart w:id="26" w:name="p5240"/>
      <w:bookmarkEnd w:id="26"/>
      <w:r w:rsidRPr="004E7C36">
        <w:rPr>
          <w:highlight w:val="cyan"/>
        </w:rPr>
        <w:t xml:space="preserve">2. В случае, предусмотренном </w:t>
      </w:r>
      <w:hyperlink w:anchor="p5239" w:history="1">
        <w:r w:rsidRPr="004E7C36">
          <w:rPr>
            <w:color w:val="0000FF"/>
            <w:highlight w:val="cyan"/>
          </w:rPr>
          <w:t>частью 1</w:t>
        </w:r>
      </w:hyperlink>
      <w:r w:rsidRPr="004E7C36">
        <w:rPr>
          <w:highlight w:val="cyan"/>
        </w:rPr>
        <w:t xml:space="preserve"> настоящей статьи, снос объекта капитального строительства (за исключением объекта капитального строительства, в отношении которого принято решение о сносе самовольной постройки либо решение о сносе самовольной п</w:t>
      </w:r>
      <w:r w:rsidRPr="004E7C36">
        <w:rPr>
          <w:highlight w:val="cyan"/>
        </w:rPr>
        <w:t>о</w:t>
      </w:r>
      <w:r w:rsidRPr="004E7C36">
        <w:rPr>
          <w:highlight w:val="cyan"/>
        </w:rPr>
        <w:t>стройки или ее приведении в соответствие с установленными требованиями, кроме случаев, если решение о сносе самовольной постройки или ее приведении в соответствие с устано</w:t>
      </w:r>
      <w:r w:rsidRPr="004E7C36">
        <w:rPr>
          <w:highlight w:val="cyan"/>
        </w:rPr>
        <w:t>в</w:t>
      </w:r>
      <w:r w:rsidRPr="004E7C36">
        <w:rPr>
          <w:highlight w:val="cyan"/>
        </w:rPr>
        <w:t>ленными требованиями принято исключительно в связи с несоответствием указанного об</w:t>
      </w:r>
      <w:r w:rsidRPr="004E7C36">
        <w:rPr>
          <w:highlight w:val="cyan"/>
        </w:rPr>
        <w:t>ъ</w:t>
      </w:r>
      <w:r w:rsidRPr="004E7C36">
        <w:rPr>
          <w:highlight w:val="cyan"/>
        </w:rPr>
        <w:t xml:space="preserve">екта капитального строительства предельному количеству этажей и (или) предельной высоте зданий, строений, сооружений, установленным правилами землепользования и застройки, документацией по планировке территории, </w:t>
      </w:r>
      <w:r w:rsidR="009570B8" w:rsidRPr="004E7C36">
        <w:rPr>
          <w:highlight w:val="cyan"/>
        </w:rPr>
        <w:t>Градостроительным кодексом РФ</w:t>
      </w:r>
      <w:r w:rsidRPr="004E7C36">
        <w:rPr>
          <w:highlight w:val="cyan"/>
        </w:rPr>
        <w:t>, другими фед</w:t>
      </w:r>
      <w:r w:rsidRPr="004E7C36">
        <w:rPr>
          <w:highlight w:val="cyan"/>
        </w:rPr>
        <w:t>е</w:t>
      </w:r>
      <w:r w:rsidRPr="004E7C36">
        <w:rPr>
          <w:highlight w:val="cyan"/>
        </w:rPr>
        <w:t>ральными законами, требованиями разрешения на строительство) или его приведение в соо</w:t>
      </w:r>
      <w:r w:rsidRPr="004E7C36">
        <w:rPr>
          <w:highlight w:val="cyan"/>
        </w:rPr>
        <w:t>т</w:t>
      </w:r>
      <w:r w:rsidRPr="004E7C36">
        <w:rPr>
          <w:highlight w:val="cyan"/>
        </w:rPr>
        <w:t>ветствие с ограничениями использования земельных участков, установленными в границах зоны с особыми условиями использования территории, осуществляется на основании реш</w:t>
      </w:r>
      <w:r w:rsidRPr="004E7C36">
        <w:rPr>
          <w:highlight w:val="cyan"/>
        </w:rPr>
        <w:t>е</w:t>
      </w:r>
      <w:r w:rsidRPr="004E7C36">
        <w:rPr>
          <w:highlight w:val="cyan"/>
        </w:rPr>
        <w:t>ния собственника объекта капитального строительства или собственников помещений в нем самостоятельно либо на основании соглашения о возмещении убытков, причиненных огр</w:t>
      </w:r>
      <w:r w:rsidRPr="004E7C36">
        <w:rPr>
          <w:highlight w:val="cyan"/>
        </w:rPr>
        <w:t>а</w:t>
      </w:r>
      <w:r w:rsidRPr="004E7C36">
        <w:rPr>
          <w:highlight w:val="cyan"/>
        </w:rPr>
        <w:t>ничением прав указанных собственника объекта капитального строительства или собстве</w:t>
      </w:r>
      <w:r w:rsidRPr="004E7C36">
        <w:rPr>
          <w:highlight w:val="cyan"/>
        </w:rPr>
        <w:t>н</w:t>
      </w:r>
      <w:r w:rsidRPr="004E7C36">
        <w:rPr>
          <w:highlight w:val="cyan"/>
        </w:rPr>
        <w:t>ников помещений в нем в связи с установлением зоны с особыми условиями использования территории. Указанное соглашение о возмещении убытков заключается собственником об</w:t>
      </w:r>
      <w:r w:rsidRPr="004E7C36">
        <w:rPr>
          <w:highlight w:val="cyan"/>
        </w:rPr>
        <w:t>ъ</w:t>
      </w:r>
      <w:r w:rsidRPr="004E7C36">
        <w:rPr>
          <w:highlight w:val="cyan"/>
        </w:rPr>
        <w:t>екта капитального строительства или собственниками помещений в нем с правообладателем здания или сооружения, в связи с размещением которых установлена зона с особыми усл</w:t>
      </w:r>
      <w:r w:rsidRPr="004E7C36">
        <w:rPr>
          <w:highlight w:val="cyan"/>
        </w:rPr>
        <w:t>о</w:t>
      </w:r>
      <w:r w:rsidRPr="004E7C36">
        <w:rPr>
          <w:highlight w:val="cyan"/>
        </w:rPr>
        <w:t>виями использования территории, в случае установления зоны с особыми условиями испол</w:t>
      </w:r>
      <w:r w:rsidRPr="004E7C36">
        <w:rPr>
          <w:highlight w:val="cyan"/>
        </w:rPr>
        <w:t>ь</w:t>
      </w:r>
      <w:r w:rsidRPr="004E7C36">
        <w:rPr>
          <w:highlight w:val="cyan"/>
        </w:rPr>
        <w:t>зования территории в отношении планируемого строительства или реконструкции здания или сооружения с застройщиком, а при отсутствии указанных правообладателя или застро</w:t>
      </w:r>
      <w:r w:rsidRPr="004E7C36">
        <w:rPr>
          <w:highlight w:val="cyan"/>
        </w:rPr>
        <w:t>й</w:t>
      </w:r>
      <w:r w:rsidRPr="004E7C36">
        <w:rPr>
          <w:highlight w:val="cyan"/>
        </w:rPr>
        <w:t>щика или в случае установления зоны с особыми условиями использования территории по основаниям, не связанным с размещением здания или сооружения, с органом государстве</w:t>
      </w:r>
      <w:r w:rsidRPr="004E7C36">
        <w:rPr>
          <w:highlight w:val="cyan"/>
        </w:rPr>
        <w:t>н</w:t>
      </w:r>
      <w:r w:rsidRPr="004E7C36">
        <w:rPr>
          <w:highlight w:val="cyan"/>
        </w:rPr>
        <w:t>ной власти или органом местного самоуправления, принявшими решение об установлении или изменении зоны с особыми условиями использования территории либо установившими границы зоны с особыми условиями использования территории, возникающей в силу фед</w:t>
      </w:r>
      <w:r w:rsidRPr="004E7C36">
        <w:rPr>
          <w:highlight w:val="cyan"/>
        </w:rPr>
        <w:t>е</w:t>
      </w:r>
      <w:r w:rsidRPr="004E7C36">
        <w:rPr>
          <w:highlight w:val="cyan"/>
        </w:rPr>
        <w:t>рального закона. В случае недостижения соглашения о возмещении убытков снос такого объекта капитального строительства или его приведение в соответствие осуществляется и</w:t>
      </w:r>
      <w:r w:rsidRPr="004E7C36">
        <w:rPr>
          <w:highlight w:val="cyan"/>
        </w:rPr>
        <w:t>с</w:t>
      </w:r>
      <w:r w:rsidRPr="004E7C36">
        <w:rPr>
          <w:highlight w:val="cyan"/>
        </w:rPr>
        <w:t>ключительно на основании решения суда.</w:t>
      </w:r>
    </w:p>
    <w:p w:rsidR="00E02C98" w:rsidRPr="004E7C36" w:rsidRDefault="00E02C98" w:rsidP="00E02C98">
      <w:pPr>
        <w:spacing w:after="0" w:line="240" w:lineRule="auto"/>
        <w:ind w:firstLine="540"/>
        <w:jc w:val="both"/>
        <w:rPr>
          <w:rFonts w:ascii="Verdana" w:hAnsi="Verdana"/>
          <w:sz w:val="21"/>
          <w:szCs w:val="21"/>
          <w:highlight w:val="cyan"/>
        </w:rPr>
      </w:pPr>
      <w:r w:rsidRPr="004E7C36">
        <w:rPr>
          <w:highlight w:val="cyan"/>
        </w:rPr>
        <w:t xml:space="preserve">3. Указанное в </w:t>
      </w:r>
      <w:hyperlink w:anchor="p5240" w:history="1">
        <w:r w:rsidRPr="004E7C36">
          <w:rPr>
            <w:color w:val="0000FF"/>
            <w:highlight w:val="cyan"/>
          </w:rPr>
          <w:t>части 2</w:t>
        </w:r>
      </w:hyperlink>
      <w:r w:rsidRPr="004E7C36">
        <w:rPr>
          <w:highlight w:val="cyan"/>
        </w:rPr>
        <w:t xml:space="preserve"> настоящей статьи соглашение о возмещении убытков должно предусматривать в том числе условие о сносе объекта капитального строительства либо пр</w:t>
      </w:r>
      <w:r w:rsidRPr="004E7C36">
        <w:rPr>
          <w:highlight w:val="cyan"/>
        </w:rPr>
        <w:t>и</w:t>
      </w:r>
      <w:r w:rsidRPr="004E7C36">
        <w:rPr>
          <w:highlight w:val="cyan"/>
        </w:rPr>
        <w:t>ведении объекта капитального строительства и (или) его разрешенного использования (назначения) в соответствие с ограничениями использования земельных участков, устано</w:t>
      </w:r>
      <w:r w:rsidRPr="004E7C36">
        <w:rPr>
          <w:highlight w:val="cyan"/>
        </w:rPr>
        <w:t>в</w:t>
      </w:r>
      <w:r w:rsidRPr="004E7C36">
        <w:rPr>
          <w:highlight w:val="cyan"/>
        </w:rPr>
        <w:t>ленными в границах зоны с особыми условиями использования территории. Заключение данного соглашения, возмещение убытков, причиненных ограничением прав собственника объекта капитального строительства, собственников помещений в нем, нанимателей по дог</w:t>
      </w:r>
      <w:r w:rsidRPr="004E7C36">
        <w:rPr>
          <w:highlight w:val="cyan"/>
        </w:rPr>
        <w:t>о</w:t>
      </w:r>
      <w:r w:rsidRPr="004E7C36">
        <w:rPr>
          <w:highlight w:val="cyan"/>
        </w:rPr>
        <w:t>ворам социального найма или договорам найма жилых помещений государственного или муниципального жилищного фонда в многоквартирном доме в связи с установлением зоны с особыми условиями использования территории, осуществляются в соответствии с гражда</w:t>
      </w:r>
      <w:r w:rsidRPr="004E7C36">
        <w:rPr>
          <w:highlight w:val="cyan"/>
        </w:rPr>
        <w:t>н</w:t>
      </w:r>
      <w:r w:rsidRPr="004E7C36">
        <w:rPr>
          <w:highlight w:val="cyan"/>
        </w:rPr>
        <w:t>ским законодательством и земельным законодательством.</w:t>
      </w:r>
    </w:p>
    <w:p w:rsidR="00E02C98" w:rsidRPr="00E02C98" w:rsidRDefault="00E02C98" w:rsidP="00E02C98">
      <w:pPr>
        <w:spacing w:after="0" w:line="240" w:lineRule="auto"/>
        <w:ind w:firstLine="540"/>
        <w:jc w:val="both"/>
        <w:rPr>
          <w:rFonts w:ascii="Verdana" w:hAnsi="Verdana"/>
          <w:sz w:val="21"/>
          <w:szCs w:val="21"/>
        </w:rPr>
      </w:pPr>
      <w:r w:rsidRPr="004E7C36">
        <w:rPr>
          <w:highlight w:val="cyan"/>
        </w:rPr>
        <w:t>4. В случае, если установление зоны с особыми условиями использования территории приводит к невозможности использования объекта капитального строительства в соотве</w:t>
      </w:r>
      <w:r w:rsidRPr="004E7C36">
        <w:rPr>
          <w:highlight w:val="cyan"/>
        </w:rPr>
        <w:t>т</w:t>
      </w:r>
      <w:r w:rsidRPr="004E7C36">
        <w:rPr>
          <w:highlight w:val="cyan"/>
        </w:rPr>
        <w:t>ствии с его разрешенным использованием (назначением) (за исключением объекта капитал</w:t>
      </w:r>
      <w:r w:rsidRPr="004E7C36">
        <w:rPr>
          <w:highlight w:val="cyan"/>
        </w:rPr>
        <w:t>ь</w:t>
      </w:r>
      <w:r w:rsidRPr="004E7C36">
        <w:rPr>
          <w:highlight w:val="cyan"/>
        </w:rPr>
        <w:t>ного строительства, в отношении которого принято решение о сносе самовольной постройки либо решение о сносе самовольной постройки или ее приведении в соответствие с устано</w:t>
      </w:r>
      <w:r w:rsidRPr="004E7C36">
        <w:rPr>
          <w:highlight w:val="cyan"/>
        </w:rPr>
        <w:t>в</w:t>
      </w:r>
      <w:r w:rsidRPr="004E7C36">
        <w:rPr>
          <w:highlight w:val="cyan"/>
        </w:rPr>
        <w:t>ленными требованиями, кроме случаев, если решение о сносе самовольной постройки или ее приведении в соответствие с установленными требованиями принято исключительно в связи с несоответствием указанного объекта капитального строительства предельному количеству этажей и (или) предельной высоте зданий, строений, сооружений, установленным правилами землепользования и застройки, документацией по планировке территории, настоящим К</w:t>
      </w:r>
      <w:r w:rsidRPr="004E7C36">
        <w:rPr>
          <w:highlight w:val="cyan"/>
        </w:rPr>
        <w:t>о</w:t>
      </w:r>
      <w:r w:rsidRPr="004E7C36">
        <w:rPr>
          <w:highlight w:val="cyan"/>
        </w:rPr>
        <w:t>дексом, другими федеральными законами, требованиями разрешения на строительство), по требованию собственника объекта капитального строительства или собственников помещ</w:t>
      </w:r>
      <w:r w:rsidRPr="004E7C36">
        <w:rPr>
          <w:highlight w:val="cyan"/>
        </w:rPr>
        <w:t>е</w:t>
      </w:r>
      <w:r w:rsidRPr="004E7C36">
        <w:rPr>
          <w:highlight w:val="cyan"/>
        </w:rPr>
        <w:t xml:space="preserve">ний в нем указанные в </w:t>
      </w:r>
      <w:hyperlink w:anchor="p5240" w:history="1">
        <w:r w:rsidRPr="004E7C36">
          <w:rPr>
            <w:color w:val="0000FF"/>
            <w:highlight w:val="cyan"/>
          </w:rPr>
          <w:t>части 2</w:t>
        </w:r>
      </w:hyperlink>
      <w:r w:rsidRPr="004E7C36">
        <w:rPr>
          <w:highlight w:val="cyan"/>
        </w:rPr>
        <w:t xml:space="preserve"> настоящей статьи правообладатели зданий, сооружений, в связи с размещением которых установлена зона с особыми условиями использования терр</w:t>
      </w:r>
      <w:r w:rsidRPr="004E7C36">
        <w:rPr>
          <w:highlight w:val="cyan"/>
        </w:rPr>
        <w:t>и</w:t>
      </w:r>
      <w:r w:rsidRPr="004E7C36">
        <w:rPr>
          <w:highlight w:val="cyan"/>
        </w:rPr>
        <w:t>тории, органы государственной власти, органы местного самоуправления обязаны в соотве</w:t>
      </w:r>
      <w:r w:rsidRPr="004E7C36">
        <w:rPr>
          <w:highlight w:val="cyan"/>
        </w:rPr>
        <w:t>т</w:t>
      </w:r>
      <w:r w:rsidRPr="004E7C36">
        <w:rPr>
          <w:highlight w:val="cyan"/>
        </w:rPr>
        <w:t>ствии с земельным законодательством выкупить такой объект капитального строительства.</w:t>
      </w:r>
    </w:p>
    <w:p w:rsidR="00E02C98" w:rsidRDefault="00E02C98">
      <w:pPr>
        <w:ind w:firstLine="709"/>
      </w:pPr>
    </w:p>
    <w:p w:rsidR="00176C1A" w:rsidRDefault="006F39CB">
      <w:pPr>
        <w:pStyle w:val="10"/>
        <w:spacing w:before="120" w:after="120" w:line="240" w:lineRule="auto"/>
        <w:ind w:firstLine="709"/>
        <w:jc w:val="left"/>
        <w:rPr>
          <w:b/>
          <w:i/>
          <w:sz w:val="24"/>
        </w:rPr>
      </w:pPr>
      <w:r>
        <w:rPr>
          <w:b/>
          <w:i/>
          <w:sz w:val="24"/>
        </w:rPr>
        <w:t xml:space="preserve">Статья </w:t>
      </w:r>
      <w:r w:rsidR="009570B8">
        <w:rPr>
          <w:b/>
          <w:i/>
          <w:sz w:val="24"/>
        </w:rPr>
        <w:t>29</w:t>
      </w:r>
      <w:r>
        <w:rPr>
          <w:b/>
          <w:i/>
          <w:sz w:val="24"/>
        </w:rPr>
        <w:t>. Контроль использования земельных участков и объектов капитал</w:t>
      </w:r>
      <w:r>
        <w:rPr>
          <w:b/>
          <w:i/>
          <w:sz w:val="24"/>
        </w:rPr>
        <w:t>ь</w:t>
      </w:r>
      <w:r>
        <w:rPr>
          <w:b/>
          <w:i/>
          <w:sz w:val="24"/>
        </w:rPr>
        <w:t>ного строительства</w:t>
      </w:r>
    </w:p>
    <w:p w:rsidR="00176C1A" w:rsidRDefault="006F39CB">
      <w:pPr>
        <w:ind w:firstLine="709"/>
      </w:pPr>
      <w:r>
        <w:t>Контроль использования земельных участков и объектов капитального строительства осуществляется в соответствии с действующим законодательством.</w:t>
      </w:r>
    </w:p>
    <w:p w:rsidR="00176C1A" w:rsidRDefault="006F39CB">
      <w:pPr>
        <w:tabs>
          <w:tab w:val="left" w:pos="142"/>
        </w:tabs>
        <w:spacing w:before="120" w:after="120"/>
        <w:ind w:firstLine="709"/>
        <w:outlineLvl w:val="0"/>
        <w:rPr>
          <w:b/>
          <w:i/>
        </w:rPr>
      </w:pPr>
      <w:r>
        <w:rPr>
          <w:b/>
          <w:i/>
        </w:rPr>
        <w:t xml:space="preserve">Статья </w:t>
      </w:r>
      <w:r w:rsidR="009570B8">
        <w:rPr>
          <w:b/>
          <w:i/>
        </w:rPr>
        <w:t>30</w:t>
      </w:r>
      <w:r>
        <w:rPr>
          <w:b/>
          <w:i/>
        </w:rPr>
        <w:t>. Ответственность за нарушение Правил</w:t>
      </w:r>
    </w:p>
    <w:p w:rsidR="00176C1A" w:rsidRDefault="006F39CB">
      <w:pPr>
        <w:ind w:firstLine="709"/>
      </w:pPr>
      <w:r>
        <w:t>За нарушение настоящих Правил физические и юридические лица, а также должнос</w:t>
      </w:r>
      <w:r>
        <w:t>т</w:t>
      </w:r>
      <w:r>
        <w:t>ные лица несут ответственность в соответствии с законодательством Российской Федерации.</w:t>
      </w:r>
    </w:p>
    <w:p w:rsidR="00176C1A" w:rsidRDefault="006F39CB">
      <w:pPr>
        <w:widowControl w:val="0"/>
        <w:tabs>
          <w:tab w:val="left" w:pos="142"/>
        </w:tabs>
        <w:spacing w:before="120" w:after="120"/>
        <w:ind w:firstLine="709"/>
        <w:outlineLvl w:val="0"/>
        <w:rPr>
          <w:b/>
          <w:bCs/>
          <w:i/>
        </w:rPr>
      </w:pPr>
      <w:r>
        <w:rPr>
          <w:b/>
          <w:bCs/>
          <w:i/>
        </w:rPr>
        <w:t xml:space="preserve">Статья </w:t>
      </w:r>
      <w:r w:rsidR="009570B8">
        <w:rPr>
          <w:b/>
          <w:bCs/>
          <w:i/>
        </w:rPr>
        <w:t>31</w:t>
      </w:r>
      <w:r>
        <w:rPr>
          <w:b/>
          <w:bCs/>
          <w:i/>
        </w:rPr>
        <w:t>. Вступление в силу настоящих Правил</w:t>
      </w:r>
    </w:p>
    <w:p w:rsidR="00176C1A" w:rsidRDefault="006F39CB">
      <w:pPr>
        <w:widowControl w:val="0"/>
        <w:tabs>
          <w:tab w:val="left" w:pos="142"/>
        </w:tabs>
        <w:ind w:firstLine="709"/>
        <w:rPr>
          <w:bCs/>
        </w:rPr>
      </w:pPr>
      <w:r>
        <w:rPr>
          <w:bCs/>
        </w:rPr>
        <w:t>1. Настоящие Правила вступают в силу со дня их официального опубликования.</w:t>
      </w:r>
    </w:p>
    <w:p w:rsidR="00176C1A" w:rsidRDefault="006F39CB">
      <w:pPr>
        <w:widowControl w:val="0"/>
        <w:tabs>
          <w:tab w:val="left" w:pos="142"/>
        </w:tabs>
        <w:ind w:firstLine="709"/>
      </w:pPr>
      <w:r>
        <w:t>2. Сведения о территориальных зонах вносятся в государственный кадастр недвиж</w:t>
      </w:r>
      <w:r>
        <w:t>и</w:t>
      </w:r>
      <w:r>
        <w:t>мости.</w:t>
      </w:r>
    </w:p>
    <w:p w:rsidR="00176C1A" w:rsidRDefault="006F39CB">
      <w:pPr>
        <w:widowControl w:val="0"/>
        <w:tabs>
          <w:tab w:val="left" w:pos="142"/>
        </w:tabs>
        <w:spacing w:before="240" w:after="240" w:line="360" w:lineRule="auto"/>
        <w:ind w:firstLine="709"/>
        <w:outlineLvl w:val="0"/>
        <w:rPr>
          <w:b/>
          <w:sz w:val="28"/>
          <w:szCs w:val="28"/>
        </w:rPr>
      </w:pPr>
      <w:r>
        <w:br w:type="page"/>
      </w:r>
      <w:r>
        <w:rPr>
          <w:b/>
          <w:sz w:val="28"/>
          <w:szCs w:val="28"/>
        </w:rPr>
        <w:t>Часть 2. Карта градостроительного зонирования</w:t>
      </w:r>
    </w:p>
    <w:p w:rsidR="00176C1A" w:rsidRDefault="006F39CB">
      <w:pPr>
        <w:autoSpaceDE w:val="0"/>
        <w:autoSpaceDN w:val="0"/>
        <w:adjustRightInd w:val="0"/>
        <w:spacing w:before="38" w:line="274" w:lineRule="exact"/>
        <w:ind w:firstLine="709"/>
        <w:jc w:val="both"/>
      </w:pPr>
      <w:r>
        <w:t>На карте градостроительного зонирования устанавливаются границы территориал</w:t>
      </w:r>
      <w:r>
        <w:t>ь</w:t>
      </w:r>
      <w:r>
        <w:t>ных зон. Границы территориальных зон должны отвечать требованию принадлежности ка</w:t>
      </w:r>
      <w:r>
        <w:t>ж</w:t>
      </w:r>
      <w:r>
        <w:t>дого земельного участка только к одной территории  территориальной зоне. Формирование одного земельного участка из нескольких земельных участков, расположенных в различных территориальных зонах, не допускается. Территориальные зоны, как правило, не устанавл</w:t>
      </w:r>
      <w:r>
        <w:t>и</w:t>
      </w:r>
      <w:r>
        <w:t>ваются применительно к одному земельному участку.</w:t>
      </w:r>
    </w:p>
    <w:p w:rsidR="00176C1A" w:rsidRDefault="006F39CB">
      <w:pPr>
        <w:autoSpaceDE w:val="0"/>
        <w:autoSpaceDN w:val="0"/>
        <w:adjustRightInd w:val="0"/>
        <w:spacing w:before="38" w:line="274" w:lineRule="exact"/>
        <w:ind w:firstLine="709"/>
        <w:jc w:val="both"/>
      </w:pPr>
      <w:r>
        <w:t>На карте градостроительного зонирования в обязательном порядке отображаются гр</w:t>
      </w:r>
      <w:r>
        <w:t>а</w:t>
      </w:r>
      <w:r>
        <w:t>ницы зон с особыми условиями использования территорий, границы территорий объектов культурного наследия. Границы указанных зон могут отображаться на отдельных картах.</w:t>
      </w:r>
    </w:p>
    <w:p w:rsidR="00176C1A" w:rsidRDefault="006F39CB">
      <w:pPr>
        <w:autoSpaceDE w:val="0"/>
        <w:autoSpaceDN w:val="0"/>
        <w:adjustRightInd w:val="0"/>
        <w:spacing w:before="240" w:after="240" w:line="360" w:lineRule="auto"/>
        <w:ind w:left="709"/>
        <w:outlineLvl w:val="0"/>
        <w:rPr>
          <w:b/>
          <w:bCs/>
          <w:sz w:val="27"/>
        </w:rPr>
      </w:pPr>
      <w:r>
        <w:rPr>
          <w:b/>
          <w:bCs/>
          <w:sz w:val="27"/>
        </w:rPr>
        <w:t xml:space="preserve"> </w:t>
      </w:r>
      <w:r>
        <w:rPr>
          <w:b/>
          <w:bCs/>
          <w:sz w:val="27"/>
        </w:rPr>
        <w:br w:type="page"/>
      </w:r>
      <w:r>
        <w:rPr>
          <w:b/>
          <w:sz w:val="28"/>
          <w:szCs w:val="28"/>
        </w:rPr>
        <w:t>Часть 3. Градостроительные регламенты</w:t>
      </w:r>
    </w:p>
    <w:p w:rsidR="00176C1A" w:rsidRDefault="006F39CB">
      <w:pPr>
        <w:pStyle w:val="10"/>
        <w:spacing w:before="120" w:after="120" w:line="240" w:lineRule="auto"/>
        <w:ind w:firstLine="709"/>
        <w:jc w:val="left"/>
        <w:rPr>
          <w:b/>
          <w:sz w:val="24"/>
        </w:rPr>
      </w:pPr>
      <w:r>
        <w:rPr>
          <w:b/>
          <w:sz w:val="24"/>
        </w:rPr>
        <w:t>Раздел 3.1. Использование земельных участков и земель, на которые действие градостроительных регламентов не распространяется или для которых градостро</w:t>
      </w:r>
      <w:r>
        <w:rPr>
          <w:b/>
          <w:sz w:val="24"/>
        </w:rPr>
        <w:t>и</w:t>
      </w:r>
      <w:r>
        <w:rPr>
          <w:b/>
          <w:sz w:val="24"/>
        </w:rPr>
        <w:t>тельные регламенты не устанавливаются</w:t>
      </w:r>
    </w:p>
    <w:p w:rsidR="00176C1A" w:rsidRDefault="006F39CB">
      <w:pPr>
        <w:pStyle w:val="10"/>
        <w:spacing w:before="120" w:after="120" w:line="240" w:lineRule="auto"/>
        <w:ind w:firstLine="709"/>
        <w:jc w:val="left"/>
        <w:rPr>
          <w:b/>
          <w:i/>
          <w:sz w:val="24"/>
        </w:rPr>
      </w:pPr>
      <w:r>
        <w:rPr>
          <w:b/>
          <w:i/>
          <w:sz w:val="24"/>
        </w:rPr>
        <w:t xml:space="preserve">Статья </w:t>
      </w:r>
      <w:r w:rsidR="00852D77">
        <w:rPr>
          <w:b/>
          <w:i/>
          <w:sz w:val="24"/>
        </w:rPr>
        <w:t>32</w:t>
      </w:r>
      <w:r>
        <w:rPr>
          <w:b/>
          <w:i/>
          <w:sz w:val="24"/>
        </w:rPr>
        <w:t>. Использование земель, для которых градостроительные регламенты не устанавливаются</w:t>
      </w:r>
    </w:p>
    <w:p w:rsidR="00176C1A" w:rsidRDefault="006F39CB">
      <w:pPr>
        <w:ind w:firstLine="709"/>
        <w:rPr>
          <w:b/>
        </w:rPr>
      </w:pPr>
      <w:r>
        <w:t xml:space="preserve">- </w:t>
      </w:r>
      <w:r>
        <w:rPr>
          <w:b/>
        </w:rPr>
        <w:t>земли лесного фонда</w:t>
      </w:r>
    </w:p>
    <w:p w:rsidR="00176C1A" w:rsidRDefault="006F39CB">
      <w:pPr>
        <w:ind w:firstLine="709"/>
      </w:pPr>
      <w:r>
        <w:t>Условия использования для земель лесного фонда устанавливаются Лесным Кодексом Российской Федерации, Земельным Кодексом Российской Федерации, Градостроительным Кодексом Российской Федерации.</w:t>
      </w:r>
    </w:p>
    <w:p w:rsidR="00176C1A" w:rsidRDefault="006F39CB">
      <w:pPr>
        <w:ind w:firstLine="709"/>
        <w:rPr>
          <w:b/>
        </w:rPr>
      </w:pPr>
      <w:r>
        <w:t xml:space="preserve">- </w:t>
      </w:r>
      <w:r>
        <w:rPr>
          <w:b/>
        </w:rPr>
        <w:t>земли, покрытые поверхностными водами</w:t>
      </w:r>
    </w:p>
    <w:p w:rsidR="00176C1A" w:rsidRDefault="006F39CB">
      <w:pPr>
        <w:ind w:firstLine="709"/>
      </w:pPr>
      <w:r>
        <w:t>Условия использования и ограничения на территории водных объектов регламент</w:t>
      </w:r>
      <w:r>
        <w:t>и</w:t>
      </w:r>
      <w:r>
        <w:t>руются Водным Кодексом Российской Федерации, Градостроительным Кодексом Росси</w:t>
      </w:r>
      <w:r>
        <w:t>й</w:t>
      </w:r>
      <w:r>
        <w:t>ской Федерации, Земельным Кодексом  Российской Федерации, региональными   и местн</w:t>
      </w:r>
      <w:r>
        <w:t>ы</w:t>
      </w:r>
      <w:r>
        <w:t>ми нормативно-правовыми актами.</w:t>
      </w:r>
    </w:p>
    <w:p w:rsidR="00176C1A" w:rsidRDefault="006F39CB">
      <w:pPr>
        <w:ind w:firstLine="709"/>
      </w:pPr>
      <w:r>
        <w:t xml:space="preserve">- </w:t>
      </w:r>
      <w:r>
        <w:rPr>
          <w:b/>
        </w:rPr>
        <w:t>сельскохозяйственных угодий в составе земель сельскохозяйственного назнач</w:t>
      </w:r>
      <w:r>
        <w:rPr>
          <w:b/>
        </w:rPr>
        <w:t>е</w:t>
      </w:r>
      <w:r>
        <w:rPr>
          <w:b/>
        </w:rPr>
        <w:t>ния</w:t>
      </w:r>
      <w:r>
        <w:t xml:space="preserve"> </w:t>
      </w:r>
    </w:p>
    <w:p w:rsidR="00176C1A" w:rsidRDefault="006F39CB">
      <w:pPr>
        <w:autoSpaceDE w:val="0"/>
        <w:autoSpaceDN w:val="0"/>
        <w:adjustRightInd w:val="0"/>
        <w:ind w:firstLine="709"/>
        <w:jc w:val="both"/>
      </w:pPr>
      <w:r>
        <w:t>Условия использования и ограничения на территории земель сельскохозяйственного назначения регламентируется</w:t>
      </w:r>
      <w:r>
        <w:rPr>
          <w:b/>
        </w:rPr>
        <w:t xml:space="preserve"> </w:t>
      </w:r>
      <w:r>
        <w:t>Градостроительным Кодексом Российской Федерации, З</w:t>
      </w:r>
      <w:r>
        <w:t>е</w:t>
      </w:r>
      <w:r>
        <w:t>мельным Кодексом  Российской Федерации.</w:t>
      </w:r>
    </w:p>
    <w:p w:rsidR="00176C1A" w:rsidRDefault="006F39CB">
      <w:pPr>
        <w:autoSpaceDE w:val="0"/>
        <w:autoSpaceDN w:val="0"/>
        <w:adjustRightInd w:val="0"/>
        <w:ind w:firstLine="709"/>
        <w:jc w:val="both"/>
      </w:pPr>
      <w:r>
        <w:rPr>
          <w:b/>
        </w:rPr>
        <w:t>- особо охраняемых природных территорий</w:t>
      </w:r>
      <w:r>
        <w:t>.</w:t>
      </w:r>
    </w:p>
    <w:p w:rsidR="00176C1A" w:rsidRDefault="006F39CB">
      <w:pPr>
        <w:autoSpaceDE w:val="0"/>
        <w:autoSpaceDN w:val="0"/>
        <w:adjustRightInd w:val="0"/>
        <w:ind w:firstLine="709"/>
        <w:jc w:val="both"/>
      </w:pPr>
      <w:r>
        <w:t>Условия использования и ограничения для особо охраняемых природных территорий регламентируются Федеральным законом от 14.03.1995 № 33-ФЗ</w:t>
      </w:r>
      <w:r>
        <w:rPr>
          <w:b/>
        </w:rPr>
        <w:t xml:space="preserve"> «</w:t>
      </w:r>
      <w:r>
        <w:t xml:space="preserve">Об особо охраняемых природных территориях» </w:t>
      </w:r>
    </w:p>
    <w:p w:rsidR="00176C1A" w:rsidRDefault="006F39CB">
      <w:pPr>
        <w:pStyle w:val="10"/>
        <w:spacing w:before="120" w:after="120" w:line="240" w:lineRule="auto"/>
        <w:ind w:firstLine="709"/>
        <w:jc w:val="left"/>
        <w:rPr>
          <w:b/>
          <w:bCs/>
          <w:i/>
          <w:sz w:val="24"/>
        </w:rPr>
      </w:pPr>
      <w:r>
        <w:rPr>
          <w:b/>
          <w:i/>
          <w:sz w:val="24"/>
        </w:rPr>
        <w:t xml:space="preserve">Статья </w:t>
      </w:r>
      <w:r w:rsidR="00852D77">
        <w:rPr>
          <w:b/>
          <w:i/>
          <w:sz w:val="24"/>
        </w:rPr>
        <w:t>33</w:t>
      </w:r>
      <w:r>
        <w:rPr>
          <w:b/>
          <w:i/>
          <w:sz w:val="24"/>
        </w:rPr>
        <w:t>. Использование земельных участков, на которые действие градостр</w:t>
      </w:r>
      <w:r>
        <w:rPr>
          <w:b/>
          <w:i/>
          <w:sz w:val="24"/>
        </w:rPr>
        <w:t>о</w:t>
      </w:r>
      <w:r>
        <w:rPr>
          <w:b/>
          <w:i/>
          <w:sz w:val="24"/>
        </w:rPr>
        <w:t>ительных регламентов не распространяется</w:t>
      </w:r>
    </w:p>
    <w:p w:rsidR="00176C1A" w:rsidRDefault="006F39CB">
      <w:pPr>
        <w:autoSpaceDE w:val="0"/>
        <w:autoSpaceDN w:val="0"/>
        <w:adjustRightInd w:val="0"/>
        <w:ind w:firstLine="709"/>
        <w:jc w:val="both"/>
        <w:rPr>
          <w:b/>
          <w:bCs/>
        </w:rPr>
      </w:pPr>
      <w:r>
        <w:rPr>
          <w:b/>
          <w:bCs/>
        </w:rPr>
        <w:t xml:space="preserve">- в границах территорий общего пользования. </w:t>
      </w:r>
    </w:p>
    <w:p w:rsidR="00176C1A" w:rsidRDefault="006F39CB">
      <w:pPr>
        <w:autoSpaceDE w:val="0"/>
        <w:autoSpaceDN w:val="0"/>
        <w:adjustRightInd w:val="0"/>
        <w:ind w:firstLine="709"/>
        <w:jc w:val="both"/>
        <w:rPr>
          <w:bCs/>
        </w:rPr>
      </w:pPr>
      <w:r>
        <w:rPr>
          <w:bCs/>
        </w:rPr>
        <w:t>Условия для территорий береговых полос устанавливается Градостроительным К</w:t>
      </w:r>
      <w:r>
        <w:rPr>
          <w:bCs/>
        </w:rPr>
        <w:t>о</w:t>
      </w:r>
      <w:r>
        <w:rPr>
          <w:bCs/>
        </w:rPr>
        <w:t>дексом Российской Федерации, Водным Кодексом Российской Федерации, Кодексом Вну</w:t>
      </w:r>
      <w:r>
        <w:rPr>
          <w:bCs/>
        </w:rPr>
        <w:t>т</w:t>
      </w:r>
      <w:r>
        <w:rPr>
          <w:bCs/>
        </w:rPr>
        <w:t>реннего водного транспорта РФ;</w:t>
      </w:r>
    </w:p>
    <w:p w:rsidR="00176C1A" w:rsidRDefault="006F39CB">
      <w:pPr>
        <w:autoSpaceDE w:val="0"/>
        <w:autoSpaceDN w:val="0"/>
        <w:adjustRightInd w:val="0"/>
        <w:ind w:firstLine="709"/>
        <w:jc w:val="both"/>
        <w:rPr>
          <w:bCs/>
        </w:rPr>
      </w:pPr>
      <w:r>
        <w:rPr>
          <w:bCs/>
        </w:rPr>
        <w:t xml:space="preserve"> </w:t>
      </w:r>
      <w:r>
        <w:rPr>
          <w:b/>
          <w:bCs/>
        </w:rPr>
        <w:t>- в границах территорий памятников и ансамблей</w:t>
      </w:r>
      <w:r>
        <w:rPr>
          <w:bCs/>
        </w:rPr>
        <w:t>, включенных в единый госуда</w:t>
      </w:r>
      <w:r>
        <w:rPr>
          <w:bCs/>
        </w:rPr>
        <w:t>р</w:t>
      </w:r>
      <w:r>
        <w:rPr>
          <w:bCs/>
        </w:rPr>
        <w:t>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w:t>
      </w:r>
      <w:r>
        <w:rPr>
          <w:bCs/>
        </w:rPr>
        <w:t>р</w:t>
      </w:r>
      <w:r>
        <w:rPr>
          <w:bCs/>
        </w:rPr>
        <w:t>жания, параметрах реставрации, консервации, воссоздания, ремонта и приспособлении кот</w:t>
      </w:r>
      <w:r>
        <w:rPr>
          <w:bCs/>
        </w:rPr>
        <w:t>о</w:t>
      </w:r>
      <w:r>
        <w:rPr>
          <w:bCs/>
        </w:rPr>
        <w:t>рых принимаются в порядке, установленном законодательством Российской Федерации об охране объектов культурного наследия. На территории Слюдянского муниципального обр</w:t>
      </w:r>
      <w:r>
        <w:rPr>
          <w:bCs/>
        </w:rPr>
        <w:t>а</w:t>
      </w:r>
      <w:r>
        <w:rPr>
          <w:bCs/>
        </w:rPr>
        <w:t xml:space="preserve">зования находится  объекты культурно наследия. </w:t>
      </w:r>
    </w:p>
    <w:p w:rsidR="00176C1A" w:rsidRDefault="006F39CB">
      <w:pPr>
        <w:autoSpaceDE w:val="0"/>
        <w:autoSpaceDN w:val="0"/>
        <w:adjustRightInd w:val="0"/>
        <w:ind w:firstLine="709"/>
        <w:jc w:val="both"/>
        <w:rPr>
          <w:bCs/>
        </w:rPr>
      </w:pPr>
      <w:r>
        <w:rPr>
          <w:bCs/>
        </w:rPr>
        <w:t>Использование данных объектов устанавливаются Градостроительным Кодексом Ро</w:t>
      </w:r>
      <w:r>
        <w:rPr>
          <w:bCs/>
        </w:rPr>
        <w:t>с</w:t>
      </w:r>
      <w:r>
        <w:rPr>
          <w:bCs/>
        </w:rPr>
        <w:t>сийской Федерации, Федеральным Законом от 25.06.2002г. № 73-ФЗ «Об объектах культу</w:t>
      </w:r>
      <w:r>
        <w:rPr>
          <w:bCs/>
        </w:rPr>
        <w:t>р</w:t>
      </w:r>
      <w:r>
        <w:rPr>
          <w:bCs/>
        </w:rPr>
        <w:t>ного наследия (памятниках истории и культуры) народов Российской Федерации»;</w:t>
      </w:r>
    </w:p>
    <w:p w:rsidR="00176C1A" w:rsidRDefault="006F39CB">
      <w:pPr>
        <w:autoSpaceDE w:val="0"/>
        <w:autoSpaceDN w:val="0"/>
        <w:adjustRightInd w:val="0"/>
        <w:ind w:firstLine="709"/>
        <w:jc w:val="both"/>
        <w:rPr>
          <w:bCs/>
        </w:rPr>
      </w:pPr>
      <w:r>
        <w:rPr>
          <w:b/>
          <w:bCs/>
        </w:rPr>
        <w:t>- территории, предназначенные для размещения линейных объектов и (или) з</w:t>
      </w:r>
      <w:r>
        <w:rPr>
          <w:b/>
          <w:bCs/>
        </w:rPr>
        <w:t>а</w:t>
      </w:r>
      <w:r>
        <w:rPr>
          <w:b/>
          <w:bCs/>
        </w:rPr>
        <w:t>нятые линейными объектами</w:t>
      </w:r>
      <w:r>
        <w:rPr>
          <w:bCs/>
        </w:rPr>
        <w:t xml:space="preserve">. </w:t>
      </w:r>
    </w:p>
    <w:p w:rsidR="00176C1A" w:rsidRDefault="006F39CB">
      <w:pPr>
        <w:autoSpaceDE w:val="0"/>
        <w:autoSpaceDN w:val="0"/>
        <w:adjustRightInd w:val="0"/>
        <w:ind w:firstLine="709"/>
        <w:jc w:val="both"/>
        <w:rPr>
          <w:bCs/>
        </w:rPr>
      </w:pPr>
      <w:r>
        <w:rPr>
          <w:bCs/>
        </w:rPr>
        <w:t>Условия для территорий линейных объектов устанавливаются Градостроительным Кодексом, Земельным Кодексом Российской Федерации, СП 42.13330.2016, Гост 12.1.051-90 «Система стандартов безопасности труда. Электробезопасность. Расстояние безопасности в охранной зоне линий электропередачи напряжением свыше 1000 в», Федеральным Законом  от 8.11.2007 № 257-ФЗ «Об автомобильных дорогах и о дорожной деятельности в Росси</w:t>
      </w:r>
      <w:r>
        <w:rPr>
          <w:bCs/>
        </w:rPr>
        <w:t>й</w:t>
      </w:r>
      <w:r>
        <w:rPr>
          <w:bCs/>
        </w:rPr>
        <w:t>ской Федерации и о внесении изменений в отдельные законодательные акты Российской Ф</w:t>
      </w:r>
      <w:r>
        <w:rPr>
          <w:bCs/>
        </w:rPr>
        <w:t>е</w:t>
      </w:r>
      <w:r>
        <w:rPr>
          <w:bCs/>
        </w:rPr>
        <w:t>дерации», постановлением  Правительства Российской Федерации от 9.06.1995 №578 «Об утверждении Правил охраны линий и сооружений связи», Постановлением Правительства РФ от 29.10.09 №860 «О требованиях к обеспеченности автомобильных дорог общего пол</w:t>
      </w:r>
      <w:r>
        <w:rPr>
          <w:bCs/>
        </w:rPr>
        <w:t>ь</w:t>
      </w:r>
      <w:r>
        <w:rPr>
          <w:bCs/>
        </w:rPr>
        <w:t>зования объектов дорожного сервиса, размещенных в границах полос отвода», Постановл</w:t>
      </w:r>
      <w:r>
        <w:rPr>
          <w:bCs/>
        </w:rPr>
        <w:t>е</w:t>
      </w:r>
      <w:r>
        <w:rPr>
          <w:bCs/>
        </w:rPr>
        <w:t>нием Правительства от 2.09.2009 №717  «О нормах отвода земель для размещения автом</w:t>
      </w:r>
      <w:r>
        <w:rPr>
          <w:bCs/>
        </w:rPr>
        <w:t>о</w:t>
      </w:r>
      <w:r>
        <w:rPr>
          <w:bCs/>
        </w:rPr>
        <w:t>бильных дорог и (или) объектов дорожного сервиса», Приказами Минтранса РФ от 13.01.2010г №4, №5. «Об установлении и использовании автомобильных дорог федерального значения», «Об установлении и использовании полос отвода автомобильных дорого фед</w:t>
      </w:r>
      <w:r>
        <w:rPr>
          <w:bCs/>
        </w:rPr>
        <w:t>е</w:t>
      </w:r>
      <w:r>
        <w:rPr>
          <w:bCs/>
        </w:rPr>
        <w:t xml:space="preserve">рального значения». </w:t>
      </w:r>
    </w:p>
    <w:p w:rsidR="00176C1A" w:rsidRDefault="006F39CB">
      <w:pPr>
        <w:pStyle w:val="10"/>
        <w:spacing w:before="120" w:after="120" w:line="240" w:lineRule="auto"/>
        <w:ind w:firstLine="709"/>
        <w:jc w:val="left"/>
        <w:rPr>
          <w:b/>
          <w:sz w:val="24"/>
        </w:rPr>
      </w:pPr>
      <w:r>
        <w:rPr>
          <w:b/>
          <w:sz w:val="24"/>
        </w:rPr>
        <w:t>Раздел 3.2. Градостроительные регламенты установленные применительно к з</w:t>
      </w:r>
      <w:r>
        <w:rPr>
          <w:b/>
          <w:sz w:val="24"/>
        </w:rPr>
        <w:t>о</w:t>
      </w:r>
      <w:r>
        <w:rPr>
          <w:b/>
          <w:sz w:val="24"/>
        </w:rPr>
        <w:t>нам с особыми условиями использования территорий</w:t>
      </w:r>
    </w:p>
    <w:p w:rsidR="00176C1A" w:rsidRDefault="006F39CB">
      <w:pPr>
        <w:pStyle w:val="10"/>
        <w:ind w:firstLine="709"/>
        <w:jc w:val="left"/>
        <w:rPr>
          <w:b/>
          <w:i/>
          <w:sz w:val="24"/>
        </w:rPr>
      </w:pPr>
      <w:r>
        <w:rPr>
          <w:b/>
          <w:i/>
          <w:sz w:val="24"/>
        </w:rPr>
        <w:t xml:space="preserve">Статья </w:t>
      </w:r>
      <w:r w:rsidR="00852D77">
        <w:rPr>
          <w:b/>
          <w:i/>
          <w:sz w:val="24"/>
        </w:rPr>
        <w:t>34</w:t>
      </w:r>
      <w:r>
        <w:rPr>
          <w:b/>
          <w:i/>
          <w:sz w:val="24"/>
        </w:rPr>
        <w:t>. Санитарно-защитные зоны и разрывы</w:t>
      </w:r>
    </w:p>
    <w:p w:rsidR="00176C1A" w:rsidRDefault="006F39CB">
      <w:pPr>
        <w:autoSpaceDE w:val="0"/>
        <w:autoSpaceDN w:val="0"/>
        <w:adjustRightInd w:val="0"/>
        <w:ind w:firstLine="720"/>
        <w:jc w:val="both"/>
        <w:rPr>
          <w:rFonts w:eastAsia="Calibri"/>
          <w:lang w:eastAsia="en-US"/>
        </w:rPr>
      </w:pPr>
      <w:r>
        <w:rPr>
          <w:rFonts w:eastAsia="Calibri"/>
          <w:lang w:eastAsia="en-US"/>
        </w:rPr>
        <w:t>Регламентируется Федеральным Законом от 30.03.1999 №52-ФЗ «О санитарно-защитном благополучии населения»,  Федеральным Законом от 10.01.2002 №7-ФЗ «Об охране окружающей среды», СанПиН 2.2.1/2.1.1.1200-03. «Санитарно-защитные зоны и с</w:t>
      </w:r>
      <w:r>
        <w:rPr>
          <w:rFonts w:eastAsia="Calibri"/>
          <w:lang w:eastAsia="en-US"/>
        </w:rPr>
        <w:t>а</w:t>
      </w:r>
      <w:r>
        <w:rPr>
          <w:rFonts w:eastAsia="Calibri"/>
          <w:lang w:eastAsia="en-US"/>
        </w:rPr>
        <w:t>нитарная классификация предприятий, сооружений и иных объектов».</w:t>
      </w:r>
    </w:p>
    <w:p w:rsidR="00176C1A" w:rsidRDefault="006F39CB">
      <w:pPr>
        <w:autoSpaceDE w:val="0"/>
        <w:autoSpaceDN w:val="0"/>
        <w:adjustRightInd w:val="0"/>
        <w:ind w:firstLine="720"/>
        <w:jc w:val="both"/>
        <w:rPr>
          <w:rFonts w:eastAsia="Calibri"/>
          <w:lang w:eastAsia="en-US"/>
        </w:rPr>
      </w:pPr>
      <w:r>
        <w:rPr>
          <w:rFonts w:eastAsia="Calibri"/>
          <w:lang w:eastAsia="en-US"/>
        </w:rPr>
        <w:t>Размеры и границы санитарно-защитных зон определяются в проектах санитарно-защитных зон в соответствии с действующим законодательством, санитарными нормами и правилами в области использования промышленных (и/или сельскохозяйственных) предпр</w:t>
      </w:r>
      <w:r>
        <w:rPr>
          <w:rFonts w:eastAsia="Calibri"/>
          <w:lang w:eastAsia="en-US"/>
        </w:rPr>
        <w:t>и</w:t>
      </w:r>
      <w:r>
        <w:rPr>
          <w:rFonts w:eastAsia="Calibri"/>
          <w:lang w:eastAsia="en-US"/>
        </w:rPr>
        <w:t>ятий, складов, коммунальных и транспортных сооружений, которые согласовываются с уполномоченным органом исполнительной власти, осуществляющим функции по контролю и надзору в сфере обеспечения санитарно-эпидемиологического благополучия населения, защиты прав потребителей и потребительского рынка</w:t>
      </w:r>
      <w:r>
        <w:rPr>
          <w:rFonts w:eastAsia="Calibri"/>
          <w:b/>
          <w:bCs/>
          <w:i/>
          <w:iCs/>
          <w:lang w:eastAsia="en-US"/>
        </w:rPr>
        <w:t xml:space="preserve">, </w:t>
      </w:r>
      <w:r>
        <w:rPr>
          <w:rFonts w:eastAsia="Calibri"/>
          <w:lang w:eastAsia="en-US"/>
        </w:rPr>
        <w:t>и утверждаются главой поселения.</w:t>
      </w:r>
    </w:p>
    <w:p w:rsidR="00176C1A" w:rsidRDefault="006F39CB">
      <w:pPr>
        <w:autoSpaceDE w:val="0"/>
        <w:autoSpaceDN w:val="0"/>
        <w:adjustRightInd w:val="0"/>
        <w:ind w:firstLine="709"/>
        <w:jc w:val="both"/>
        <w:rPr>
          <w:rFonts w:eastAsia="Calibri"/>
          <w:lang w:eastAsia="en-US"/>
        </w:rPr>
      </w:pPr>
      <w:r>
        <w:rPr>
          <w:rFonts w:eastAsia="Calibri"/>
          <w:lang w:eastAsia="en-US"/>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w:t>
      </w:r>
      <w:r>
        <w:rPr>
          <w:rFonts w:eastAsia="Calibri"/>
          <w:lang w:eastAsia="en-US"/>
        </w:rPr>
        <w:t>й</w:t>
      </w:r>
      <w:r>
        <w:rPr>
          <w:rFonts w:eastAsia="Calibri"/>
          <w:lang w:eastAsia="en-US"/>
        </w:rPr>
        <w:t>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w:t>
      </w:r>
      <w:r>
        <w:rPr>
          <w:rFonts w:eastAsia="Calibri"/>
          <w:lang w:eastAsia="en-US"/>
        </w:rPr>
        <w:t>е</w:t>
      </w:r>
      <w:r>
        <w:rPr>
          <w:rFonts w:eastAsia="Calibri"/>
          <w:lang w:eastAsia="en-US"/>
        </w:rPr>
        <w:t xml:space="preserve">ния, детские площадки, образовательные и детские учреждения, лечебно-профилактические и оздоровительные учреждения общего пользования. </w:t>
      </w:r>
    </w:p>
    <w:p w:rsidR="00176C1A" w:rsidRDefault="006F39CB">
      <w:pPr>
        <w:autoSpaceDE w:val="0"/>
        <w:autoSpaceDN w:val="0"/>
        <w:adjustRightInd w:val="0"/>
        <w:ind w:firstLine="720"/>
        <w:jc w:val="both"/>
        <w:rPr>
          <w:rFonts w:eastAsia="Calibri"/>
          <w:lang w:eastAsia="en-US"/>
        </w:rPr>
      </w:pPr>
      <w:r>
        <w:rPr>
          <w:rFonts w:eastAsia="Calibri"/>
          <w:lang w:eastAsia="en-US"/>
        </w:rPr>
        <w:t>В санитарно-защитной зоне и на территории объектов других отраслей промышле</w:t>
      </w:r>
      <w:r>
        <w:rPr>
          <w:rFonts w:eastAsia="Calibri"/>
          <w:lang w:eastAsia="en-US"/>
        </w:rPr>
        <w:t>н</w:t>
      </w:r>
      <w:r>
        <w:rPr>
          <w:rFonts w:eastAsia="Calibri"/>
          <w:lang w:eastAsia="en-US"/>
        </w:rPr>
        <w:t>ности не допускается размещать объекты по производству лекарственных веществ, лека</w:t>
      </w:r>
      <w:r>
        <w:rPr>
          <w:rFonts w:eastAsia="Calibri"/>
          <w:lang w:eastAsia="en-US"/>
        </w:rPr>
        <w:t>р</w:t>
      </w:r>
      <w:r>
        <w:rPr>
          <w:rFonts w:eastAsia="Calibri"/>
          <w:lang w:eastAsia="en-US"/>
        </w:rPr>
        <w:t>ственных средств и (или) лекарственных форм, склады сырья и полупродуктов для фарм</w:t>
      </w:r>
      <w:r>
        <w:rPr>
          <w:rFonts w:eastAsia="Calibri"/>
          <w:lang w:eastAsia="en-US"/>
        </w:rPr>
        <w:t>а</w:t>
      </w:r>
      <w:r>
        <w:rPr>
          <w:rFonts w:eastAsia="Calibri"/>
          <w:lang w:eastAsia="en-US"/>
        </w:rPr>
        <w:t xml:space="preserve">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 </w:t>
      </w:r>
    </w:p>
    <w:p w:rsidR="00176C1A" w:rsidRDefault="006F39CB">
      <w:pPr>
        <w:autoSpaceDE w:val="0"/>
        <w:autoSpaceDN w:val="0"/>
        <w:adjustRightInd w:val="0"/>
        <w:ind w:firstLine="720"/>
        <w:jc w:val="both"/>
        <w:rPr>
          <w:rFonts w:eastAsia="Calibri"/>
          <w:lang w:eastAsia="en-US"/>
        </w:rPr>
      </w:pPr>
      <w:r>
        <w:rPr>
          <w:rFonts w:eastAsia="Calibri"/>
          <w:lang w:eastAsia="en-US"/>
        </w:rPr>
        <w:t xml:space="preserve">В границах санитарно-защитных зон допускается размещать: </w:t>
      </w:r>
    </w:p>
    <w:p w:rsidR="00176C1A" w:rsidRDefault="006F39CB">
      <w:pPr>
        <w:autoSpaceDE w:val="0"/>
        <w:autoSpaceDN w:val="0"/>
        <w:adjustRightInd w:val="0"/>
        <w:ind w:firstLine="720"/>
        <w:jc w:val="both"/>
        <w:rPr>
          <w:rFonts w:eastAsia="Calibri"/>
          <w:lang w:eastAsia="en-US"/>
        </w:rPr>
      </w:pPr>
      <w:r>
        <w:rPr>
          <w:rFonts w:eastAsia="Calibri"/>
          <w:lang w:eastAsia="en-US"/>
        </w:rPr>
        <w:t>1) сельхозугодия для выращивания технических культур, не используемых для прои</w:t>
      </w:r>
      <w:r>
        <w:rPr>
          <w:rFonts w:eastAsia="Calibri"/>
          <w:lang w:eastAsia="en-US"/>
        </w:rPr>
        <w:t>з</w:t>
      </w:r>
      <w:r>
        <w:rPr>
          <w:rFonts w:eastAsia="Calibri"/>
          <w:lang w:eastAsia="en-US"/>
        </w:rPr>
        <w:t xml:space="preserve">водства продуктов питания; </w:t>
      </w:r>
    </w:p>
    <w:p w:rsidR="00176C1A" w:rsidRDefault="006F39CB">
      <w:pPr>
        <w:ind w:firstLine="720"/>
        <w:jc w:val="both"/>
        <w:rPr>
          <w:rFonts w:eastAsia="Calibri"/>
          <w:lang w:eastAsia="en-US"/>
        </w:rPr>
      </w:pPr>
      <w:r>
        <w:rPr>
          <w:rFonts w:eastAsia="Calibri"/>
          <w:lang w:eastAsia="en-US"/>
        </w:rPr>
        <w:t>2) предприятия, их отдельные здания и сооружения с производствами меньшего кла</w:t>
      </w:r>
      <w:r>
        <w:rPr>
          <w:rFonts w:eastAsia="Calibri"/>
          <w:lang w:eastAsia="en-US"/>
        </w:rPr>
        <w:t>с</w:t>
      </w:r>
      <w:r>
        <w:rPr>
          <w:rFonts w:eastAsia="Calibri"/>
          <w:lang w:eastAsia="en-US"/>
        </w:rPr>
        <w:t>са вредности, чем основное производство. При наличии у размещаемого в санитарно-защитной зоне объекта выбросов, аналогичных по составу с основным производством, об</w:t>
      </w:r>
      <w:r>
        <w:rPr>
          <w:rFonts w:eastAsia="Calibri"/>
          <w:lang w:eastAsia="en-US"/>
        </w:rPr>
        <w:t>я</w:t>
      </w:r>
      <w:r>
        <w:rPr>
          <w:rFonts w:eastAsia="Calibri"/>
          <w:lang w:eastAsia="en-US"/>
        </w:rPr>
        <w:t xml:space="preserve">зательно требование не превышения гигиенических нормативов на границе санитарно-защитной зоны и за ее пределами при суммарном учете; </w:t>
      </w:r>
    </w:p>
    <w:p w:rsidR="00176C1A" w:rsidRDefault="006F39CB">
      <w:pPr>
        <w:autoSpaceDE w:val="0"/>
        <w:autoSpaceDN w:val="0"/>
        <w:adjustRightInd w:val="0"/>
        <w:ind w:firstLine="720"/>
        <w:jc w:val="both"/>
        <w:rPr>
          <w:rFonts w:eastAsia="Calibri"/>
          <w:lang w:eastAsia="en-US"/>
        </w:rPr>
      </w:pPr>
      <w:r>
        <w:rPr>
          <w:rFonts w:eastAsia="Calibri"/>
          <w:lang w:eastAsia="en-US"/>
        </w:rPr>
        <w:t xml:space="preserve">3) пожарные депо, бани, прачечные, объекты торговли и общественного питания, га-ражи, площадки и сооружения для хранения общественного и индивидуального транспорта, автозаправочные станции, а также связанные с обслуживанием данного предприятия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 </w:t>
      </w:r>
    </w:p>
    <w:p w:rsidR="00176C1A" w:rsidRDefault="006F39CB">
      <w:pPr>
        <w:autoSpaceDE w:val="0"/>
        <w:autoSpaceDN w:val="0"/>
        <w:adjustRightInd w:val="0"/>
        <w:ind w:firstLine="708"/>
        <w:jc w:val="both"/>
        <w:rPr>
          <w:rFonts w:eastAsia="Calibri"/>
          <w:lang w:eastAsia="en-US"/>
        </w:rPr>
      </w:pPr>
      <w:r>
        <w:rPr>
          <w:rFonts w:eastAsia="Calibri"/>
          <w:lang w:eastAsia="en-US"/>
        </w:rPr>
        <w:t>4) нежилые помещения для дежурного аварийного персонала и охраны предприятий, помещения для пребывания работающих по вахтовому методу (не более двух недель)</w:t>
      </w:r>
      <w:r>
        <w:rPr>
          <w:rFonts w:eastAsia="Calibri"/>
          <w:b/>
          <w:bCs/>
          <w:i/>
          <w:iCs/>
          <w:lang w:eastAsia="en-US"/>
        </w:rPr>
        <w:t xml:space="preserve">, </w:t>
      </w:r>
      <w:r>
        <w:rPr>
          <w:rFonts w:eastAsia="Calibri"/>
          <w:lang w:eastAsia="en-US"/>
        </w:rPr>
        <w:t>мес</w:t>
      </w:r>
      <w:r>
        <w:rPr>
          <w:rFonts w:eastAsia="Calibri"/>
          <w:lang w:eastAsia="en-US"/>
        </w:rPr>
        <w:t>т</w:t>
      </w:r>
      <w:r>
        <w:rPr>
          <w:rFonts w:eastAsia="Calibri"/>
          <w:lang w:eastAsia="en-US"/>
        </w:rPr>
        <w:t>ные и транзитные коммуникации, линии электропередач, электроподстанции, нефте- и газо-проводы, артезианские скважины для технического водоснабжения, водоохлаждающие с</w:t>
      </w:r>
      <w:r>
        <w:rPr>
          <w:rFonts w:eastAsia="Calibri"/>
          <w:lang w:eastAsia="en-US"/>
        </w:rPr>
        <w:t>о</w:t>
      </w:r>
      <w:r>
        <w:rPr>
          <w:rFonts w:eastAsia="Calibri"/>
          <w:lang w:eastAsia="en-US"/>
        </w:rPr>
        <w:t>оружения для подготовки технической воды, канализационные насосные станции, сооруж</w:t>
      </w:r>
      <w:r>
        <w:rPr>
          <w:rFonts w:eastAsia="Calibri"/>
          <w:lang w:eastAsia="en-US"/>
        </w:rPr>
        <w:t>е</w:t>
      </w:r>
      <w:r>
        <w:rPr>
          <w:rFonts w:eastAsia="Calibri"/>
          <w:lang w:eastAsia="en-US"/>
        </w:rPr>
        <w:t>ния оборотного водоснабжения, питомники растений для озеленения промышленной пл</w:t>
      </w:r>
      <w:r>
        <w:rPr>
          <w:rFonts w:eastAsia="Calibri"/>
          <w:lang w:eastAsia="en-US"/>
        </w:rPr>
        <w:t>о</w:t>
      </w:r>
      <w:r>
        <w:rPr>
          <w:rFonts w:eastAsia="Calibri"/>
          <w:lang w:eastAsia="en-US"/>
        </w:rPr>
        <w:t xml:space="preserve">щадки, предприятий и санитарно-защитной зоны. </w:t>
      </w:r>
    </w:p>
    <w:p w:rsidR="00176C1A" w:rsidRDefault="006F39CB">
      <w:pPr>
        <w:overflowPunct w:val="0"/>
        <w:autoSpaceDE w:val="0"/>
        <w:autoSpaceDN w:val="0"/>
        <w:adjustRightInd w:val="0"/>
        <w:ind w:firstLine="720"/>
        <w:jc w:val="both"/>
      </w:pPr>
      <w:r>
        <w:rPr>
          <w:rFonts w:eastAsia="Calibri"/>
          <w:lang w:eastAsia="en-US"/>
        </w:rPr>
        <w:t>При отсутствии проектов санитарно-защитных зон,  регулируется СанПин 2.2.1/2.1.1.1200-03, иными санитарными нормами и правилами в области использования промышленных</w:t>
      </w:r>
      <w:r>
        <w:t xml:space="preserve"> </w:t>
      </w:r>
      <w:r>
        <w:rPr>
          <w:rFonts w:eastAsia="Calibri"/>
          <w:lang w:eastAsia="en-US"/>
        </w:rPr>
        <w:t>предприятий, складов, коммунальных и транспортных сооружений</w:t>
      </w:r>
    </w:p>
    <w:p w:rsidR="00176C1A" w:rsidRDefault="006F39CB">
      <w:pPr>
        <w:pStyle w:val="10"/>
        <w:spacing w:before="120" w:after="120" w:line="240" w:lineRule="auto"/>
        <w:ind w:firstLine="709"/>
        <w:jc w:val="left"/>
        <w:rPr>
          <w:b/>
          <w:i/>
          <w:sz w:val="24"/>
        </w:rPr>
      </w:pPr>
      <w:r>
        <w:rPr>
          <w:b/>
          <w:i/>
          <w:sz w:val="24"/>
        </w:rPr>
        <w:t>Статья 3</w:t>
      </w:r>
      <w:r w:rsidR="00852D77">
        <w:rPr>
          <w:b/>
          <w:i/>
          <w:sz w:val="24"/>
        </w:rPr>
        <w:t>5</w:t>
      </w:r>
      <w:r>
        <w:rPr>
          <w:b/>
          <w:i/>
          <w:sz w:val="24"/>
        </w:rPr>
        <w:t>. Зоны охраны объектов инженерной и транспортной инфраструкт</w:t>
      </w:r>
      <w:r>
        <w:rPr>
          <w:b/>
          <w:i/>
          <w:sz w:val="24"/>
        </w:rPr>
        <w:t>у</w:t>
      </w:r>
      <w:r>
        <w:rPr>
          <w:b/>
          <w:i/>
          <w:sz w:val="24"/>
        </w:rPr>
        <w:t>ры</w:t>
      </w:r>
    </w:p>
    <w:p w:rsidR="00176C1A" w:rsidRDefault="006F39CB">
      <w:pPr>
        <w:ind w:firstLine="709"/>
      </w:pPr>
      <w:r>
        <w:t>1) придорожные полосы автомобильных дорог</w:t>
      </w:r>
    </w:p>
    <w:p w:rsidR="00176C1A" w:rsidRDefault="006F39CB">
      <w:pPr>
        <w:autoSpaceDE w:val="0"/>
        <w:autoSpaceDN w:val="0"/>
        <w:adjustRightInd w:val="0"/>
        <w:ind w:firstLine="709"/>
        <w:jc w:val="both"/>
      </w:pPr>
      <w:r>
        <w:t xml:space="preserve">Ограничения  устанавливаются Земельным Кодексом Российской Федерации, </w:t>
      </w:r>
      <w:r>
        <w:rPr>
          <w:bCs/>
        </w:rPr>
        <w:t>Фед</w:t>
      </w:r>
      <w:r>
        <w:rPr>
          <w:bCs/>
        </w:rPr>
        <w:t>е</w:t>
      </w:r>
      <w:r>
        <w:rPr>
          <w:bCs/>
        </w:rPr>
        <w:t>ральным Законом  от 8.11.2007 № 257-ФЗ «Об автомобильных дорогах и о дорожной де</w:t>
      </w:r>
      <w:r>
        <w:rPr>
          <w:bCs/>
        </w:rPr>
        <w:t>я</w:t>
      </w:r>
      <w:r>
        <w:rPr>
          <w:bCs/>
        </w:rPr>
        <w:t>тельности в Российской Федерации и о внесении изменений в отдельные законодательные акты Российской Федерации»</w:t>
      </w:r>
      <w:r>
        <w:t>, Постановлением Правительства РФ от 29.10.09 №860 «О тр</w:t>
      </w:r>
      <w:r>
        <w:t>е</w:t>
      </w:r>
      <w:r>
        <w:t xml:space="preserve">бованиях к обеспеченности автомобильных дорог общего пользования объектов дорожного сервиса, размещенных в границах полос отвода», </w:t>
      </w:r>
      <w:r>
        <w:rPr>
          <w:bCs/>
        </w:rPr>
        <w:t>Постановлением Правительства от 2.09.2009 №717  «О нормах отвода земель для размещения автомобильных дорог и (или) объектов дорожного сервиса»</w:t>
      </w:r>
      <w:r>
        <w:t>, Приказами Минтранса РФ от 13.01.2010г №4,№5. «Об уст</w:t>
      </w:r>
      <w:r>
        <w:t>а</w:t>
      </w:r>
      <w:r>
        <w:t>новлении и использовании автомобильных дорог федерального значения», « Об установл</w:t>
      </w:r>
      <w:r>
        <w:t>е</w:t>
      </w:r>
      <w:r>
        <w:t>нии и использовании полос отвода автомобильных дорого федерального значения».</w:t>
      </w:r>
    </w:p>
    <w:p w:rsidR="00176C1A" w:rsidRDefault="006F39CB">
      <w:pPr>
        <w:autoSpaceDE w:val="0"/>
        <w:autoSpaceDN w:val="0"/>
        <w:adjustRightInd w:val="0"/>
        <w:ind w:firstLine="567"/>
        <w:jc w:val="both"/>
        <w:rPr>
          <w:rFonts w:eastAsia="Calibri"/>
          <w:lang w:eastAsia="en-US"/>
        </w:rPr>
      </w:pPr>
      <w:r>
        <w:rPr>
          <w:rFonts w:eastAsia="Calibri"/>
          <w:lang w:eastAsia="en-US"/>
        </w:rPr>
        <w:t>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w:t>
      </w:r>
      <w:r>
        <w:rPr>
          <w:rFonts w:eastAsia="Calibri"/>
          <w:lang w:eastAsia="en-US"/>
        </w:rPr>
        <w:t>о</w:t>
      </w:r>
      <w:r>
        <w:rPr>
          <w:rFonts w:eastAsia="Calibri"/>
          <w:lang w:eastAsia="en-US"/>
        </w:rPr>
        <w:t>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w:t>
      </w:r>
      <w:r>
        <w:rPr>
          <w:rFonts w:eastAsia="Calibri"/>
          <w:lang w:eastAsia="en-US"/>
        </w:rPr>
        <w:t>а</w:t>
      </w:r>
      <w:r>
        <w:rPr>
          <w:rFonts w:eastAsia="Calibri"/>
          <w:lang w:eastAsia="en-US"/>
        </w:rPr>
        <w:t xml:space="preserve">новку рекламных конструкций, информационных щитов и указателей (далее в настоящей статье - технические требования и условия, подлежащие обязательному исполнению). </w:t>
      </w:r>
    </w:p>
    <w:p w:rsidR="00176C1A" w:rsidRDefault="006F39CB">
      <w:pPr>
        <w:ind w:firstLine="567"/>
        <w:jc w:val="both"/>
        <w:rPr>
          <w:rFonts w:eastAsia="Calibri"/>
          <w:lang w:eastAsia="en-US"/>
        </w:rPr>
      </w:pPr>
      <w:r>
        <w:rPr>
          <w:rFonts w:eastAsia="Calibri"/>
          <w:lang w:eastAsia="en-US"/>
        </w:rPr>
        <w:t>Лица, осуществляющие строительство, реконструкцию в границах придорожных полос автомобильных дорог объектов капитального строительства, объектов, предназначенных для осуществления дорожной деятельности, объектов дорожного сервиса, установку рекламных конструкций, информационных щитов и указателей без разрешения на строительство (в сл</w:t>
      </w:r>
      <w:r>
        <w:rPr>
          <w:rFonts w:eastAsia="Calibri"/>
          <w:lang w:eastAsia="en-US"/>
        </w:rPr>
        <w:t>у</w:t>
      </w:r>
      <w:r>
        <w:rPr>
          <w:rFonts w:eastAsia="Calibri"/>
          <w:lang w:eastAsia="en-US"/>
        </w:rPr>
        <w:t>чае если для строительства или реконструкции указанных объектов требуется выдача разр</w:t>
      </w:r>
      <w:r>
        <w:rPr>
          <w:rFonts w:eastAsia="Calibri"/>
          <w:lang w:eastAsia="en-US"/>
        </w:rPr>
        <w:t>е</w:t>
      </w:r>
      <w:r>
        <w:rPr>
          <w:rFonts w:eastAsia="Calibri"/>
          <w:lang w:eastAsia="en-US"/>
        </w:rPr>
        <w:t>шения на строительство), без согласия или с нарушением технических требований и условий, подлежащих обязательному исполнению, по требованию органа, уполномоченного на ос</w:t>
      </w:r>
      <w:r>
        <w:rPr>
          <w:rFonts w:eastAsia="Calibri"/>
          <w:lang w:eastAsia="en-US"/>
        </w:rPr>
        <w:t>у</w:t>
      </w:r>
      <w:r>
        <w:rPr>
          <w:rFonts w:eastAsia="Calibri"/>
          <w:lang w:eastAsia="en-US"/>
        </w:rPr>
        <w:t>ществление государственного строительного надзора, и (или) владельцев автомобильных д</w:t>
      </w:r>
      <w:r>
        <w:rPr>
          <w:rFonts w:eastAsia="Calibri"/>
          <w:lang w:eastAsia="en-US"/>
        </w:rPr>
        <w:t>о</w:t>
      </w:r>
      <w:r>
        <w:rPr>
          <w:rFonts w:eastAsia="Calibri"/>
          <w:lang w:eastAsia="en-US"/>
        </w:rPr>
        <w:t>рог обязаны прекратить осуществление строительства, реконструкции объектов капитальн</w:t>
      </w:r>
      <w:r>
        <w:rPr>
          <w:rFonts w:eastAsia="Calibri"/>
          <w:lang w:eastAsia="en-US"/>
        </w:rPr>
        <w:t>о</w:t>
      </w:r>
      <w:r>
        <w:rPr>
          <w:rFonts w:eastAsia="Calibri"/>
          <w:lang w:eastAsia="en-US"/>
        </w:rPr>
        <w:t>го строительства, установку рекламных конструкций, информационных щитов и указателей, осуществить снос незаконно возведенных объектов и сооружений и привести автомобильные дороги в первоначальное состояние. В случае отказа от исполнения таких требований вл</w:t>
      </w:r>
      <w:r>
        <w:rPr>
          <w:rFonts w:eastAsia="Calibri"/>
          <w:lang w:eastAsia="en-US"/>
        </w:rPr>
        <w:t>а</w:t>
      </w:r>
      <w:r>
        <w:rPr>
          <w:rFonts w:eastAsia="Calibri"/>
          <w:lang w:eastAsia="en-US"/>
        </w:rPr>
        <w:t>дельцы автомобильных дорог выполняют работы по ликвидации возведенных объектов или сооружений с последующей компенсацией затрат на выполнение этих работ за счет лиц, в</w:t>
      </w:r>
      <w:r>
        <w:rPr>
          <w:rFonts w:eastAsia="Calibri"/>
          <w:lang w:eastAsia="en-US"/>
        </w:rPr>
        <w:t>и</w:t>
      </w:r>
      <w:r>
        <w:rPr>
          <w:rFonts w:eastAsia="Calibri"/>
          <w:lang w:eastAsia="en-US"/>
        </w:rPr>
        <w:t>новных в незаконном возведении указанных объектов, сооружений, в соответствии с закон</w:t>
      </w:r>
      <w:r>
        <w:rPr>
          <w:rFonts w:eastAsia="Calibri"/>
          <w:lang w:eastAsia="en-US"/>
        </w:rPr>
        <w:t>о</w:t>
      </w:r>
      <w:r>
        <w:rPr>
          <w:rFonts w:eastAsia="Calibri"/>
          <w:lang w:eastAsia="en-US"/>
        </w:rPr>
        <w:t>дательством Российской Федерации. Порядок установления и использования придорожных полос, автомобильных дорог федерального, регионального или межмуниципального, местн</w:t>
      </w:r>
      <w:r>
        <w:rPr>
          <w:rFonts w:eastAsia="Calibri"/>
          <w:lang w:eastAsia="en-US"/>
        </w:rPr>
        <w:t>о</w:t>
      </w:r>
      <w:r>
        <w:rPr>
          <w:rFonts w:eastAsia="Calibri"/>
          <w:lang w:eastAsia="en-US"/>
        </w:rPr>
        <w:t>го значения может устанавливаться соответственно уполномоченным Правительством Ро</w:t>
      </w:r>
      <w:r>
        <w:rPr>
          <w:rFonts w:eastAsia="Calibri"/>
          <w:lang w:eastAsia="en-US"/>
        </w:rPr>
        <w:t>с</w:t>
      </w:r>
      <w:r>
        <w:rPr>
          <w:rFonts w:eastAsia="Calibri"/>
          <w:lang w:eastAsia="en-US"/>
        </w:rPr>
        <w:t>сийской Федерации федеральным органом исполнительной власти, высшим исполнительным органом государственной власти субъекта Российской Федерации, органом местного сам</w:t>
      </w:r>
      <w:r>
        <w:rPr>
          <w:rFonts w:eastAsia="Calibri"/>
          <w:lang w:eastAsia="en-US"/>
        </w:rPr>
        <w:t>о</w:t>
      </w:r>
      <w:r>
        <w:rPr>
          <w:rFonts w:eastAsia="Calibri"/>
          <w:lang w:eastAsia="en-US"/>
        </w:rPr>
        <w:t>управления.</w:t>
      </w:r>
    </w:p>
    <w:p w:rsidR="00176C1A" w:rsidRDefault="006F39CB">
      <w:pPr>
        <w:ind w:firstLine="709"/>
      </w:pPr>
      <w:r>
        <w:t>2) охранные зоны линий электропередачи</w:t>
      </w:r>
    </w:p>
    <w:p w:rsidR="00176C1A" w:rsidRDefault="006F39CB">
      <w:pPr>
        <w:autoSpaceDE w:val="0"/>
        <w:autoSpaceDN w:val="0"/>
        <w:adjustRightInd w:val="0"/>
        <w:ind w:firstLine="720"/>
        <w:jc w:val="both"/>
      </w:pPr>
      <w:r>
        <w:rPr>
          <w:rFonts w:eastAsia="Calibri"/>
          <w:sz w:val="23"/>
          <w:szCs w:val="23"/>
          <w:lang w:eastAsia="en-US"/>
        </w:rPr>
        <w:t xml:space="preserve">Охранные зоны линий электропередач регламентируются ГОСТом 12.1.051-90 «Система стандартов безопасности труда. Электробезопасность», </w:t>
      </w:r>
      <w:r>
        <w:t>Постановлением Правительства РФ от 24.02.2009г.  № 160 «О порядке установления охранных зон объектов электросетевого хозя</w:t>
      </w:r>
      <w:r>
        <w:t>й</w:t>
      </w:r>
      <w:r>
        <w:t>ства и особых условий  использования земельных участков, расположенных в границах т</w:t>
      </w:r>
      <w:r>
        <w:t>а</w:t>
      </w:r>
      <w:r>
        <w:t>ких зон».</w:t>
      </w:r>
    </w:p>
    <w:p w:rsidR="00176C1A" w:rsidRDefault="006F39CB">
      <w:pPr>
        <w:autoSpaceDE w:val="0"/>
        <w:autoSpaceDN w:val="0"/>
        <w:adjustRightInd w:val="0"/>
        <w:ind w:firstLine="720"/>
        <w:jc w:val="both"/>
        <w:rPr>
          <w:rFonts w:eastAsia="Calibri"/>
          <w:sz w:val="23"/>
          <w:szCs w:val="23"/>
          <w:lang w:eastAsia="en-US"/>
        </w:rPr>
      </w:pPr>
      <w:r>
        <w:t>О</w:t>
      </w:r>
      <w:r>
        <w:rPr>
          <w:rFonts w:eastAsia="Calibri"/>
          <w:sz w:val="23"/>
          <w:szCs w:val="23"/>
          <w:lang w:eastAsia="en-US"/>
        </w:rPr>
        <w:t xml:space="preserve">хранная зона вдоль воздушных линий электропередачи устанавливается в виде воз-душного пространства над землей, ограниченного параллельными вертикальными плоскостями, отстоящими по обе стороны линии на расстоянии от крайних проводов по горизонтали. </w:t>
      </w:r>
    </w:p>
    <w:p w:rsidR="00176C1A" w:rsidRDefault="006F39CB">
      <w:pPr>
        <w:autoSpaceDE w:val="0"/>
        <w:autoSpaceDN w:val="0"/>
        <w:adjustRightInd w:val="0"/>
        <w:ind w:firstLine="720"/>
        <w:jc w:val="both"/>
        <w:rPr>
          <w:rFonts w:eastAsia="Calibri"/>
          <w:sz w:val="23"/>
          <w:szCs w:val="23"/>
          <w:lang w:eastAsia="en-US"/>
        </w:rPr>
      </w:pPr>
      <w:r>
        <w:rPr>
          <w:rFonts w:eastAsia="Calibri"/>
          <w:sz w:val="23"/>
          <w:szCs w:val="23"/>
          <w:lang w:eastAsia="en-US"/>
        </w:rPr>
        <w:t>Охранная зона воздушных линий электропередачи, проходящих через водоемы (реки, к</w:t>
      </w:r>
      <w:r>
        <w:rPr>
          <w:rFonts w:eastAsia="Calibri"/>
          <w:sz w:val="23"/>
          <w:szCs w:val="23"/>
          <w:lang w:eastAsia="en-US"/>
        </w:rPr>
        <w:t>а</w:t>
      </w:r>
      <w:r>
        <w:rPr>
          <w:rFonts w:eastAsia="Calibri"/>
          <w:sz w:val="23"/>
          <w:szCs w:val="23"/>
          <w:lang w:eastAsia="en-US"/>
        </w:rPr>
        <w:t>налы, озера и т.д.), устанавливается в виде воздушного пространства над водной поверхностью водоемов, ограниченного параллельными вертикальными плоскостями, отстоящими по обе ст</w:t>
      </w:r>
      <w:r>
        <w:rPr>
          <w:rFonts w:eastAsia="Calibri"/>
          <w:sz w:val="23"/>
          <w:szCs w:val="23"/>
          <w:lang w:eastAsia="en-US"/>
        </w:rPr>
        <w:t>о</w:t>
      </w:r>
      <w:r>
        <w:rPr>
          <w:rFonts w:eastAsia="Calibri"/>
          <w:sz w:val="23"/>
          <w:szCs w:val="23"/>
          <w:lang w:eastAsia="en-US"/>
        </w:rPr>
        <w:t xml:space="preserve">роны линии на расстоянии по горизонтали от крайних проводов. </w:t>
      </w:r>
    </w:p>
    <w:p w:rsidR="00176C1A" w:rsidRDefault="006F39CB">
      <w:pPr>
        <w:autoSpaceDE w:val="0"/>
        <w:autoSpaceDN w:val="0"/>
        <w:adjustRightInd w:val="0"/>
        <w:ind w:firstLine="720"/>
        <w:jc w:val="both"/>
        <w:rPr>
          <w:rFonts w:eastAsia="Calibri"/>
          <w:sz w:val="23"/>
          <w:szCs w:val="23"/>
          <w:lang w:eastAsia="en-US"/>
        </w:rPr>
      </w:pPr>
      <w:r>
        <w:rPr>
          <w:rFonts w:eastAsia="Calibri"/>
          <w:sz w:val="23"/>
          <w:szCs w:val="23"/>
          <w:lang w:eastAsia="en-US"/>
        </w:rPr>
        <w:t>В охранной зоне линий электропередачи запрещается проводить действия, которые могли бы нарушить безопасность и непрерывность эксплуатации или в ходе которых могла бы возни</w:t>
      </w:r>
      <w:r>
        <w:rPr>
          <w:rFonts w:eastAsia="Calibri"/>
          <w:sz w:val="23"/>
          <w:szCs w:val="23"/>
          <w:lang w:eastAsia="en-US"/>
        </w:rPr>
        <w:t>к</w:t>
      </w:r>
      <w:r>
        <w:rPr>
          <w:rFonts w:eastAsia="Calibri"/>
          <w:sz w:val="23"/>
          <w:szCs w:val="23"/>
          <w:lang w:eastAsia="en-US"/>
        </w:rPr>
        <w:t xml:space="preserve">нуть опасность по отношению к людям. В частности, запрещается: </w:t>
      </w:r>
    </w:p>
    <w:p w:rsidR="00176C1A" w:rsidRDefault="006F39CB">
      <w:pPr>
        <w:autoSpaceDE w:val="0"/>
        <w:autoSpaceDN w:val="0"/>
        <w:adjustRightInd w:val="0"/>
        <w:ind w:firstLine="720"/>
        <w:jc w:val="both"/>
        <w:rPr>
          <w:rFonts w:eastAsia="Calibri"/>
          <w:sz w:val="23"/>
          <w:szCs w:val="23"/>
          <w:lang w:eastAsia="en-US"/>
        </w:rPr>
      </w:pPr>
      <w:r>
        <w:rPr>
          <w:rFonts w:eastAsia="Calibri"/>
          <w:sz w:val="23"/>
          <w:szCs w:val="23"/>
          <w:lang w:eastAsia="en-US"/>
        </w:rPr>
        <w:t xml:space="preserve">- размещать хранилища горюче-смазочных материалов; </w:t>
      </w:r>
    </w:p>
    <w:p w:rsidR="00176C1A" w:rsidRDefault="006F39CB">
      <w:pPr>
        <w:autoSpaceDE w:val="0"/>
        <w:autoSpaceDN w:val="0"/>
        <w:adjustRightInd w:val="0"/>
        <w:ind w:firstLine="720"/>
        <w:jc w:val="both"/>
        <w:rPr>
          <w:rFonts w:eastAsia="Calibri"/>
          <w:sz w:val="23"/>
          <w:szCs w:val="23"/>
          <w:lang w:eastAsia="en-US"/>
        </w:rPr>
      </w:pPr>
      <w:r>
        <w:rPr>
          <w:rFonts w:eastAsia="Calibri"/>
          <w:sz w:val="23"/>
          <w:szCs w:val="23"/>
          <w:lang w:eastAsia="en-US"/>
        </w:rPr>
        <w:t xml:space="preserve">- устраивать свалки; </w:t>
      </w:r>
    </w:p>
    <w:p w:rsidR="00176C1A" w:rsidRDefault="006F39CB">
      <w:pPr>
        <w:autoSpaceDE w:val="0"/>
        <w:autoSpaceDN w:val="0"/>
        <w:adjustRightInd w:val="0"/>
        <w:ind w:firstLine="720"/>
        <w:jc w:val="both"/>
        <w:rPr>
          <w:rFonts w:eastAsia="Calibri"/>
          <w:sz w:val="23"/>
          <w:szCs w:val="23"/>
          <w:lang w:eastAsia="en-US"/>
        </w:rPr>
      </w:pPr>
      <w:r>
        <w:rPr>
          <w:rFonts w:eastAsia="Calibri"/>
          <w:sz w:val="23"/>
          <w:szCs w:val="23"/>
          <w:lang w:eastAsia="en-US"/>
        </w:rPr>
        <w:t xml:space="preserve">- проводить взрывные работы; </w:t>
      </w:r>
    </w:p>
    <w:p w:rsidR="00176C1A" w:rsidRDefault="006F39CB">
      <w:pPr>
        <w:autoSpaceDE w:val="0"/>
        <w:autoSpaceDN w:val="0"/>
        <w:adjustRightInd w:val="0"/>
        <w:ind w:firstLine="720"/>
        <w:jc w:val="both"/>
        <w:rPr>
          <w:rFonts w:eastAsia="Calibri"/>
          <w:sz w:val="23"/>
          <w:szCs w:val="23"/>
          <w:lang w:eastAsia="en-US"/>
        </w:rPr>
      </w:pPr>
      <w:r>
        <w:rPr>
          <w:rFonts w:eastAsia="Calibri"/>
          <w:sz w:val="23"/>
          <w:szCs w:val="23"/>
          <w:lang w:eastAsia="en-US"/>
        </w:rPr>
        <w:t xml:space="preserve">- разводить огонь; </w:t>
      </w:r>
    </w:p>
    <w:p w:rsidR="00176C1A" w:rsidRDefault="006F39CB">
      <w:pPr>
        <w:autoSpaceDE w:val="0"/>
        <w:autoSpaceDN w:val="0"/>
        <w:adjustRightInd w:val="0"/>
        <w:ind w:firstLine="720"/>
        <w:jc w:val="both"/>
        <w:rPr>
          <w:rFonts w:eastAsia="Calibri"/>
          <w:sz w:val="23"/>
          <w:szCs w:val="23"/>
          <w:lang w:eastAsia="en-US"/>
        </w:rPr>
      </w:pPr>
      <w:r>
        <w:rPr>
          <w:rFonts w:eastAsia="Calibri"/>
          <w:sz w:val="23"/>
          <w:szCs w:val="23"/>
          <w:lang w:eastAsia="en-US"/>
        </w:rPr>
        <w:t xml:space="preserve">- сбрасывать и сливать едкие и коррозийные вещества и горюче-смазочные материалы; </w:t>
      </w:r>
    </w:p>
    <w:p w:rsidR="00176C1A" w:rsidRDefault="006F39CB">
      <w:pPr>
        <w:autoSpaceDE w:val="0"/>
        <w:autoSpaceDN w:val="0"/>
        <w:adjustRightInd w:val="0"/>
        <w:ind w:firstLine="720"/>
        <w:jc w:val="both"/>
        <w:rPr>
          <w:rFonts w:eastAsia="Calibri"/>
          <w:sz w:val="23"/>
          <w:szCs w:val="23"/>
          <w:lang w:eastAsia="en-US"/>
        </w:rPr>
      </w:pPr>
      <w:r>
        <w:rPr>
          <w:rFonts w:eastAsia="Calibri"/>
          <w:sz w:val="23"/>
          <w:szCs w:val="23"/>
          <w:lang w:eastAsia="en-US"/>
        </w:rPr>
        <w:t xml:space="preserve">- набрасывать на провода опоры и приближать к ним посторонние предметы, а также - подниматься на опоры; </w:t>
      </w:r>
    </w:p>
    <w:p w:rsidR="00176C1A" w:rsidRDefault="006F39CB">
      <w:pPr>
        <w:autoSpaceDE w:val="0"/>
        <w:autoSpaceDN w:val="0"/>
        <w:adjustRightInd w:val="0"/>
        <w:ind w:firstLine="720"/>
        <w:jc w:val="both"/>
        <w:rPr>
          <w:rFonts w:eastAsia="Calibri"/>
          <w:sz w:val="23"/>
          <w:szCs w:val="23"/>
          <w:lang w:eastAsia="en-US"/>
        </w:rPr>
      </w:pPr>
      <w:r>
        <w:rPr>
          <w:rFonts w:eastAsia="Calibri"/>
          <w:sz w:val="23"/>
          <w:szCs w:val="23"/>
          <w:lang w:eastAsia="en-US"/>
        </w:rPr>
        <w:t xml:space="preserve">- проводить работы и пребывать в охранной зоне воздушных линий электропередачи во время грозы или экстремальных погодных условиях. </w:t>
      </w:r>
    </w:p>
    <w:p w:rsidR="00176C1A" w:rsidRDefault="006F39CB">
      <w:pPr>
        <w:autoSpaceDE w:val="0"/>
        <w:autoSpaceDN w:val="0"/>
        <w:adjustRightInd w:val="0"/>
        <w:ind w:firstLine="720"/>
        <w:jc w:val="both"/>
        <w:rPr>
          <w:rFonts w:eastAsia="Calibri"/>
          <w:sz w:val="23"/>
          <w:szCs w:val="23"/>
          <w:lang w:eastAsia="en-US"/>
        </w:rPr>
      </w:pPr>
      <w:r>
        <w:rPr>
          <w:rFonts w:eastAsia="Calibri"/>
          <w:sz w:val="23"/>
          <w:szCs w:val="23"/>
          <w:lang w:eastAsia="en-US"/>
        </w:rPr>
        <w:t>В пределах охранной зоны воздушных линий электропередачи без согласия организации, эксплуатирующей эти линии, запрещается осуществлять строительные, монтажные и поливные работы, проводить посадку и вырубку деревьев, складировать корма, удобрения, топливо и др</w:t>
      </w:r>
      <w:r>
        <w:rPr>
          <w:rFonts w:eastAsia="Calibri"/>
          <w:sz w:val="23"/>
          <w:szCs w:val="23"/>
          <w:lang w:eastAsia="en-US"/>
        </w:rPr>
        <w:t>у</w:t>
      </w:r>
      <w:r>
        <w:rPr>
          <w:rFonts w:eastAsia="Calibri"/>
          <w:sz w:val="23"/>
          <w:szCs w:val="23"/>
          <w:lang w:eastAsia="en-US"/>
        </w:rPr>
        <w:t xml:space="preserve">гие материалы, устраивать проезды для машин и механизмов, имеющих общую высоту с грузом или без груза от поверхности дороги более 4 м. </w:t>
      </w:r>
    </w:p>
    <w:p w:rsidR="00176C1A" w:rsidRDefault="006F39CB">
      <w:pPr>
        <w:pStyle w:val="10"/>
        <w:spacing w:before="120" w:after="120" w:line="240" w:lineRule="auto"/>
        <w:ind w:firstLine="709"/>
        <w:jc w:val="left"/>
        <w:rPr>
          <w:b/>
          <w:i/>
          <w:sz w:val="24"/>
        </w:rPr>
      </w:pPr>
      <w:r>
        <w:rPr>
          <w:b/>
          <w:i/>
          <w:sz w:val="24"/>
        </w:rPr>
        <w:t>Статья 3</w:t>
      </w:r>
      <w:r w:rsidR="00852D77">
        <w:rPr>
          <w:b/>
          <w:i/>
          <w:sz w:val="24"/>
        </w:rPr>
        <w:t>6</w:t>
      </w:r>
      <w:r>
        <w:rPr>
          <w:b/>
          <w:i/>
          <w:sz w:val="24"/>
        </w:rPr>
        <w:t>. Зоны охраны водных объектов</w:t>
      </w:r>
    </w:p>
    <w:p w:rsidR="00176C1A" w:rsidRDefault="006F39CB">
      <w:pPr>
        <w:autoSpaceDE w:val="0"/>
        <w:autoSpaceDN w:val="0"/>
        <w:adjustRightInd w:val="0"/>
        <w:spacing w:before="38" w:line="274" w:lineRule="exact"/>
        <w:ind w:firstLine="709"/>
        <w:jc w:val="both"/>
        <w:rPr>
          <w:bCs/>
        </w:rPr>
      </w:pPr>
      <w:r>
        <w:rPr>
          <w:bCs/>
        </w:rPr>
        <w:t xml:space="preserve">Условия использования Зон охраны водных объектов: в границах водоохранных зон и </w:t>
      </w:r>
      <w:r>
        <w:rPr>
          <w:rFonts w:eastAsia="Calibri"/>
          <w:lang w:eastAsia="en-US"/>
        </w:rPr>
        <w:t>в границах прибрежных защитных полос</w:t>
      </w:r>
      <w:r>
        <w:rPr>
          <w:bCs/>
        </w:rPr>
        <w:t xml:space="preserve"> устанавливаются федеральными, региональными и местными нормативно-правовыми актами. </w:t>
      </w:r>
    </w:p>
    <w:p w:rsidR="00176C1A" w:rsidRDefault="006F39CB">
      <w:pPr>
        <w:autoSpaceDE w:val="0"/>
        <w:autoSpaceDN w:val="0"/>
        <w:adjustRightInd w:val="0"/>
        <w:ind w:firstLine="708"/>
        <w:jc w:val="both"/>
        <w:rPr>
          <w:rFonts w:eastAsia="Calibri"/>
          <w:lang w:eastAsia="en-US"/>
        </w:rPr>
      </w:pPr>
      <w:r>
        <w:rPr>
          <w:rFonts w:eastAsia="Calibri"/>
          <w:lang w:eastAsia="en-US"/>
        </w:rPr>
        <w:t>В границах водоохранных зон запрещаются любая деятельность и градостроительные изменения, влекущие за собой загрязнение бассейна водосбора, засорение, заиление и ист</w:t>
      </w:r>
      <w:r>
        <w:rPr>
          <w:rFonts w:eastAsia="Calibri"/>
          <w:lang w:eastAsia="en-US"/>
        </w:rPr>
        <w:t>о</w:t>
      </w:r>
      <w:r>
        <w:rPr>
          <w:rFonts w:eastAsia="Calibri"/>
          <w:lang w:eastAsia="en-US"/>
        </w:rPr>
        <w:t xml:space="preserve">щение водных объектов. </w:t>
      </w:r>
    </w:p>
    <w:p w:rsidR="00176C1A" w:rsidRDefault="006F39CB">
      <w:pPr>
        <w:autoSpaceDE w:val="0"/>
        <w:autoSpaceDN w:val="0"/>
        <w:adjustRightInd w:val="0"/>
        <w:ind w:firstLine="708"/>
        <w:jc w:val="both"/>
        <w:rPr>
          <w:rFonts w:eastAsia="Calibri"/>
          <w:lang w:eastAsia="en-US"/>
        </w:rPr>
      </w:pPr>
      <w:r>
        <w:rPr>
          <w:rFonts w:eastAsia="Calibri"/>
          <w:lang w:eastAsia="en-US"/>
        </w:rPr>
        <w:t>Запрещается:</w:t>
      </w:r>
    </w:p>
    <w:p w:rsidR="00176C1A" w:rsidRDefault="006F39CB">
      <w:pPr>
        <w:ind w:firstLine="709"/>
        <w:jc w:val="both"/>
      </w:pPr>
      <w:r>
        <w:t>1) использование сточных вод в целях регулирования плодородия почв;</w:t>
      </w:r>
    </w:p>
    <w:p w:rsidR="00176C1A" w:rsidRDefault="006F39CB">
      <w:pPr>
        <w:ind w:firstLine="709"/>
        <w:jc w:val="both"/>
      </w:pPr>
      <w:r>
        <w:t>2) размещение кладбищ, скотомогильников, объектов размещения отходов произво</w:t>
      </w:r>
      <w:r>
        <w:t>д</w:t>
      </w:r>
      <w:r>
        <w:t>ства и потребления, химических, взрывчатых, токсичных, отравляющих и ядовитых веществ, пунктов захоронения радиоактивных отходов;</w:t>
      </w:r>
    </w:p>
    <w:p w:rsidR="00176C1A" w:rsidRDefault="006F39CB">
      <w:pPr>
        <w:ind w:firstLine="709"/>
        <w:jc w:val="both"/>
      </w:pPr>
      <w:r>
        <w:t>3) осуществление авиационных мер по борьбе с вредными организмами;</w:t>
      </w:r>
    </w:p>
    <w:p w:rsidR="00176C1A" w:rsidRDefault="006F39CB">
      <w:pPr>
        <w:ind w:firstLine="709"/>
        <w:jc w:val="both"/>
      </w:pPr>
      <w: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w:t>
      </w:r>
      <w:r>
        <w:t>о</w:t>
      </w:r>
      <w:r>
        <w:t>рудованных местах, имеющих твердое покрытие;</w:t>
      </w:r>
    </w:p>
    <w:p w:rsidR="00176C1A" w:rsidRDefault="006F39CB">
      <w:pPr>
        <w:ind w:firstLine="709"/>
        <w:jc w:val="both"/>
        <w:rPr>
          <w:rFonts w:ascii="Verdana" w:hAnsi="Verdana"/>
          <w:sz w:val="21"/>
          <w:szCs w:val="21"/>
        </w:rPr>
      </w:pPr>
      <w:r>
        <w:t xml:space="preserve">5) </w:t>
      </w:r>
      <w:r>
        <w:rPr>
          <w:highlight w:val="green"/>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w:t>
      </w:r>
      <w:r>
        <w:rPr>
          <w:highlight w:val="green"/>
        </w:rPr>
        <w:t>о</w:t>
      </w:r>
      <w:r>
        <w:rPr>
          <w:highlight w:val="green"/>
        </w:rPr>
        <w:t>рюче-смазочных материалов размещены на территориях портов, инфраструктуры внутре</w:t>
      </w:r>
      <w:r>
        <w:rPr>
          <w:highlight w:val="green"/>
        </w:rPr>
        <w:t>н</w:t>
      </w:r>
      <w:r>
        <w:rPr>
          <w:highlight w:val="green"/>
        </w:rPr>
        <w:t>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w:t>
      </w:r>
      <w:r>
        <w:rPr>
          <w:highlight w:val="green"/>
        </w:rPr>
        <w:t>у</w:t>
      </w:r>
      <w:r>
        <w:rPr>
          <w:highlight w:val="green"/>
        </w:rPr>
        <w:t>емых для технического осмотра и ремонта транспортных средств, осуществление мойки транспортных средств;</w:t>
      </w:r>
    </w:p>
    <w:p w:rsidR="00176C1A" w:rsidRDefault="006F39CB">
      <w:pPr>
        <w:ind w:firstLine="709"/>
        <w:jc w:val="both"/>
      </w:pPr>
      <w:r>
        <w:t>6) размещение специализированных хранилищ пестицидов и агрохимикатов, прим</w:t>
      </w:r>
      <w:r>
        <w:t>е</w:t>
      </w:r>
      <w:r>
        <w:t>нение пестицидов и агрохимикатов;</w:t>
      </w:r>
    </w:p>
    <w:p w:rsidR="00176C1A" w:rsidRDefault="006F39CB">
      <w:pPr>
        <w:ind w:firstLine="709"/>
        <w:jc w:val="both"/>
      </w:pPr>
      <w:r>
        <w:t>7) сброс сточных, в том числе дренажных, вод;</w:t>
      </w:r>
    </w:p>
    <w:p w:rsidR="00176C1A" w:rsidRDefault="006F39CB">
      <w:pPr>
        <w:ind w:firstLine="709"/>
        <w:jc w:val="both"/>
      </w:pPr>
      <w: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w:t>
      </w:r>
      <w:r>
        <w:t>я</w:t>
      </w:r>
      <w:r>
        <w:t>ются пользователями недр, осуществляющими разведку и добычу иных видов полезных и</w:t>
      </w:r>
      <w:r>
        <w:t>с</w:t>
      </w:r>
      <w:r>
        <w:t>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w:t>
      </w:r>
      <w:r>
        <w:t>р</w:t>
      </w:r>
      <w:r>
        <w:t>жденного технического проекта в соответствии со статьей 19.1 Закона Российской Федер</w:t>
      </w:r>
      <w:r>
        <w:t>а</w:t>
      </w:r>
      <w:r>
        <w:t>ции от 21 февраля 1992 года N 2395-1 "О недрах").</w:t>
      </w:r>
    </w:p>
    <w:p w:rsidR="00176C1A" w:rsidRDefault="006F39CB">
      <w:pPr>
        <w:autoSpaceDE w:val="0"/>
        <w:autoSpaceDN w:val="0"/>
        <w:adjustRightInd w:val="0"/>
        <w:ind w:firstLine="708"/>
        <w:jc w:val="both"/>
        <w:rPr>
          <w:rFonts w:eastAsia="Calibri"/>
          <w:lang w:eastAsia="en-US"/>
        </w:rPr>
      </w:pPr>
      <w:r>
        <w:rPr>
          <w:rFonts w:eastAsia="Calibri"/>
          <w:lang w:eastAsia="en-US"/>
        </w:rPr>
        <w:t xml:space="preserve">В границах прибрежных защитных полос наряду с установленными ограничениями в границах водоохранных зон запрещаются: </w:t>
      </w:r>
    </w:p>
    <w:p w:rsidR="00176C1A" w:rsidRDefault="006F39CB">
      <w:pPr>
        <w:autoSpaceDE w:val="0"/>
        <w:autoSpaceDN w:val="0"/>
        <w:adjustRightInd w:val="0"/>
        <w:ind w:firstLine="708"/>
        <w:jc w:val="both"/>
        <w:rPr>
          <w:rFonts w:eastAsia="Calibri"/>
          <w:lang w:eastAsia="en-US"/>
        </w:rPr>
      </w:pPr>
      <w:r>
        <w:rPr>
          <w:rFonts w:eastAsia="Calibri"/>
          <w:lang w:eastAsia="en-US"/>
        </w:rPr>
        <w:t xml:space="preserve">1) распашка земель; </w:t>
      </w:r>
    </w:p>
    <w:p w:rsidR="00176C1A" w:rsidRDefault="006F39CB">
      <w:pPr>
        <w:autoSpaceDE w:val="0"/>
        <w:autoSpaceDN w:val="0"/>
        <w:adjustRightInd w:val="0"/>
        <w:ind w:firstLine="708"/>
        <w:jc w:val="both"/>
        <w:rPr>
          <w:rFonts w:eastAsia="Calibri"/>
          <w:lang w:eastAsia="en-US"/>
        </w:rPr>
      </w:pPr>
      <w:r>
        <w:rPr>
          <w:rFonts w:eastAsia="Calibri"/>
          <w:lang w:eastAsia="en-US"/>
        </w:rPr>
        <w:t xml:space="preserve">2) размещение отвалов размываемых грунтов; </w:t>
      </w:r>
    </w:p>
    <w:p w:rsidR="00176C1A" w:rsidRDefault="006F39CB">
      <w:pPr>
        <w:autoSpaceDE w:val="0"/>
        <w:autoSpaceDN w:val="0"/>
        <w:adjustRightInd w:val="0"/>
        <w:ind w:firstLine="708"/>
        <w:jc w:val="both"/>
        <w:rPr>
          <w:rFonts w:eastAsia="Calibri"/>
          <w:lang w:eastAsia="en-US"/>
        </w:rPr>
      </w:pPr>
      <w:r>
        <w:rPr>
          <w:rFonts w:eastAsia="Calibri"/>
          <w:lang w:eastAsia="en-US"/>
        </w:rPr>
        <w:t xml:space="preserve">3) выпас сельскохозяйственных животных и организация для них летних лагерей, ванн. </w:t>
      </w:r>
    </w:p>
    <w:p w:rsidR="00176C1A" w:rsidRDefault="006F39CB">
      <w:pPr>
        <w:pStyle w:val="10"/>
        <w:spacing w:before="120" w:after="120" w:line="240" w:lineRule="auto"/>
        <w:ind w:firstLine="709"/>
        <w:jc w:val="left"/>
        <w:rPr>
          <w:rFonts w:eastAsia="Calibri"/>
          <w:b/>
          <w:i/>
          <w:sz w:val="24"/>
          <w:lang w:eastAsia="en-US"/>
        </w:rPr>
      </w:pPr>
      <w:r>
        <w:rPr>
          <w:rFonts w:eastAsia="Calibri"/>
          <w:b/>
          <w:i/>
          <w:sz w:val="24"/>
          <w:lang w:eastAsia="en-US"/>
        </w:rPr>
        <w:t>Статья 3</w:t>
      </w:r>
      <w:r w:rsidR="00852D77">
        <w:rPr>
          <w:rFonts w:eastAsia="Calibri"/>
          <w:b/>
          <w:i/>
          <w:sz w:val="24"/>
          <w:lang w:eastAsia="en-US"/>
        </w:rPr>
        <w:t>7</w:t>
      </w:r>
      <w:r>
        <w:rPr>
          <w:rFonts w:eastAsia="Calibri"/>
          <w:b/>
          <w:i/>
          <w:sz w:val="24"/>
          <w:lang w:eastAsia="en-US"/>
        </w:rPr>
        <w:t xml:space="preserve">. Рыбоохранная зона </w:t>
      </w:r>
    </w:p>
    <w:p w:rsidR="00176C1A" w:rsidRDefault="006F39CB">
      <w:pPr>
        <w:pStyle w:val="formattext"/>
        <w:shd w:val="clear" w:color="auto" w:fill="FFFFFF"/>
        <w:spacing w:before="0" w:beforeAutospacing="0" w:after="0" w:afterAutospacing="0"/>
        <w:ind w:firstLine="709"/>
        <w:jc w:val="both"/>
        <w:textAlignment w:val="baseline"/>
        <w:rPr>
          <w:spacing w:val="2"/>
        </w:rPr>
      </w:pPr>
      <w:r>
        <w:rPr>
          <w:spacing w:val="2"/>
        </w:rPr>
        <w:t>1. Хозяйственная и иная деятельность в рыбоохранных зонах допускается при усл</w:t>
      </w:r>
      <w:r>
        <w:rPr>
          <w:spacing w:val="2"/>
        </w:rPr>
        <w:t>о</w:t>
      </w:r>
      <w:r>
        <w:rPr>
          <w:spacing w:val="2"/>
        </w:rPr>
        <w:t>вии соблюдения требований законодательства о рыболовстве и сохранении водных биол</w:t>
      </w:r>
      <w:r>
        <w:rPr>
          <w:spacing w:val="2"/>
        </w:rPr>
        <w:t>о</w:t>
      </w:r>
      <w:r>
        <w:rPr>
          <w:spacing w:val="2"/>
        </w:rPr>
        <w:t>гических ресурсов, водного законодательства и законодательства в области охраны окр</w:t>
      </w:r>
      <w:r>
        <w:rPr>
          <w:spacing w:val="2"/>
        </w:rPr>
        <w:t>у</w:t>
      </w:r>
      <w:r>
        <w:rPr>
          <w:spacing w:val="2"/>
        </w:rPr>
        <w:t>жающей среды, необходимых для сохранения условий воспроизводства водных биологич</w:t>
      </w:r>
      <w:r>
        <w:rPr>
          <w:spacing w:val="2"/>
        </w:rPr>
        <w:t>е</w:t>
      </w:r>
      <w:r>
        <w:rPr>
          <w:spacing w:val="2"/>
        </w:rPr>
        <w:t>ских ресурсов.</w:t>
      </w:r>
    </w:p>
    <w:p w:rsidR="00176C1A" w:rsidRDefault="006F39CB">
      <w:pPr>
        <w:pStyle w:val="formattext"/>
        <w:shd w:val="clear" w:color="auto" w:fill="FFFFFF"/>
        <w:spacing w:before="0" w:beforeAutospacing="0" w:after="0" w:afterAutospacing="0"/>
        <w:ind w:firstLine="709"/>
        <w:jc w:val="both"/>
        <w:textAlignment w:val="baseline"/>
        <w:rPr>
          <w:spacing w:val="2"/>
        </w:rPr>
      </w:pPr>
      <w:r>
        <w:rPr>
          <w:spacing w:val="2"/>
        </w:rPr>
        <w:t>2. В целях сохранения условий для воспроизводства водных биологических ресурсов устанавливаются ограничения, в соответствии с которыми в границах рыбоохранных зон запрещаются:</w:t>
      </w:r>
    </w:p>
    <w:p w:rsidR="00176C1A" w:rsidRDefault="006F39CB">
      <w:pPr>
        <w:pStyle w:val="formattext"/>
        <w:shd w:val="clear" w:color="auto" w:fill="FFFFFF"/>
        <w:spacing w:before="0" w:beforeAutospacing="0" w:after="0" w:afterAutospacing="0"/>
        <w:ind w:firstLine="709"/>
        <w:jc w:val="both"/>
        <w:textAlignment w:val="baseline"/>
        <w:rPr>
          <w:spacing w:val="2"/>
        </w:rPr>
      </w:pPr>
      <w:r>
        <w:rPr>
          <w:spacing w:val="2"/>
        </w:rPr>
        <w:t>а) использование сточных вод в целях регулирования плодородия почв;</w:t>
      </w:r>
    </w:p>
    <w:p w:rsidR="00176C1A" w:rsidRDefault="006F39CB">
      <w:pPr>
        <w:pStyle w:val="formattext"/>
        <w:shd w:val="clear" w:color="auto" w:fill="FFFFFF"/>
        <w:spacing w:before="0" w:beforeAutospacing="0" w:after="0" w:afterAutospacing="0"/>
        <w:ind w:firstLine="709"/>
        <w:jc w:val="both"/>
        <w:textAlignment w:val="baseline"/>
        <w:rPr>
          <w:spacing w:val="2"/>
        </w:rPr>
      </w:pPr>
      <w:r>
        <w:rPr>
          <w:spacing w:val="2"/>
        </w:rPr>
        <w:t>б) размещение кладбищ, скотомогильников, объектов размещения отходов прои</w:t>
      </w:r>
      <w:r>
        <w:rPr>
          <w:spacing w:val="2"/>
        </w:rPr>
        <w:t>з</w:t>
      </w:r>
      <w:r>
        <w:rPr>
          <w:spacing w:val="2"/>
        </w:rPr>
        <w:t>водства и потребления, химических, взрывчатых, токсичных, отравляющих и ядовитых в</w:t>
      </w:r>
      <w:r>
        <w:rPr>
          <w:spacing w:val="2"/>
        </w:rPr>
        <w:t>е</w:t>
      </w:r>
      <w:r>
        <w:rPr>
          <w:spacing w:val="2"/>
        </w:rPr>
        <w:t>ществ, пунктов захоронения радиоактивных отходов;</w:t>
      </w:r>
    </w:p>
    <w:p w:rsidR="00176C1A" w:rsidRDefault="006F39CB">
      <w:pPr>
        <w:pStyle w:val="formattext"/>
        <w:shd w:val="clear" w:color="auto" w:fill="FFFFFF"/>
        <w:spacing w:before="0" w:beforeAutospacing="0" w:after="0" w:afterAutospacing="0"/>
        <w:ind w:firstLine="709"/>
        <w:jc w:val="both"/>
        <w:textAlignment w:val="baseline"/>
        <w:rPr>
          <w:spacing w:val="2"/>
        </w:rPr>
      </w:pPr>
      <w:r>
        <w:rPr>
          <w:spacing w:val="2"/>
        </w:rPr>
        <w:t>в) осуществление авиационных мер по борьбе с вредными организмами;</w:t>
      </w:r>
    </w:p>
    <w:p w:rsidR="00176C1A" w:rsidRDefault="006F39CB">
      <w:pPr>
        <w:pStyle w:val="formattext"/>
        <w:shd w:val="clear" w:color="auto" w:fill="FFFFFF"/>
        <w:spacing w:before="0" w:beforeAutospacing="0" w:after="0" w:afterAutospacing="0"/>
        <w:ind w:firstLine="709"/>
        <w:jc w:val="both"/>
        <w:textAlignment w:val="baseline"/>
        <w:rPr>
          <w:spacing w:val="2"/>
        </w:rPr>
      </w:pPr>
      <w:r>
        <w:rPr>
          <w:spacing w:val="2"/>
        </w:rPr>
        <w:t>г)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176C1A" w:rsidRDefault="006F39CB">
      <w:pPr>
        <w:pStyle w:val="formattext"/>
        <w:shd w:val="clear" w:color="auto" w:fill="FFFFFF"/>
        <w:spacing w:before="0" w:beforeAutospacing="0" w:after="0" w:afterAutospacing="0"/>
        <w:ind w:firstLine="709"/>
        <w:jc w:val="both"/>
        <w:textAlignment w:val="baseline"/>
        <w:rPr>
          <w:spacing w:val="2"/>
        </w:rPr>
      </w:pPr>
      <w:r>
        <w:rPr>
          <w:spacing w:val="2"/>
        </w:rPr>
        <w:t>д)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w:t>
      </w:r>
      <w:r>
        <w:rPr>
          <w:spacing w:val="2"/>
        </w:rPr>
        <w:t>а</w:t>
      </w:r>
      <w:r>
        <w:rPr>
          <w:spacing w:val="2"/>
        </w:rPr>
        <w:t>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w:t>
      </w:r>
      <w:r>
        <w:rPr>
          <w:spacing w:val="2"/>
        </w:rPr>
        <w:t>а</w:t>
      </w:r>
      <w:r>
        <w:rPr>
          <w:spacing w:val="2"/>
        </w:rPr>
        <w:t>тельства в области охраны окружающей среды и </w:t>
      </w:r>
      <w:hyperlink r:id="rId29" w:history="1">
        <w:r>
          <w:rPr>
            <w:rStyle w:val="aff8"/>
            <w:color w:val="auto"/>
            <w:spacing w:val="2"/>
            <w:u w:val="none"/>
          </w:rPr>
          <w:t>Водного кодекса Российской Федерации</w:t>
        </w:r>
      </w:hyperlink>
      <w:r>
        <w:rPr>
          <w:spacing w:val="2"/>
        </w:rPr>
        <w:t>), станций технического обслуживания, используемых для технического осмотра и ремонта транспортных средств, осуществление мойки транспортного средства;</w:t>
      </w:r>
    </w:p>
    <w:p w:rsidR="00176C1A" w:rsidRDefault="006F39CB">
      <w:pPr>
        <w:pStyle w:val="formattext"/>
        <w:shd w:val="clear" w:color="auto" w:fill="FFFFFF"/>
        <w:spacing w:before="0" w:beforeAutospacing="0" w:after="0" w:afterAutospacing="0"/>
        <w:ind w:firstLine="709"/>
        <w:jc w:val="both"/>
        <w:textAlignment w:val="baseline"/>
        <w:rPr>
          <w:spacing w:val="2"/>
        </w:rPr>
      </w:pPr>
      <w:r>
        <w:rPr>
          <w:spacing w:val="2"/>
        </w:rPr>
        <w:t>е) размещение специализированных хранилищ пестицидов и агрохимикатов, прим</w:t>
      </w:r>
      <w:r>
        <w:rPr>
          <w:spacing w:val="2"/>
        </w:rPr>
        <w:t>е</w:t>
      </w:r>
      <w:r>
        <w:rPr>
          <w:spacing w:val="2"/>
        </w:rPr>
        <w:t>нение пестицидов и агрохимикатов;</w:t>
      </w:r>
    </w:p>
    <w:p w:rsidR="00176C1A" w:rsidRDefault="006F39CB">
      <w:pPr>
        <w:pStyle w:val="formattext"/>
        <w:shd w:val="clear" w:color="auto" w:fill="FFFFFF"/>
        <w:spacing w:before="0" w:beforeAutospacing="0" w:after="0" w:afterAutospacing="0"/>
        <w:ind w:firstLine="709"/>
        <w:jc w:val="both"/>
        <w:textAlignment w:val="baseline"/>
        <w:rPr>
          <w:spacing w:val="2"/>
        </w:rPr>
      </w:pPr>
      <w:r>
        <w:rPr>
          <w:spacing w:val="2"/>
        </w:rPr>
        <w:t>ж) сброс сточных, в том числе дренажных, вод;</w:t>
      </w:r>
    </w:p>
    <w:p w:rsidR="00176C1A" w:rsidRDefault="006F39CB">
      <w:pPr>
        <w:pStyle w:val="formattext"/>
        <w:shd w:val="clear" w:color="auto" w:fill="FFFFFF"/>
        <w:spacing w:before="0" w:beforeAutospacing="0" w:after="0" w:afterAutospacing="0"/>
        <w:ind w:firstLine="709"/>
        <w:jc w:val="both"/>
        <w:textAlignment w:val="baseline"/>
        <w:rPr>
          <w:spacing w:val="2"/>
        </w:rPr>
      </w:pPr>
      <w:r>
        <w:rPr>
          <w:spacing w:val="2"/>
        </w:rPr>
        <w:t>з)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w:t>
      </w:r>
      <w:r>
        <w:rPr>
          <w:spacing w:val="2"/>
        </w:rPr>
        <w:t>в</w:t>
      </w:r>
      <w:r>
        <w:rPr>
          <w:spacing w:val="2"/>
        </w:rPr>
        <w:t>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w:t>
      </w:r>
      <w:r>
        <w:rPr>
          <w:spacing w:val="2"/>
        </w:rPr>
        <w:t>й</w:t>
      </w:r>
      <w:r>
        <w:rPr>
          <w:spacing w:val="2"/>
        </w:rPr>
        <w:t>ской Федерации о недрах горных отводов и (или) геологических отводов на основании утвержденного технического проекта в соответствии со </w:t>
      </w:r>
      <w:hyperlink r:id="rId30" w:history="1">
        <w:r>
          <w:rPr>
            <w:rStyle w:val="aff8"/>
            <w:color w:val="auto"/>
            <w:spacing w:val="2"/>
            <w:u w:val="none"/>
          </w:rPr>
          <w:t>статьей 19_1 Закона Российской Федерации "О недрах"</w:t>
        </w:r>
      </w:hyperlink>
      <w:r>
        <w:rPr>
          <w:spacing w:val="2"/>
        </w:rPr>
        <w:t>);</w:t>
      </w:r>
    </w:p>
    <w:p w:rsidR="00176C1A" w:rsidRDefault="006F39CB">
      <w:pPr>
        <w:pStyle w:val="formattext"/>
        <w:shd w:val="clear" w:color="auto" w:fill="FFFFFF"/>
        <w:spacing w:before="0" w:beforeAutospacing="0" w:after="0" w:afterAutospacing="0"/>
        <w:ind w:firstLine="709"/>
        <w:jc w:val="both"/>
        <w:textAlignment w:val="baseline"/>
        <w:rPr>
          <w:spacing w:val="2"/>
        </w:rPr>
      </w:pPr>
      <w:r>
        <w:rPr>
          <w:spacing w:val="2"/>
        </w:rPr>
        <w:t>и) распашка земель;</w:t>
      </w:r>
    </w:p>
    <w:p w:rsidR="00176C1A" w:rsidRDefault="006F39CB">
      <w:pPr>
        <w:pStyle w:val="formattext"/>
        <w:shd w:val="clear" w:color="auto" w:fill="FFFFFF"/>
        <w:spacing w:before="0" w:beforeAutospacing="0" w:after="0" w:afterAutospacing="0"/>
        <w:ind w:firstLine="709"/>
        <w:jc w:val="both"/>
        <w:textAlignment w:val="baseline"/>
        <w:rPr>
          <w:spacing w:val="2"/>
        </w:rPr>
      </w:pPr>
      <w:r>
        <w:rPr>
          <w:spacing w:val="2"/>
        </w:rPr>
        <w:t>к) размещение отвалов размываемых грунтов;</w:t>
      </w:r>
    </w:p>
    <w:p w:rsidR="00176C1A" w:rsidRDefault="006F39CB">
      <w:pPr>
        <w:pStyle w:val="formattext"/>
        <w:shd w:val="clear" w:color="auto" w:fill="FFFFFF"/>
        <w:spacing w:before="0" w:beforeAutospacing="0" w:after="0" w:afterAutospacing="0"/>
        <w:ind w:firstLine="709"/>
        <w:jc w:val="both"/>
        <w:textAlignment w:val="baseline"/>
        <w:rPr>
          <w:spacing w:val="2"/>
        </w:rPr>
      </w:pPr>
      <w:r>
        <w:rPr>
          <w:spacing w:val="2"/>
        </w:rPr>
        <w:t>л) выпас сельскохозяйственных животных и организация для них летних лагерей, ванн.</w:t>
      </w:r>
    </w:p>
    <w:p w:rsidR="00176C1A" w:rsidRDefault="006F39CB">
      <w:pPr>
        <w:pStyle w:val="formattext"/>
        <w:shd w:val="clear" w:color="auto" w:fill="FFFFFF"/>
        <w:spacing w:before="0" w:beforeAutospacing="0" w:after="0" w:afterAutospacing="0"/>
        <w:ind w:firstLine="709"/>
        <w:jc w:val="both"/>
        <w:textAlignment w:val="baseline"/>
        <w:rPr>
          <w:rFonts w:eastAsia="Calibri"/>
          <w:lang w:eastAsia="en-US"/>
        </w:rPr>
      </w:pPr>
      <w:r>
        <w:rPr>
          <w:spacing w:val="2"/>
        </w:rPr>
        <w:t>3.</w:t>
      </w:r>
      <w:r>
        <w:rPr>
          <w:rFonts w:eastAsia="Calibri"/>
          <w:lang w:eastAsia="en-US"/>
        </w:rPr>
        <w:t xml:space="preserve"> Рыбоохранные зоны устанавливаются в порядке, определенном постановлением Правительства Российской Федерации  от 6.10.2008 № 743 «Об утверждении Правил уст</w:t>
      </w:r>
      <w:r>
        <w:rPr>
          <w:rFonts w:eastAsia="Calibri"/>
          <w:lang w:eastAsia="en-US"/>
        </w:rPr>
        <w:t>а</w:t>
      </w:r>
      <w:r>
        <w:rPr>
          <w:rFonts w:eastAsia="Calibri"/>
          <w:lang w:eastAsia="en-US"/>
        </w:rPr>
        <w:t>новления рыбоохранных зон»,</w:t>
      </w:r>
    </w:p>
    <w:p w:rsidR="00176C1A" w:rsidRDefault="006F39CB">
      <w:pPr>
        <w:pStyle w:val="10"/>
        <w:spacing w:before="120" w:after="120" w:line="240" w:lineRule="auto"/>
        <w:rPr>
          <w:b/>
          <w:i/>
          <w:sz w:val="24"/>
        </w:rPr>
      </w:pPr>
      <w:r>
        <w:rPr>
          <w:b/>
          <w:i/>
          <w:sz w:val="24"/>
        </w:rPr>
        <w:t>Статья 3</w:t>
      </w:r>
      <w:r w:rsidR="00852D77">
        <w:rPr>
          <w:b/>
          <w:i/>
          <w:sz w:val="24"/>
        </w:rPr>
        <w:t>8</w:t>
      </w:r>
      <w:r>
        <w:rPr>
          <w:b/>
          <w:i/>
          <w:sz w:val="24"/>
        </w:rPr>
        <w:t>. Зоны санитарной охраны источников питьевого водоснабжения</w:t>
      </w:r>
    </w:p>
    <w:p w:rsidR="00176C1A" w:rsidRDefault="006F39CB">
      <w:pPr>
        <w:overflowPunct w:val="0"/>
        <w:autoSpaceDE w:val="0"/>
        <w:autoSpaceDN w:val="0"/>
        <w:adjustRightInd w:val="0"/>
        <w:ind w:firstLine="709"/>
        <w:jc w:val="both"/>
      </w:pPr>
      <w:r>
        <w:t>От подземных источников водоснабжения, расположенных в поселении необходимо установить зоны санитарной охраны источников питьевого водоснабжения, которые уст</w:t>
      </w:r>
      <w:r>
        <w:t>а</w:t>
      </w:r>
      <w:r>
        <w:t>навливаются проектом ЗСО в соответствии с требованиями СанПиН 2.1.4.1110-02 «Зоны с</w:t>
      </w:r>
      <w:r>
        <w:t>а</w:t>
      </w:r>
      <w:r>
        <w:t>нитарной охраны источников водоснабжения и водопроводов питьевого назначения»:</w:t>
      </w:r>
    </w:p>
    <w:p w:rsidR="00176C1A" w:rsidRDefault="006F39CB">
      <w:pPr>
        <w:widowControl w:val="0"/>
        <w:autoSpaceDE w:val="0"/>
        <w:autoSpaceDN w:val="0"/>
        <w:adjustRightInd w:val="0"/>
        <w:spacing w:line="300" w:lineRule="exact"/>
        <w:ind w:firstLine="709"/>
        <w:jc w:val="both"/>
      </w:pPr>
      <w:r>
        <w:t>1)граница первого пояса устанавливается на расстоянии не менее 30 м от водозабора - при использовании защищенных подземных вод и на расстоянии не менее 50 м - при испол</w:t>
      </w:r>
      <w:r>
        <w:t>ь</w:t>
      </w:r>
      <w:r>
        <w:t>зовании недостаточно защищенных подземных вод;</w:t>
      </w:r>
    </w:p>
    <w:p w:rsidR="00176C1A" w:rsidRDefault="006F39CB">
      <w:pPr>
        <w:autoSpaceDE w:val="0"/>
        <w:autoSpaceDN w:val="0"/>
        <w:adjustRightInd w:val="0"/>
        <w:ind w:firstLine="720"/>
        <w:jc w:val="both"/>
        <w:rPr>
          <w:lang w:eastAsia="en-US"/>
        </w:rPr>
      </w:pPr>
      <w:r>
        <w:rPr>
          <w:lang w:eastAsia="en-US"/>
        </w:rPr>
        <w:t>Территория первого пояса ЗСО должна быть спланирована для отвода поверхностн</w:t>
      </w:r>
      <w:r>
        <w:rPr>
          <w:lang w:eastAsia="en-US"/>
        </w:rPr>
        <w:t>о</w:t>
      </w:r>
      <w:r>
        <w:rPr>
          <w:lang w:eastAsia="en-US"/>
        </w:rPr>
        <w:t>го стока за ее пределы, озеленена, ограждена и обеспечена охраной. Дорожки к сооружениям должны иметь твердое покрытие.</w:t>
      </w:r>
    </w:p>
    <w:p w:rsidR="00176C1A" w:rsidRDefault="006F39CB">
      <w:pPr>
        <w:autoSpaceDE w:val="0"/>
        <w:autoSpaceDN w:val="0"/>
        <w:adjustRightInd w:val="0"/>
        <w:ind w:firstLine="720"/>
        <w:jc w:val="both"/>
        <w:rPr>
          <w:lang w:eastAsia="en-US"/>
        </w:rPr>
      </w:pPr>
      <w:r>
        <w:rPr>
          <w:lang w:eastAsia="en-US"/>
        </w:rPr>
        <w:t>Не допускается посадка высокоствольных деревьев, все виды строительства, не им</w:t>
      </w:r>
      <w:r>
        <w:rPr>
          <w:lang w:eastAsia="en-US"/>
        </w:rPr>
        <w:t>е</w:t>
      </w:r>
      <w:r>
        <w:rPr>
          <w:lang w:eastAsia="en-US"/>
        </w:rPr>
        <w:t>ющие непосредственного отношения к эксплуатации, реконструкции и расширению вод</w:t>
      </w:r>
      <w:r>
        <w:rPr>
          <w:lang w:eastAsia="en-US"/>
        </w:rPr>
        <w:t>о</w:t>
      </w:r>
      <w:r>
        <w:rPr>
          <w:lang w:eastAsia="en-US"/>
        </w:rPr>
        <w:t>проводных сооружений, в том числе прокладка трубопроводов различного назначения, ра</w:t>
      </w:r>
      <w:r>
        <w:rPr>
          <w:lang w:eastAsia="en-US"/>
        </w:rPr>
        <w:t>з</w:t>
      </w:r>
      <w:r>
        <w:rPr>
          <w:lang w:eastAsia="en-US"/>
        </w:rPr>
        <w:t>мещение жилых и хозяйственно-бытовых зданий, проживание людей, применение ядохим</w:t>
      </w:r>
      <w:r>
        <w:rPr>
          <w:lang w:eastAsia="en-US"/>
        </w:rPr>
        <w:t>и</w:t>
      </w:r>
      <w:r>
        <w:rPr>
          <w:lang w:eastAsia="en-US"/>
        </w:rPr>
        <w:t>катов и удобрений.</w:t>
      </w:r>
    </w:p>
    <w:p w:rsidR="00176C1A" w:rsidRDefault="006F39CB">
      <w:pPr>
        <w:widowControl w:val="0"/>
        <w:autoSpaceDE w:val="0"/>
        <w:autoSpaceDN w:val="0"/>
        <w:adjustRightInd w:val="0"/>
        <w:spacing w:line="300" w:lineRule="exact"/>
        <w:ind w:firstLine="709"/>
      </w:pPr>
      <w:r>
        <w:t>2) граница второго пояса ЗСО определяется гидродинамическими расчетами исходя из условий, что микробное загрязнение, поступающее в водоносный пласт за пределами вт</w:t>
      </w:r>
      <w:r>
        <w:t>о</w:t>
      </w:r>
      <w:r>
        <w:t>рого пояса, не достигает водозабора;</w:t>
      </w:r>
    </w:p>
    <w:p w:rsidR="00176C1A" w:rsidRDefault="006F39CB">
      <w:pPr>
        <w:autoSpaceDE w:val="0"/>
        <w:autoSpaceDN w:val="0"/>
        <w:adjustRightInd w:val="0"/>
        <w:ind w:firstLine="720"/>
        <w:jc w:val="both"/>
        <w:rPr>
          <w:lang w:eastAsia="en-US"/>
        </w:rPr>
      </w:pPr>
      <w:r>
        <w:rPr>
          <w:lang w:eastAsia="en-US"/>
        </w:rPr>
        <w:t>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w:t>
      </w:r>
      <w:r>
        <w:rPr>
          <w:lang w:eastAsia="en-US"/>
        </w:rPr>
        <w:t>д</w:t>
      </w:r>
      <w:r>
        <w:rPr>
          <w:lang w:eastAsia="en-US"/>
        </w:rPr>
        <w:t>земных вод; применение удобрений и ядохимикатов; рубка леса главного пользования и р</w:t>
      </w:r>
      <w:r>
        <w:rPr>
          <w:lang w:eastAsia="en-US"/>
        </w:rPr>
        <w:t>е</w:t>
      </w:r>
      <w:r>
        <w:rPr>
          <w:lang w:eastAsia="en-US"/>
        </w:rPr>
        <w:t>конструкции.</w:t>
      </w:r>
    </w:p>
    <w:p w:rsidR="00176C1A" w:rsidRDefault="006F39CB">
      <w:pPr>
        <w:overflowPunct w:val="0"/>
        <w:autoSpaceDE w:val="0"/>
        <w:autoSpaceDN w:val="0"/>
        <w:adjustRightInd w:val="0"/>
        <w:spacing w:line="300" w:lineRule="exact"/>
        <w:ind w:firstLine="720"/>
        <w:jc w:val="both"/>
      </w:pPr>
      <w:r>
        <w:t>3)граница третьего пояса ЗСО, предназначенного для защиты водоносного пласта от химических загрязнений, также определяется гидродинамическими расчетами.</w:t>
      </w:r>
    </w:p>
    <w:p w:rsidR="00176C1A" w:rsidRDefault="006F39CB">
      <w:pPr>
        <w:autoSpaceDE w:val="0"/>
        <w:autoSpaceDN w:val="0"/>
        <w:adjustRightInd w:val="0"/>
        <w:ind w:firstLine="720"/>
        <w:jc w:val="both"/>
        <w:rPr>
          <w:lang w:eastAsia="en-US"/>
        </w:rPr>
      </w:pPr>
      <w:r>
        <w:rPr>
          <w:lang w:eastAsia="en-US"/>
        </w:rPr>
        <w:t>Бурение новых скважин и новое строительство в пределах второго и третьего пояса ЗСО, связанное с нарушением почвенного покрова, производится при обязательном соглас</w:t>
      </w:r>
      <w:r>
        <w:rPr>
          <w:lang w:eastAsia="en-US"/>
        </w:rPr>
        <w:t>о</w:t>
      </w:r>
      <w:r>
        <w:rPr>
          <w:lang w:eastAsia="en-US"/>
        </w:rPr>
        <w:t>вании с центром государственного санитарно-эпидемиологического надзора.</w:t>
      </w:r>
    </w:p>
    <w:p w:rsidR="00176C1A" w:rsidRDefault="006F39CB">
      <w:pPr>
        <w:autoSpaceDE w:val="0"/>
        <w:autoSpaceDN w:val="0"/>
        <w:adjustRightInd w:val="0"/>
        <w:ind w:firstLine="720"/>
        <w:jc w:val="both"/>
        <w:rPr>
          <w:lang w:eastAsia="en-US"/>
        </w:rPr>
      </w:pPr>
      <w:r>
        <w:rPr>
          <w:lang w:eastAsia="en-US"/>
        </w:rPr>
        <w:t>Запрещение размещения складов горюче-смазочных материалов, ядохимикатов и м</w:t>
      </w:r>
      <w:r>
        <w:rPr>
          <w:lang w:eastAsia="en-US"/>
        </w:rPr>
        <w:t>и</w:t>
      </w:r>
      <w:r>
        <w:rPr>
          <w:lang w:eastAsia="en-US"/>
        </w:rPr>
        <w:t>неральных удобрений, накопителей промстоков, шлам хранилищ и других объектов, об</w:t>
      </w:r>
      <w:r>
        <w:rPr>
          <w:lang w:eastAsia="en-US"/>
        </w:rPr>
        <w:t>у</w:t>
      </w:r>
      <w:r>
        <w:rPr>
          <w:lang w:eastAsia="en-US"/>
        </w:rPr>
        <w:t>словливающих опасность химического загрязнения подземных вод.</w:t>
      </w:r>
    </w:p>
    <w:p w:rsidR="00176C1A" w:rsidRDefault="006F39CB">
      <w:pPr>
        <w:autoSpaceDE w:val="0"/>
        <w:autoSpaceDN w:val="0"/>
        <w:adjustRightInd w:val="0"/>
        <w:ind w:firstLine="720"/>
        <w:jc w:val="both"/>
        <w:rPr>
          <w:lang w:eastAsia="en-US"/>
        </w:rPr>
      </w:pPr>
      <w:r>
        <w:rPr>
          <w:lang w:eastAsia="en-US"/>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w:t>
      </w:r>
      <w:r>
        <w:rPr>
          <w:lang w:eastAsia="en-US"/>
        </w:rPr>
        <w:t>о</w:t>
      </w:r>
      <w:r>
        <w:rPr>
          <w:lang w:eastAsia="en-US"/>
        </w:rPr>
        <w:t>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p>
    <w:p w:rsidR="00176C1A" w:rsidRDefault="006F39CB">
      <w:pPr>
        <w:autoSpaceDE w:val="0"/>
        <w:autoSpaceDN w:val="0"/>
        <w:adjustRightInd w:val="0"/>
        <w:ind w:firstLine="720"/>
        <w:jc w:val="both"/>
        <w:rPr>
          <w:lang w:eastAsia="en-US"/>
        </w:rPr>
      </w:pPr>
      <w:r>
        <w:rPr>
          <w:lang w:eastAsia="en-US"/>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w:t>
      </w:r>
      <w:r>
        <w:rPr>
          <w:lang w:eastAsia="en-US"/>
        </w:rPr>
        <w:t>ь</w:t>
      </w:r>
      <w:r>
        <w:rPr>
          <w:lang w:eastAsia="en-US"/>
        </w:rPr>
        <w:t>ных водоводов по территории промышленных и сельскохозяйственных предприятий.</w:t>
      </w:r>
    </w:p>
    <w:p w:rsidR="00176C1A" w:rsidRDefault="006F39CB">
      <w:pPr>
        <w:autoSpaceDE w:val="0"/>
        <w:autoSpaceDN w:val="0"/>
        <w:adjustRightInd w:val="0"/>
        <w:ind w:firstLine="720"/>
        <w:jc w:val="both"/>
        <w:rPr>
          <w:lang w:eastAsia="en-US"/>
        </w:rPr>
      </w:pPr>
      <w:r>
        <w:rPr>
          <w:lang w:eastAsia="en-US"/>
        </w:rPr>
        <w:t>При выборе источника хозяйственно-питьевого водоснабжения для отдельного объе</w:t>
      </w:r>
      <w:r>
        <w:rPr>
          <w:lang w:eastAsia="en-US"/>
        </w:rPr>
        <w:t>к</w:t>
      </w:r>
      <w:r>
        <w:rPr>
          <w:lang w:eastAsia="en-US"/>
        </w:rPr>
        <w:t>та возможность организации ЗСО должна определяться на стадии выбора площадки для строительства водозабора. Акт о выборе площадки (трассы) подписывается при наличии п</w:t>
      </w:r>
      <w:r>
        <w:rPr>
          <w:lang w:eastAsia="en-US"/>
        </w:rPr>
        <w:t>о</w:t>
      </w:r>
      <w:r>
        <w:rPr>
          <w:lang w:eastAsia="en-US"/>
        </w:rPr>
        <w:t>ложительного санитарно-эпидемиологического заключения центра государственного сан</w:t>
      </w:r>
      <w:r>
        <w:rPr>
          <w:lang w:eastAsia="en-US"/>
        </w:rPr>
        <w:t>и</w:t>
      </w:r>
      <w:r>
        <w:rPr>
          <w:lang w:eastAsia="en-US"/>
        </w:rPr>
        <w:t>тарно-эпидемиологического надзора.</w:t>
      </w:r>
    </w:p>
    <w:p w:rsidR="00176C1A" w:rsidRDefault="006F39CB">
      <w:pPr>
        <w:overflowPunct w:val="0"/>
        <w:autoSpaceDE w:val="0"/>
        <w:autoSpaceDN w:val="0"/>
        <w:adjustRightInd w:val="0"/>
        <w:ind w:firstLine="709"/>
        <w:jc w:val="both"/>
        <w:rPr>
          <w:lang w:eastAsia="en-US"/>
        </w:rPr>
      </w:pPr>
      <w:r>
        <w:rPr>
          <w:lang w:eastAsia="en-US"/>
        </w:rPr>
        <w:t>Проект ЗСО с планом мероприятий должен иметь заключение центра государственн</w:t>
      </w:r>
      <w:r>
        <w:rPr>
          <w:lang w:eastAsia="en-US"/>
        </w:rPr>
        <w:t>о</w:t>
      </w:r>
      <w:r>
        <w:rPr>
          <w:lang w:eastAsia="en-US"/>
        </w:rPr>
        <w:t>го санитарно-эпидемиологического надзора и иных заинтересованных организаций, после чего утверждается в установленном порядке.</w:t>
      </w:r>
    </w:p>
    <w:p w:rsidR="00176C1A" w:rsidRDefault="006F39CB">
      <w:pPr>
        <w:spacing w:before="120" w:after="120"/>
        <w:ind w:firstLine="709"/>
        <w:outlineLvl w:val="0"/>
        <w:rPr>
          <w:b/>
          <w:bCs/>
          <w:i/>
        </w:rPr>
      </w:pPr>
      <w:r>
        <w:rPr>
          <w:b/>
          <w:bCs/>
          <w:i/>
        </w:rPr>
        <w:t>Статья 3</w:t>
      </w:r>
      <w:r w:rsidR="00852D77">
        <w:rPr>
          <w:b/>
          <w:bCs/>
          <w:i/>
        </w:rPr>
        <w:t>9</w:t>
      </w:r>
      <w:r>
        <w:rPr>
          <w:b/>
          <w:bCs/>
          <w:i/>
        </w:rPr>
        <w:t>.</w:t>
      </w:r>
      <w:r>
        <w:rPr>
          <w:b/>
          <w:bCs/>
          <w:i/>
          <w:sz w:val="27"/>
        </w:rPr>
        <w:t xml:space="preserve"> </w:t>
      </w:r>
      <w:r>
        <w:rPr>
          <w:b/>
          <w:bCs/>
          <w:i/>
        </w:rPr>
        <w:t>Объекты культурного наследия – достопримечательные места.</w:t>
      </w:r>
    </w:p>
    <w:p w:rsidR="00176C1A" w:rsidRDefault="006F39CB">
      <w:pPr>
        <w:autoSpaceDE w:val="0"/>
        <w:autoSpaceDN w:val="0"/>
        <w:adjustRightInd w:val="0"/>
        <w:ind w:firstLine="709"/>
        <w:jc w:val="both"/>
      </w:pPr>
      <w:r>
        <w:t>Для территорий в границах объектов культурного наследия – достопримечательных мест, Федеральным законом № 73 ст. 52, 35 установлено требование (условие использования территории) ограничение строительной и хозяйственной деятельности в форме проведения археологического обследования с целью определения сохранности и историко-культурной значимости культурного слоя. Регламентируется ФЗ №73 от 25.06.2002г.</w:t>
      </w:r>
    </w:p>
    <w:p w:rsidR="00176C1A" w:rsidRDefault="006F39CB">
      <w:pPr>
        <w:pStyle w:val="10"/>
        <w:spacing w:before="120" w:after="120" w:line="240" w:lineRule="auto"/>
        <w:ind w:firstLine="709"/>
        <w:jc w:val="left"/>
        <w:rPr>
          <w:b/>
          <w:i/>
          <w:sz w:val="24"/>
        </w:rPr>
      </w:pPr>
      <w:r>
        <w:rPr>
          <w:b/>
          <w:i/>
          <w:sz w:val="24"/>
        </w:rPr>
        <w:t xml:space="preserve">Статья </w:t>
      </w:r>
      <w:r w:rsidR="00852D77">
        <w:rPr>
          <w:b/>
          <w:i/>
          <w:sz w:val="24"/>
        </w:rPr>
        <w:t>40</w:t>
      </w:r>
      <w:r>
        <w:rPr>
          <w:b/>
          <w:i/>
          <w:sz w:val="24"/>
        </w:rPr>
        <w:t>.  Центральная экологическая зона Байкальской природной террит</w:t>
      </w:r>
      <w:r>
        <w:rPr>
          <w:b/>
          <w:i/>
          <w:sz w:val="24"/>
        </w:rPr>
        <w:t>о</w:t>
      </w:r>
      <w:r>
        <w:rPr>
          <w:b/>
          <w:i/>
          <w:sz w:val="24"/>
        </w:rPr>
        <w:t>рии</w:t>
      </w:r>
    </w:p>
    <w:p w:rsidR="00176C1A" w:rsidRDefault="006F39CB">
      <w:pPr>
        <w:widowControl w:val="0"/>
        <w:autoSpaceDE w:val="0"/>
        <w:autoSpaceDN w:val="0"/>
        <w:adjustRightInd w:val="0"/>
        <w:ind w:firstLine="709"/>
        <w:jc w:val="both"/>
      </w:pPr>
      <w:r>
        <w:t xml:space="preserve">В соответствии с Федеральным </w:t>
      </w:r>
      <w:hyperlink r:id="rId31" w:history="1">
        <w:r>
          <w:rPr>
            <w:color w:val="000000"/>
          </w:rPr>
          <w:t>законом</w:t>
        </w:r>
      </w:hyperlink>
      <w:r>
        <w:t xml:space="preserve"> от 1 мая 1999 года № 94-ФЗ "Об охране озера Байкал":</w:t>
      </w:r>
    </w:p>
    <w:p w:rsidR="00176C1A" w:rsidRDefault="006F39CB">
      <w:pPr>
        <w:widowControl w:val="0"/>
        <w:autoSpaceDE w:val="0"/>
        <w:autoSpaceDN w:val="0"/>
        <w:adjustRightInd w:val="0"/>
        <w:ind w:firstLine="709"/>
        <w:jc w:val="both"/>
      </w:pPr>
      <w:r>
        <w:t>1. В целях охраны уникальной экологической системы озера Байкал на Байкальской природной территории устанавливается особый режим хозяйственной и иной деятельности, осуществляемой в соответствии с принципами:</w:t>
      </w:r>
    </w:p>
    <w:p w:rsidR="00176C1A" w:rsidRDefault="006F39CB">
      <w:pPr>
        <w:widowControl w:val="0"/>
        <w:autoSpaceDE w:val="0"/>
        <w:autoSpaceDN w:val="0"/>
        <w:adjustRightInd w:val="0"/>
        <w:ind w:firstLine="709"/>
        <w:jc w:val="both"/>
      </w:pPr>
      <w:r>
        <w:t>приоритета видов деятельности, не приводящих к нарушению уникальной экологич</w:t>
      </w:r>
      <w:r>
        <w:t>е</w:t>
      </w:r>
      <w:r>
        <w:t>ской системы озера Байкал и природных ландшафтов его водоохранной зоны;</w:t>
      </w:r>
    </w:p>
    <w:p w:rsidR="00176C1A" w:rsidRDefault="006F39CB">
      <w:pPr>
        <w:widowControl w:val="0"/>
        <w:autoSpaceDE w:val="0"/>
        <w:autoSpaceDN w:val="0"/>
        <w:adjustRightInd w:val="0"/>
        <w:ind w:firstLine="709"/>
        <w:jc w:val="both"/>
      </w:pPr>
      <w:r>
        <w:t>учета комплексности воздействия хозяйственной и иной деятельности на уникальную экологическую систему озера Байкал;</w:t>
      </w:r>
    </w:p>
    <w:p w:rsidR="00176C1A" w:rsidRDefault="006F39CB">
      <w:pPr>
        <w:widowControl w:val="0"/>
        <w:autoSpaceDE w:val="0"/>
        <w:autoSpaceDN w:val="0"/>
        <w:adjustRightInd w:val="0"/>
        <w:ind w:firstLine="709"/>
        <w:jc w:val="both"/>
      </w:pPr>
      <w:r>
        <w:t>сбалансированности решения социально-экономических задач и задач охраны ун</w:t>
      </w:r>
      <w:r>
        <w:t>и</w:t>
      </w:r>
      <w:r>
        <w:t>кальной экологической системы озера Байкал на принципах устойчивого развития;</w:t>
      </w:r>
    </w:p>
    <w:p w:rsidR="00176C1A" w:rsidRDefault="006F39CB">
      <w:pPr>
        <w:widowControl w:val="0"/>
        <w:autoSpaceDE w:val="0"/>
        <w:autoSpaceDN w:val="0"/>
        <w:adjustRightInd w:val="0"/>
        <w:ind w:firstLine="709"/>
        <w:jc w:val="both"/>
      </w:pPr>
      <w:r>
        <w:t>обязательности государственной экологической экспертизы.</w:t>
      </w:r>
    </w:p>
    <w:p w:rsidR="00153E7F" w:rsidRDefault="00153E7F" w:rsidP="00153E7F">
      <w:pPr>
        <w:pStyle w:val="ae"/>
        <w:ind w:firstLine="709"/>
        <w:jc w:val="both"/>
      </w:pPr>
      <w:r w:rsidRPr="00153E7F">
        <w:rPr>
          <w:highlight w:val="cyan"/>
        </w:rPr>
        <w:t>Границы центральной экологической зоны  Байкальской природной территории утверждены распоряжением Правительства Российской Федерации № 1641-р от 27.11.2006 года  «Об утверждении границ Байкальской природной</w:t>
      </w:r>
      <w:r w:rsidR="0086174F">
        <w:rPr>
          <w:highlight w:val="cyan"/>
        </w:rPr>
        <w:t xml:space="preserve"> и ее экологических зон</w:t>
      </w:r>
      <w:r w:rsidRPr="00153E7F">
        <w:rPr>
          <w:highlight w:val="cyan"/>
        </w:rPr>
        <w:t>»</w:t>
      </w:r>
      <w:r w:rsidR="0086174F">
        <w:t>.</w:t>
      </w:r>
    </w:p>
    <w:p w:rsidR="00176C1A" w:rsidRDefault="006F39CB">
      <w:pPr>
        <w:widowControl w:val="0"/>
        <w:autoSpaceDE w:val="0"/>
        <w:autoSpaceDN w:val="0"/>
        <w:adjustRightInd w:val="0"/>
        <w:ind w:firstLine="709"/>
        <w:jc w:val="both"/>
      </w:pPr>
      <w:r>
        <w:t>2. На Байкальской природной территории запрещаются или ограничиваются виды д</w:t>
      </w:r>
      <w:r>
        <w:t>е</w:t>
      </w:r>
      <w:r>
        <w:t>ятельности, при осуществлении которых оказывается негативное воздействие на уникальную экологическую систему озера Байкал:</w:t>
      </w:r>
    </w:p>
    <w:p w:rsidR="00176C1A" w:rsidRDefault="006F39CB">
      <w:pPr>
        <w:widowControl w:val="0"/>
        <w:autoSpaceDE w:val="0"/>
        <w:autoSpaceDN w:val="0"/>
        <w:adjustRightInd w:val="0"/>
        <w:ind w:firstLine="709"/>
        <w:jc w:val="both"/>
      </w:pPr>
      <w:r>
        <w:t>химическое загрязнение озера Байкал или его части, а также его водосборной площ</w:t>
      </w:r>
      <w:r>
        <w:t>а</w:t>
      </w:r>
      <w:r>
        <w:t>ди, связанное со сбросами и с выбросами вредных веществ, использованием пестицидов, а</w:t>
      </w:r>
      <w:r>
        <w:t>г</w:t>
      </w:r>
      <w:r>
        <w:t>рохимикатов, радиоактивных веществ, эксплуатацией транспорта, размещением отходов производства и потребления;</w:t>
      </w:r>
    </w:p>
    <w:p w:rsidR="00176C1A" w:rsidRDefault="006F39CB">
      <w:pPr>
        <w:widowControl w:val="0"/>
        <w:autoSpaceDE w:val="0"/>
        <w:autoSpaceDN w:val="0"/>
        <w:adjustRightInd w:val="0"/>
        <w:ind w:firstLine="709"/>
        <w:jc w:val="both"/>
      </w:pPr>
      <w:r>
        <w:t>физическое изменение состояния озера Байкал или его части (изменение температу</w:t>
      </w:r>
      <w:r>
        <w:t>р</w:t>
      </w:r>
      <w:r>
        <w:t>ных режимов воды, колебание показателей уровня воды за пределами допустимых значений, изменение стоков в озеро Байкал);</w:t>
      </w:r>
    </w:p>
    <w:p w:rsidR="00176C1A" w:rsidRDefault="006F39CB">
      <w:pPr>
        <w:widowControl w:val="0"/>
        <w:autoSpaceDE w:val="0"/>
        <w:autoSpaceDN w:val="0"/>
        <w:adjustRightInd w:val="0"/>
        <w:ind w:firstLine="709"/>
        <w:jc w:val="both"/>
      </w:pPr>
      <w:r>
        <w:t>биологическое загрязнение озера Байкал, связанное с использованием, разведением или акклиматизацией водных биологических объектов, не свойственных экологической с</w:t>
      </w:r>
      <w:r>
        <w:t>и</w:t>
      </w:r>
      <w:r>
        <w:t>стеме озера Байкал, в озере Байкал и водных объектах, имеющих постоянную или време</w:t>
      </w:r>
      <w:r>
        <w:t>н</w:t>
      </w:r>
      <w:r>
        <w:t>ную связь с озером Байкал.</w:t>
      </w:r>
    </w:p>
    <w:p w:rsidR="00176C1A" w:rsidRDefault="006F39CB">
      <w:pPr>
        <w:widowControl w:val="0"/>
        <w:autoSpaceDE w:val="0"/>
        <w:autoSpaceDN w:val="0"/>
        <w:adjustRightInd w:val="0"/>
        <w:ind w:firstLine="709"/>
        <w:jc w:val="both"/>
      </w:pPr>
      <w:r>
        <w:t>3. На Байкальской природной территории запрещается строительство новых хозя</w:t>
      </w:r>
      <w:r>
        <w:t>й</w:t>
      </w:r>
      <w:r>
        <w:t>ственных объектов, реконструкция действующих хозяйственных объектов без положител</w:t>
      </w:r>
      <w:r>
        <w:t>ь</w:t>
      </w:r>
      <w:r>
        <w:t>ного заключения государственной экологической экспертизы проектной документации таких объектов.</w:t>
      </w:r>
    </w:p>
    <w:p w:rsidR="00176C1A" w:rsidRDefault="006F39CB">
      <w:pPr>
        <w:widowControl w:val="0"/>
        <w:autoSpaceDE w:val="0"/>
        <w:autoSpaceDN w:val="0"/>
        <w:adjustRightInd w:val="0"/>
        <w:ind w:firstLine="709"/>
        <w:jc w:val="both"/>
      </w:pPr>
      <w:r>
        <w:t xml:space="preserve">4. </w:t>
      </w:r>
      <w:r w:rsidRPr="0086174F">
        <w:rPr>
          <w:highlight w:val="cyan"/>
        </w:rPr>
        <w:t>Перечень видов деятельности, запрещенных в центральной экологической зоне</w:t>
      </w:r>
      <w:r w:rsidR="0086174F" w:rsidRPr="0086174F">
        <w:rPr>
          <w:highlight w:val="cyan"/>
        </w:rPr>
        <w:t xml:space="preserve"> Байкальской природной территории</w:t>
      </w:r>
      <w:r w:rsidRPr="0086174F">
        <w:rPr>
          <w:highlight w:val="cyan"/>
        </w:rPr>
        <w:t xml:space="preserve"> утвержд</w:t>
      </w:r>
      <w:r w:rsidR="00153E7F" w:rsidRPr="0086174F">
        <w:rPr>
          <w:highlight w:val="cyan"/>
        </w:rPr>
        <w:t>ен</w:t>
      </w:r>
      <w:r w:rsidRPr="0086174F">
        <w:rPr>
          <w:highlight w:val="cyan"/>
        </w:rPr>
        <w:t xml:space="preserve"> </w:t>
      </w:r>
      <w:r w:rsidR="00153E7F" w:rsidRPr="0086174F">
        <w:rPr>
          <w:highlight w:val="cyan"/>
        </w:rPr>
        <w:t>Постановлением Правительства российской Федерации от 30.08.2001 года № 643</w:t>
      </w:r>
      <w:r w:rsidR="0086174F" w:rsidRPr="0086174F">
        <w:rPr>
          <w:highlight w:val="cyan"/>
        </w:rPr>
        <w:t>.</w:t>
      </w:r>
      <w:r w:rsidR="00153E7F" w:rsidRPr="00153E7F">
        <w:t xml:space="preserve"> </w:t>
      </w:r>
    </w:p>
    <w:p w:rsidR="00176C1A" w:rsidRDefault="006F39CB">
      <w:pPr>
        <w:widowControl w:val="0"/>
        <w:autoSpaceDE w:val="0"/>
        <w:autoSpaceDN w:val="0"/>
        <w:adjustRightInd w:val="0"/>
        <w:ind w:firstLine="709"/>
        <w:jc w:val="both"/>
      </w:pPr>
      <w:r>
        <w:t>5. В целях охраны уникальной экологической системы озера Байкал и предотвращ</w:t>
      </w:r>
      <w:r>
        <w:t>е</w:t>
      </w:r>
      <w:r>
        <w:t>ния негативного воздействия хозяйственной и иной деятельности на ее состояние устанавл</w:t>
      </w:r>
      <w:r>
        <w:t>и</w:t>
      </w:r>
      <w:r>
        <w:t>ваются следующие требования к водному режиму озера Байкал:</w:t>
      </w:r>
    </w:p>
    <w:p w:rsidR="00176C1A" w:rsidRDefault="006F39CB">
      <w:pPr>
        <w:widowControl w:val="0"/>
        <w:autoSpaceDE w:val="0"/>
        <w:autoSpaceDN w:val="0"/>
        <w:adjustRightInd w:val="0"/>
        <w:ind w:firstLine="709"/>
        <w:jc w:val="both"/>
      </w:pPr>
      <w:r>
        <w:t>режим наполнения и сработки озера Байкал определяется уполномоченным федерал</w:t>
      </w:r>
      <w:r>
        <w:t>ь</w:t>
      </w:r>
      <w:r>
        <w:t>ным органом исполнительной власти в порядке, установленном законодательством Росси</w:t>
      </w:r>
      <w:r>
        <w:t>й</w:t>
      </w:r>
      <w:r>
        <w:t>ской Федерации;</w:t>
      </w:r>
    </w:p>
    <w:p w:rsidR="00176C1A" w:rsidRDefault="006F39CB">
      <w:pPr>
        <w:widowControl w:val="0"/>
        <w:autoSpaceDE w:val="0"/>
        <w:autoSpaceDN w:val="0"/>
        <w:adjustRightInd w:val="0"/>
        <w:ind w:firstLine="709"/>
        <w:jc w:val="both"/>
      </w:pPr>
      <w:r>
        <w:t>запрет на повышение уровня воды в озере Байкал выше максимальных значений и снижение уровня воды в озере Байкал ниже минимальных значений, установленных Прав</w:t>
      </w:r>
      <w:r>
        <w:t>и</w:t>
      </w:r>
      <w:r>
        <w:t>тельством Российской Федерации.</w:t>
      </w:r>
    </w:p>
    <w:p w:rsidR="00176C1A" w:rsidRDefault="006F39CB">
      <w:pPr>
        <w:widowControl w:val="0"/>
        <w:autoSpaceDE w:val="0"/>
        <w:autoSpaceDN w:val="0"/>
        <w:adjustRightInd w:val="0"/>
        <w:ind w:firstLine="709"/>
        <w:jc w:val="both"/>
      </w:pPr>
      <w:r>
        <w:t>6. В целях охраны байкальских омуля, нерпы и других видов водных животных, а также видов водных растений, распространенных только в озере Байкал (далее также - энд</w:t>
      </w:r>
      <w:r>
        <w:t>е</w:t>
      </w:r>
      <w:r>
        <w:t>мичные виды водных животных и растений), за исключением водных животных и растений, занесенных в Красную книгу Российской Федерации, Правительством Российской Федер</w:t>
      </w:r>
      <w:r>
        <w:t>а</w:t>
      </w:r>
      <w:r>
        <w:t>ции или уполномоченным им федеральным органом исполнительной власти определяются допустимый объем вылова (добычи) байкальских омуля, нерпы и других эндемичных видов водных животных, сбора эндемичных видов водных растений, сроки вылова байкальского омуля и перечень орудий его вылова, сроки добычи байкальской нерпы и перечень орудий ее добычи, а также сроки сбора эндемичных видов водных растений.</w:t>
      </w:r>
    </w:p>
    <w:p w:rsidR="00176C1A" w:rsidRDefault="006F39CB">
      <w:pPr>
        <w:widowControl w:val="0"/>
        <w:autoSpaceDE w:val="0"/>
        <w:autoSpaceDN w:val="0"/>
        <w:adjustRightInd w:val="0"/>
        <w:ind w:firstLine="709"/>
        <w:jc w:val="both"/>
      </w:pPr>
      <w:r>
        <w:t>Особенности охраны, вылова (добычи) байкальских омуля, нерпы и других эндеми</w:t>
      </w:r>
      <w:r>
        <w:t>ч</w:t>
      </w:r>
      <w:r>
        <w:t>ных видов водных животных, а также сбора эндемичных видов водных растений устанавл</w:t>
      </w:r>
      <w:r>
        <w:t>и</w:t>
      </w:r>
      <w:r>
        <w:t>ваются Правительством Российской Федерации.</w:t>
      </w:r>
    </w:p>
    <w:p w:rsidR="00176C1A" w:rsidRDefault="006F39CB">
      <w:pPr>
        <w:widowControl w:val="0"/>
        <w:autoSpaceDE w:val="0"/>
        <w:autoSpaceDN w:val="0"/>
        <w:adjustRightInd w:val="0"/>
        <w:ind w:firstLine="709"/>
        <w:jc w:val="both"/>
      </w:pPr>
      <w:r>
        <w:t>7. На Байкальской природной территории в установленном законодательством Ро</w:t>
      </w:r>
      <w:r>
        <w:t>с</w:t>
      </w:r>
      <w:r>
        <w:t>сийской Федерации порядке определяются территории традиционного природопользования.</w:t>
      </w:r>
    </w:p>
    <w:p w:rsidR="00176C1A" w:rsidRDefault="006F39CB">
      <w:pPr>
        <w:widowControl w:val="0"/>
        <w:autoSpaceDE w:val="0"/>
        <w:autoSpaceDN w:val="0"/>
        <w:adjustRightInd w:val="0"/>
        <w:ind w:firstLine="709"/>
        <w:jc w:val="both"/>
      </w:pPr>
      <w:r>
        <w:t xml:space="preserve"> Отношения, возникающие в связи с использованием земель и других природных р</w:t>
      </w:r>
      <w:r>
        <w:t>е</w:t>
      </w:r>
      <w:r>
        <w:t>сурсов на территориях традиционного природопользования на Байкальской природной те</w:t>
      </w:r>
      <w:r>
        <w:t>р</w:t>
      </w:r>
      <w:r>
        <w:t>ритории, регулируются законодательством Российской Федерации в соответствии с насто</w:t>
      </w:r>
      <w:r>
        <w:t>я</w:t>
      </w:r>
      <w:r>
        <w:t>щим Федеральным законом.</w:t>
      </w:r>
    </w:p>
    <w:p w:rsidR="00176C1A" w:rsidRDefault="006F39CB">
      <w:pPr>
        <w:widowControl w:val="0"/>
        <w:autoSpaceDE w:val="0"/>
        <w:autoSpaceDN w:val="0"/>
        <w:adjustRightInd w:val="0"/>
        <w:ind w:firstLine="709"/>
        <w:jc w:val="both"/>
      </w:pPr>
      <w:r>
        <w:t xml:space="preserve">8. Пользование земельными ресурсами в центральной экологической зоне гражданами и юридическими лицами осуществляется с соблюдением требований Федеральным </w:t>
      </w:r>
      <w:hyperlink r:id="rId32" w:history="1">
        <w:r>
          <w:rPr>
            <w:color w:val="000000"/>
          </w:rPr>
          <w:t>законом</w:t>
        </w:r>
      </w:hyperlink>
      <w:r>
        <w:t xml:space="preserve"> от 1 мая 1999 года № 94-ФЗ "Об охране озера Байкал".</w:t>
      </w:r>
    </w:p>
    <w:p w:rsidR="00176C1A" w:rsidRDefault="006F39CB">
      <w:pPr>
        <w:widowControl w:val="0"/>
        <w:autoSpaceDE w:val="0"/>
        <w:autoSpaceDN w:val="0"/>
        <w:adjustRightInd w:val="0"/>
        <w:ind w:firstLine="709"/>
        <w:jc w:val="both"/>
      </w:pPr>
      <w:r>
        <w:t>9. В центральной экологической зоне запрещаются:</w:t>
      </w:r>
    </w:p>
    <w:p w:rsidR="00176C1A" w:rsidRDefault="006F39CB">
      <w:pPr>
        <w:widowControl w:val="0"/>
        <w:autoSpaceDE w:val="0"/>
        <w:autoSpaceDN w:val="0"/>
        <w:adjustRightInd w:val="0"/>
        <w:ind w:firstLine="709"/>
        <w:jc w:val="both"/>
      </w:pPr>
      <w:r>
        <w:t>1) сплошные рубки;</w:t>
      </w:r>
    </w:p>
    <w:p w:rsidR="00176C1A" w:rsidRDefault="006F39CB">
      <w:pPr>
        <w:widowControl w:val="0"/>
        <w:autoSpaceDE w:val="0"/>
        <w:autoSpaceDN w:val="0"/>
        <w:adjustRightInd w:val="0"/>
        <w:ind w:firstLine="709"/>
        <w:jc w:val="both"/>
      </w:pPr>
      <w:r>
        <w:t>2) перевод земель лесного фонда, занятых защитными лесами, в земли других катег</w:t>
      </w:r>
      <w:r>
        <w:t>о</w:t>
      </w:r>
      <w:r>
        <w:t>рий, за исключением перевода таких земель лесного фонда в земли особо охраняемых терр</w:t>
      </w:r>
      <w:r>
        <w:t>и</w:t>
      </w:r>
      <w:r>
        <w:t>торий и объектов при создании особо охраняемых природных территорий.</w:t>
      </w:r>
    </w:p>
    <w:p w:rsidR="00176C1A" w:rsidRDefault="006F39CB">
      <w:pPr>
        <w:widowControl w:val="0"/>
        <w:autoSpaceDE w:val="0"/>
        <w:autoSpaceDN w:val="0"/>
        <w:adjustRightInd w:val="0"/>
        <w:ind w:firstLine="709"/>
        <w:jc w:val="both"/>
      </w:pPr>
      <w:r>
        <w:t xml:space="preserve"> При воспроизводстве лесов в центральной экологической зоне воспроизводство це</w:t>
      </w:r>
      <w:r>
        <w:t>н</w:t>
      </w:r>
      <w:r>
        <w:t>ных лесов обеспечивается в приоритетном порядке.</w:t>
      </w:r>
    </w:p>
    <w:p w:rsidR="00176C1A" w:rsidRDefault="006F39CB">
      <w:pPr>
        <w:widowControl w:val="0"/>
        <w:autoSpaceDE w:val="0"/>
        <w:autoSpaceDN w:val="0"/>
        <w:adjustRightInd w:val="0"/>
        <w:ind w:firstLine="709"/>
        <w:jc w:val="both"/>
      </w:pPr>
      <w:r>
        <w:t xml:space="preserve"> Использование, охрана, защита, воспроизводство лесов, расположенных в централ</w:t>
      </w:r>
      <w:r>
        <w:t>ь</w:t>
      </w:r>
      <w:r>
        <w:t>ной экологической зоне, осуществляются в соответствии с лесным законодательством.</w:t>
      </w:r>
    </w:p>
    <w:p w:rsidR="00176C1A" w:rsidRDefault="006F39CB">
      <w:pPr>
        <w:widowControl w:val="0"/>
        <w:autoSpaceDE w:val="0"/>
        <w:autoSpaceDN w:val="0"/>
        <w:adjustRightInd w:val="0"/>
        <w:ind w:firstLine="709"/>
        <w:jc w:val="both"/>
      </w:pPr>
      <w:r>
        <w:t>10. Организация туризма и отдыха в центральной экологической зоне осуществляется в соответствии с правилами, обеспечивающими соблюдение предельно допустимых норм нагрузок на окружающую среду в центральной экологической зоне.</w:t>
      </w:r>
    </w:p>
    <w:p w:rsidR="00176C1A" w:rsidRPr="0086174F" w:rsidRDefault="006F39CB">
      <w:pPr>
        <w:widowControl w:val="0"/>
        <w:autoSpaceDE w:val="0"/>
        <w:autoSpaceDN w:val="0"/>
        <w:adjustRightInd w:val="0"/>
        <w:ind w:firstLine="709"/>
        <w:jc w:val="both"/>
        <w:rPr>
          <w:highlight w:val="cyan"/>
        </w:rPr>
      </w:pPr>
      <w:r>
        <w:rPr>
          <w:highlight w:val="yellow"/>
        </w:rPr>
        <w:t>11. Правила организации туризма и отдыха в центральной экологической зоне утве</w:t>
      </w:r>
      <w:r>
        <w:rPr>
          <w:highlight w:val="yellow"/>
        </w:rPr>
        <w:t>р</w:t>
      </w:r>
      <w:r>
        <w:rPr>
          <w:highlight w:val="yellow"/>
        </w:rPr>
        <w:t xml:space="preserve">ждаются </w:t>
      </w:r>
      <w:r w:rsidR="0086174F" w:rsidRPr="0086174F">
        <w:rPr>
          <w:highlight w:val="cyan"/>
        </w:rPr>
        <w:t>Правительством</w:t>
      </w:r>
      <w:r w:rsidRPr="0086174F">
        <w:rPr>
          <w:highlight w:val="cyan"/>
        </w:rPr>
        <w:t xml:space="preserve"> Иркутской области.</w:t>
      </w:r>
    </w:p>
    <w:p w:rsidR="00176C1A" w:rsidRDefault="006F39CB">
      <w:pPr>
        <w:pStyle w:val="10"/>
        <w:spacing w:before="120" w:after="120" w:line="240" w:lineRule="auto"/>
        <w:ind w:firstLine="709"/>
        <w:jc w:val="left"/>
        <w:rPr>
          <w:b/>
          <w:i/>
          <w:sz w:val="24"/>
        </w:rPr>
      </w:pPr>
      <w:r>
        <w:rPr>
          <w:b/>
          <w:i/>
          <w:sz w:val="24"/>
        </w:rPr>
        <w:t xml:space="preserve">Статья </w:t>
      </w:r>
      <w:r w:rsidR="00852D77">
        <w:rPr>
          <w:b/>
          <w:i/>
          <w:sz w:val="24"/>
        </w:rPr>
        <w:t>41</w:t>
      </w:r>
      <w:r>
        <w:rPr>
          <w:b/>
          <w:i/>
          <w:sz w:val="24"/>
        </w:rPr>
        <w:t>. Территории подверженные риску возникновения чрезвычайных сит</w:t>
      </w:r>
      <w:r>
        <w:rPr>
          <w:b/>
          <w:i/>
          <w:sz w:val="24"/>
        </w:rPr>
        <w:t>у</w:t>
      </w:r>
      <w:r>
        <w:rPr>
          <w:b/>
          <w:i/>
          <w:sz w:val="24"/>
        </w:rPr>
        <w:t>аций природного характера</w:t>
      </w:r>
    </w:p>
    <w:p w:rsidR="00176C1A" w:rsidRDefault="006F39CB">
      <w:pPr>
        <w:ind w:firstLine="709"/>
      </w:pPr>
      <w:r>
        <w:t>При осуществлении хозяйственной деятельности на территориях подверженных риску возникновения чрезвычайных ситуаций природного характера, в том числе участки образ</w:t>
      </w:r>
      <w:r>
        <w:t>о</w:t>
      </w:r>
      <w:r>
        <w:t>вания наледей, селевого и паводкового риска, необходимо выполнять меры инженерной з</w:t>
      </w:r>
      <w:r>
        <w:t>а</w:t>
      </w:r>
      <w:r>
        <w:t>щиты в соответствии со СП 116.13330.2012.</w:t>
      </w:r>
    </w:p>
    <w:p w:rsidR="00176C1A" w:rsidRDefault="006F39CB">
      <w:pPr>
        <w:pStyle w:val="10"/>
        <w:spacing w:before="120" w:after="120" w:line="240" w:lineRule="auto"/>
        <w:ind w:firstLine="709"/>
        <w:jc w:val="left"/>
        <w:rPr>
          <w:b/>
          <w:sz w:val="24"/>
        </w:rPr>
      </w:pPr>
      <w:r>
        <w:rPr>
          <w:b/>
          <w:sz w:val="24"/>
        </w:rPr>
        <w:t>Раздел 3.3. Градостроительные регламенты, установленные применительно к территориальным зонам</w:t>
      </w:r>
    </w:p>
    <w:p w:rsidR="00176C1A" w:rsidRDefault="006F39CB">
      <w:pPr>
        <w:pStyle w:val="10"/>
        <w:spacing w:before="120" w:after="120" w:line="240" w:lineRule="auto"/>
        <w:ind w:firstLine="709"/>
        <w:jc w:val="left"/>
        <w:rPr>
          <w:b/>
          <w:i/>
          <w:sz w:val="24"/>
        </w:rPr>
      </w:pPr>
      <w:r>
        <w:rPr>
          <w:b/>
          <w:i/>
          <w:sz w:val="24"/>
        </w:rPr>
        <w:t xml:space="preserve">Статья </w:t>
      </w:r>
      <w:r w:rsidR="00852D77">
        <w:rPr>
          <w:b/>
          <w:i/>
          <w:sz w:val="24"/>
        </w:rPr>
        <w:t>42</w:t>
      </w:r>
      <w:r>
        <w:rPr>
          <w:b/>
          <w:i/>
          <w:sz w:val="24"/>
        </w:rPr>
        <w:t>. Градостроительные регламенты и их применение</w:t>
      </w:r>
    </w:p>
    <w:p w:rsidR="00176C1A" w:rsidRDefault="006F39CB">
      <w:pPr>
        <w:autoSpaceDE w:val="0"/>
        <w:autoSpaceDN w:val="0"/>
        <w:adjustRightInd w:val="0"/>
        <w:ind w:firstLine="709"/>
        <w:jc w:val="both"/>
      </w:pPr>
      <w:r>
        <w:t>1. Решения по землепользованию и застройке принимаются в соответствии с докуме</w:t>
      </w:r>
      <w:r>
        <w:t>н</w:t>
      </w:r>
      <w:r>
        <w:t>тами территориального планирования, включая генеральный план Слюдянского  муниц</w:t>
      </w:r>
      <w:r>
        <w:t>и</w:t>
      </w:r>
      <w:r>
        <w:t>пального образования документацию по планировке территории и на основе установленных настоящими Правилами градостроительных регламентов, которые действуют в пределах территориальных зон и распространяются в равной мере на все расположенные в одной и той же территориальной зоне земельные участки, иные объекты недвижимости, независимо от форм собственности.</w:t>
      </w:r>
    </w:p>
    <w:p w:rsidR="00176C1A" w:rsidRDefault="006F39CB">
      <w:pPr>
        <w:autoSpaceDE w:val="0"/>
        <w:autoSpaceDN w:val="0"/>
        <w:adjustRightInd w:val="0"/>
        <w:ind w:firstLine="709"/>
        <w:jc w:val="both"/>
      </w:pPr>
      <w:r>
        <w:t>Градостроительные регламенты устанавливаются в соответствии со ст. 36 Градостр</w:t>
      </w:r>
      <w:r>
        <w:t>о</w:t>
      </w:r>
      <w:r>
        <w:t>ительного кодекса Российской Федерации.</w:t>
      </w:r>
    </w:p>
    <w:p w:rsidR="00176C1A" w:rsidRDefault="006F39CB">
      <w:pPr>
        <w:tabs>
          <w:tab w:val="left" w:pos="1094"/>
        </w:tabs>
        <w:autoSpaceDE w:val="0"/>
        <w:autoSpaceDN w:val="0"/>
        <w:adjustRightInd w:val="0"/>
        <w:spacing w:before="53"/>
        <w:ind w:firstLine="709"/>
        <w:jc w:val="both"/>
      </w:pPr>
      <w:r>
        <w:t>2.</w:t>
      </w:r>
      <w:r>
        <w:tab/>
        <w:t>Для земельных участков, иных объектов недвижимости, расположенных в гран</w:t>
      </w:r>
      <w:r>
        <w:t>и</w:t>
      </w:r>
      <w:r>
        <w:t>цах Слюдянского  муниципального образования, разрешенным считается такое использов</w:t>
      </w:r>
      <w:r>
        <w:t>а</w:t>
      </w:r>
      <w:r>
        <w:t>ние, которое соответствует:</w:t>
      </w:r>
    </w:p>
    <w:p w:rsidR="00176C1A" w:rsidRDefault="006F39CB">
      <w:pPr>
        <w:tabs>
          <w:tab w:val="left" w:pos="1123"/>
        </w:tabs>
        <w:autoSpaceDE w:val="0"/>
        <w:autoSpaceDN w:val="0"/>
        <w:adjustRightInd w:val="0"/>
        <w:ind w:firstLine="709"/>
        <w:jc w:val="both"/>
      </w:pPr>
      <w:r>
        <w:t>1)</w:t>
      </w:r>
      <w:r>
        <w:tab/>
        <w:t>градостроительным регламентам применительно к территориальным зонам уст</w:t>
      </w:r>
      <w:r>
        <w:t>а</w:t>
      </w:r>
      <w:r>
        <w:t>новленным настоящими Правилами;</w:t>
      </w:r>
    </w:p>
    <w:p w:rsidR="00176C1A" w:rsidRDefault="006F39CB">
      <w:pPr>
        <w:widowControl w:val="0"/>
        <w:numPr>
          <w:ilvl w:val="0"/>
          <w:numId w:val="19"/>
        </w:numPr>
        <w:tabs>
          <w:tab w:val="left" w:pos="1114"/>
        </w:tabs>
        <w:overflowPunct w:val="0"/>
        <w:autoSpaceDE w:val="0"/>
        <w:autoSpaceDN w:val="0"/>
        <w:adjustRightInd w:val="0"/>
        <w:ind w:firstLine="709"/>
        <w:jc w:val="both"/>
      </w:pPr>
      <w:r>
        <w:t>описаниям условий использования земельных участков  и земель, на которых де</w:t>
      </w:r>
      <w:r>
        <w:t>й</w:t>
      </w:r>
      <w:r>
        <w:t>ствие градостроительных регламентов не распространяется и для которых регламенты не устанавливаются;</w:t>
      </w:r>
    </w:p>
    <w:p w:rsidR="00176C1A" w:rsidRDefault="006F39CB">
      <w:pPr>
        <w:widowControl w:val="0"/>
        <w:numPr>
          <w:ilvl w:val="0"/>
          <w:numId w:val="19"/>
        </w:numPr>
        <w:tabs>
          <w:tab w:val="left" w:pos="1114"/>
        </w:tabs>
        <w:overflowPunct w:val="0"/>
        <w:autoSpaceDE w:val="0"/>
        <w:autoSpaceDN w:val="0"/>
        <w:adjustRightInd w:val="0"/>
        <w:ind w:firstLine="709"/>
        <w:jc w:val="both"/>
      </w:pPr>
      <w:r>
        <w:t>описание условий использования земель установленных применительно к зонам с особыми условиями использования территории;</w:t>
      </w:r>
    </w:p>
    <w:p w:rsidR="00176C1A" w:rsidRDefault="006F39CB">
      <w:pPr>
        <w:tabs>
          <w:tab w:val="left" w:pos="1267"/>
        </w:tabs>
        <w:autoSpaceDE w:val="0"/>
        <w:autoSpaceDN w:val="0"/>
        <w:adjustRightInd w:val="0"/>
        <w:ind w:firstLine="709"/>
        <w:jc w:val="both"/>
      </w:pPr>
      <w:r>
        <w:t>4) иным ограничениям на использование объектов недвижимости (включая нормати</w:t>
      </w:r>
      <w:r>
        <w:t>в</w:t>
      </w:r>
      <w:r>
        <w:t>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176C1A" w:rsidRDefault="006F39CB">
      <w:pPr>
        <w:tabs>
          <w:tab w:val="left" w:pos="1214"/>
        </w:tabs>
        <w:autoSpaceDE w:val="0"/>
        <w:autoSpaceDN w:val="0"/>
        <w:adjustRightInd w:val="0"/>
        <w:ind w:firstLine="709"/>
        <w:jc w:val="both"/>
      </w:pPr>
      <w:r>
        <w:t>3. Градостроительный регламент в части видов разрешенного использования недв</w:t>
      </w:r>
      <w:r>
        <w:t>и</w:t>
      </w:r>
      <w:r>
        <w:t>жимости включает:</w:t>
      </w:r>
    </w:p>
    <w:p w:rsidR="00176C1A" w:rsidRDefault="006F39CB">
      <w:pPr>
        <w:tabs>
          <w:tab w:val="left" w:pos="1243"/>
        </w:tabs>
        <w:autoSpaceDE w:val="0"/>
        <w:autoSpaceDN w:val="0"/>
        <w:adjustRightInd w:val="0"/>
        <w:ind w:firstLine="709"/>
        <w:jc w:val="both"/>
      </w:pPr>
      <w:r>
        <w:t>1) основные виды разрешенного использования недвижимости, которые, при условии соблюдения технических регламентов (а до принятия технических регламентов - строител</w:t>
      </w:r>
      <w:r>
        <w:t>ь</w:t>
      </w:r>
      <w:r>
        <w:t>ных норм и стандартов безопасности (далее - СНиП), правил пожарной безопасности, треб</w:t>
      </w:r>
      <w:r>
        <w:t>о</w:t>
      </w:r>
      <w:r>
        <w:t>ваний гражданской обороны и предупреждения чрезвычайных ситуаций, иных обязательных требований) не могут быть запрещены;</w:t>
      </w:r>
    </w:p>
    <w:p w:rsidR="00176C1A" w:rsidRDefault="006F39CB">
      <w:pPr>
        <w:widowControl w:val="0"/>
        <w:numPr>
          <w:ilvl w:val="0"/>
          <w:numId w:val="20"/>
        </w:numPr>
        <w:tabs>
          <w:tab w:val="left" w:pos="1166"/>
        </w:tabs>
        <w:overflowPunct w:val="0"/>
        <w:autoSpaceDE w:val="0"/>
        <w:autoSpaceDN w:val="0"/>
        <w:adjustRightInd w:val="0"/>
        <w:ind w:firstLine="709"/>
        <w:jc w:val="both"/>
      </w:pPr>
      <w:r>
        <w:t>условно разрешенные виды использования, требующие получения разрешения, к</w:t>
      </w:r>
      <w:r>
        <w:t>о</w:t>
      </w:r>
      <w:r>
        <w:t>торое принимается по результатам специального согласования, проводимого, в том числе с применением процедур публичных слушаний;</w:t>
      </w:r>
    </w:p>
    <w:p w:rsidR="00176C1A" w:rsidRDefault="006F39CB">
      <w:pPr>
        <w:widowControl w:val="0"/>
        <w:numPr>
          <w:ilvl w:val="0"/>
          <w:numId w:val="20"/>
        </w:numPr>
        <w:tabs>
          <w:tab w:val="left" w:pos="1166"/>
        </w:tabs>
        <w:overflowPunct w:val="0"/>
        <w:autoSpaceDE w:val="0"/>
        <w:autoSpaceDN w:val="0"/>
        <w:adjustRightInd w:val="0"/>
        <w:ind w:firstLine="709"/>
        <w:jc w:val="both"/>
      </w:pPr>
      <w:r>
        <w:t>вспомогательные виды разрешенного использования, допустимые только в кач</w:t>
      </w:r>
      <w:r>
        <w:t>е</w:t>
      </w:r>
      <w:r>
        <w:t>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При о</w:t>
      </w:r>
      <w:r>
        <w:t>т</w:t>
      </w:r>
      <w:r>
        <w:t>сутствии на земельном участке основного вида использования вспомогательный (сопутств</w:t>
      </w:r>
      <w:r>
        <w:t>у</w:t>
      </w:r>
      <w:r>
        <w:t>ющий) вид использования не разрешается.</w:t>
      </w:r>
    </w:p>
    <w:p w:rsidR="00176C1A" w:rsidRDefault="006F39CB">
      <w:pPr>
        <w:autoSpaceDE w:val="0"/>
        <w:autoSpaceDN w:val="0"/>
        <w:adjustRightInd w:val="0"/>
        <w:ind w:firstLine="709"/>
        <w:jc w:val="both"/>
      </w:pPr>
      <w:r>
        <w:t>Для каждой территориальной зоны, выделенной на карте градостроительного зонир</w:t>
      </w:r>
      <w:r>
        <w:t>о</w:t>
      </w:r>
      <w:r>
        <w:t>вания, устанавливаются, как правило, несколько видов разрешенного использования недв</w:t>
      </w:r>
      <w:r>
        <w:t>и</w:t>
      </w:r>
      <w:r>
        <w:t>жимости.</w:t>
      </w:r>
    </w:p>
    <w:p w:rsidR="00176C1A" w:rsidRDefault="006F39CB">
      <w:pPr>
        <w:tabs>
          <w:tab w:val="left" w:pos="1214"/>
        </w:tabs>
        <w:autoSpaceDE w:val="0"/>
        <w:autoSpaceDN w:val="0"/>
        <w:adjustRightInd w:val="0"/>
        <w:ind w:firstLine="709"/>
        <w:jc w:val="both"/>
      </w:pPr>
      <w:r>
        <w:t>4. Собственники, землепользователи, землевладельцы, арендаторы земельных учас</w:t>
      </w:r>
      <w:r>
        <w:t>т</w:t>
      </w:r>
      <w:r>
        <w:t>ков, иных объектов недвижимости, имеют право по своему усмотрению выбирать и менять вид (виды) использования недвижимости, разрешенные как основные и вспомогательные для соответствующих территориальных зон при условии обязательного соблюдения требований законодательства в отношении обеспечения безопасности.</w:t>
      </w:r>
    </w:p>
    <w:p w:rsidR="00176C1A" w:rsidRDefault="006F39CB">
      <w:pPr>
        <w:autoSpaceDE w:val="0"/>
        <w:autoSpaceDN w:val="0"/>
        <w:adjustRightInd w:val="0"/>
        <w:ind w:firstLine="709"/>
        <w:jc w:val="both"/>
      </w:pPr>
      <w:r>
        <w:t>Порядок действий по реализации указанного права устанавливается законодател</w:t>
      </w:r>
      <w:r>
        <w:t>ь</w:t>
      </w:r>
      <w:r>
        <w:t>ством в области градостроительной деятельности и настоящими Правилами. Указанный п</w:t>
      </w:r>
      <w:r>
        <w:t>о</w:t>
      </w:r>
      <w:r>
        <w:t>рядок устанавливается применительно к случаям, когда:</w:t>
      </w:r>
    </w:p>
    <w:p w:rsidR="00176C1A" w:rsidRDefault="006F39CB">
      <w:pPr>
        <w:widowControl w:val="0"/>
        <w:numPr>
          <w:ilvl w:val="0"/>
          <w:numId w:val="21"/>
        </w:numPr>
        <w:tabs>
          <w:tab w:val="left" w:pos="1214"/>
        </w:tabs>
        <w:overflowPunct w:val="0"/>
        <w:autoSpaceDE w:val="0"/>
        <w:autoSpaceDN w:val="0"/>
        <w:adjustRightInd w:val="0"/>
        <w:ind w:firstLine="709"/>
        <w:jc w:val="both"/>
      </w:pPr>
      <w:r>
        <w:t>при изменении одного вида разрешенного использования недвижимости на другой разрешенный вид использования затрагиваются конструктивные и иные характеристики надежности и безопасности объектов недвижимости. В этих случаях необходимо разрешение на строительство, предоставляемое в порядке, установленном Градостроительным кодексом Российской Федерации;</w:t>
      </w:r>
    </w:p>
    <w:p w:rsidR="00176C1A" w:rsidRDefault="006F39CB">
      <w:pPr>
        <w:widowControl w:val="0"/>
        <w:numPr>
          <w:ilvl w:val="0"/>
          <w:numId w:val="21"/>
        </w:numPr>
        <w:tabs>
          <w:tab w:val="left" w:pos="1214"/>
        </w:tabs>
        <w:overflowPunct w:val="0"/>
        <w:autoSpaceDE w:val="0"/>
        <w:autoSpaceDN w:val="0"/>
        <w:adjustRightInd w:val="0"/>
        <w:ind w:firstLine="709"/>
        <w:jc w:val="both"/>
      </w:pPr>
      <w:r>
        <w:t>при изменении одного вида на другой вид разрешенного использования недвиж</w:t>
      </w:r>
      <w:r>
        <w:t>и</w:t>
      </w:r>
      <w:r>
        <w:t>мости не затрагиваются конструктивные и иные характеристики надежности и безопасности объектов недвижимости. В этих случаях собственник, пользователь, владелец, арендатор н</w:t>
      </w:r>
      <w:r>
        <w:t>е</w:t>
      </w:r>
      <w:r>
        <w:t>движимости направляет уведомление о намерении изменить вид использования недвижим</w:t>
      </w:r>
      <w:r>
        <w:t>о</w:t>
      </w:r>
      <w:r>
        <w:t>сти  в  орган,  уполномоченный  в  области  градостроительной  деятельности, который в установленном порядке и в установленный срок предоставляет заключение о возможности или невозможности реализации намерений заявителя без осуществления конструктивных преобразований;</w:t>
      </w:r>
    </w:p>
    <w:p w:rsidR="00176C1A" w:rsidRDefault="006F39CB">
      <w:pPr>
        <w:autoSpaceDE w:val="0"/>
        <w:autoSpaceDN w:val="0"/>
        <w:adjustRightInd w:val="0"/>
        <w:ind w:firstLine="709"/>
        <w:jc w:val="both"/>
      </w:pPr>
      <w:r>
        <w:t>3) собственник, пользователь, владелец, арендатор недвижимости запрашивает изм</w:t>
      </w:r>
      <w:r>
        <w:t>е</w:t>
      </w:r>
      <w:r>
        <w:t>нение основного разрешенного вида использования на разрешенное по специальному согл</w:t>
      </w:r>
      <w:r>
        <w:t>а</w:t>
      </w:r>
      <w:r>
        <w:t>сованию.</w:t>
      </w:r>
    </w:p>
    <w:p w:rsidR="00176C1A" w:rsidRDefault="006F39CB">
      <w:pPr>
        <w:tabs>
          <w:tab w:val="left" w:pos="1109"/>
        </w:tabs>
        <w:autoSpaceDE w:val="0"/>
        <w:autoSpaceDN w:val="0"/>
        <w:adjustRightInd w:val="0"/>
        <w:ind w:firstLine="709"/>
        <w:jc w:val="both"/>
      </w:pPr>
      <w:r>
        <w:t xml:space="preserve">5. </w:t>
      </w:r>
      <w:r>
        <w:tab/>
        <w:t>Градостроительные регламенты в части предельных параметров разрешенного строительного изменения объектов недвижимости могут включать:</w:t>
      </w:r>
    </w:p>
    <w:p w:rsidR="00176C1A" w:rsidRDefault="006F39CB">
      <w:pPr>
        <w:widowControl w:val="0"/>
        <w:numPr>
          <w:ilvl w:val="0"/>
          <w:numId w:val="22"/>
        </w:numPr>
        <w:tabs>
          <w:tab w:val="left" w:pos="1118"/>
        </w:tabs>
        <w:overflowPunct w:val="0"/>
        <w:autoSpaceDE w:val="0"/>
        <w:autoSpaceDN w:val="0"/>
        <w:adjustRightInd w:val="0"/>
        <w:ind w:firstLine="709"/>
        <w:jc w:val="both"/>
      </w:pPr>
      <w:r>
        <w:t>предельные (максимальные и (или) минимальные) размеры земельных участков, в том числе их площадь.</w:t>
      </w:r>
    </w:p>
    <w:p w:rsidR="00176C1A" w:rsidRDefault="006F39CB">
      <w:pPr>
        <w:widowControl w:val="0"/>
        <w:numPr>
          <w:ilvl w:val="0"/>
          <w:numId w:val="22"/>
        </w:numPr>
        <w:tabs>
          <w:tab w:val="left" w:pos="1118"/>
        </w:tabs>
        <w:overflowPunct w:val="0"/>
        <w:autoSpaceDE w:val="0"/>
        <w:autoSpaceDN w:val="0"/>
        <w:adjustRightInd w:val="0"/>
        <w:ind w:firstLine="709"/>
        <w:jc w:val="both"/>
      </w:pPr>
      <w:r>
        <w:t>минимальные отступы от границ земельных участков в целях определения мест д</w:t>
      </w:r>
      <w:r>
        <w:t>о</w:t>
      </w:r>
      <w:r>
        <w:t>пустимого размещения зданий, строений, сооружений, за пределами которых запрещено строительство зданий, строений, сооружений;</w:t>
      </w:r>
    </w:p>
    <w:p w:rsidR="00176C1A" w:rsidRDefault="006F39CB">
      <w:pPr>
        <w:tabs>
          <w:tab w:val="left" w:pos="0"/>
        </w:tabs>
        <w:autoSpaceDE w:val="0"/>
        <w:autoSpaceDN w:val="0"/>
        <w:adjustRightInd w:val="0"/>
        <w:ind w:firstLine="709"/>
        <w:jc w:val="both"/>
      </w:pPr>
      <w:r>
        <w:t>3)</w:t>
      </w:r>
      <w:r>
        <w:tab/>
        <w:t>предельное количество этажей или предельную высоту зданий, строений, с</w:t>
      </w:r>
      <w:r>
        <w:t>о</w:t>
      </w:r>
      <w:r>
        <w:t>оружений;</w:t>
      </w:r>
    </w:p>
    <w:p w:rsidR="00176C1A" w:rsidRDefault="006F39CB">
      <w:pPr>
        <w:widowControl w:val="0"/>
        <w:numPr>
          <w:ilvl w:val="0"/>
          <w:numId w:val="23"/>
        </w:numPr>
        <w:tabs>
          <w:tab w:val="left" w:pos="1166"/>
        </w:tabs>
        <w:overflowPunct w:val="0"/>
        <w:autoSpaceDE w:val="0"/>
        <w:autoSpaceDN w:val="0"/>
        <w:adjustRightInd w:val="0"/>
        <w:ind w:firstLine="709"/>
        <w:jc w:val="both"/>
      </w:pPr>
      <w: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176C1A" w:rsidRDefault="006F39CB">
      <w:pPr>
        <w:widowControl w:val="0"/>
        <w:numPr>
          <w:ilvl w:val="0"/>
          <w:numId w:val="23"/>
        </w:numPr>
        <w:tabs>
          <w:tab w:val="left" w:pos="1166"/>
        </w:tabs>
        <w:overflowPunct w:val="0"/>
        <w:autoSpaceDE w:val="0"/>
        <w:autoSpaceDN w:val="0"/>
        <w:adjustRightInd w:val="0"/>
        <w:ind w:firstLine="709"/>
        <w:jc w:val="both"/>
      </w:pPr>
      <w:r>
        <w:t>иные показатели</w:t>
      </w:r>
    </w:p>
    <w:p w:rsidR="00176C1A" w:rsidRDefault="006F39CB">
      <w:pPr>
        <w:autoSpaceDE w:val="0"/>
        <w:autoSpaceDN w:val="0"/>
        <w:adjustRightInd w:val="0"/>
        <w:ind w:firstLine="709"/>
        <w:jc w:val="both"/>
      </w:pPr>
      <w:r>
        <w:t>Сочетания указанных параметров и их предельные значения устанавливаются инд</w:t>
      </w:r>
      <w:r>
        <w:t>и</w:t>
      </w:r>
      <w:r>
        <w:t>видуально применительно к каждой территориальной зоне, выделенной на карте градостро</w:t>
      </w:r>
      <w:r>
        <w:t>и</w:t>
      </w:r>
      <w:r>
        <w:t>тельного зонирования территории Слюдянского  муниципального образования</w:t>
      </w:r>
    </w:p>
    <w:p w:rsidR="00176C1A" w:rsidRDefault="006F39CB">
      <w:pPr>
        <w:autoSpaceDE w:val="0"/>
        <w:autoSpaceDN w:val="0"/>
        <w:adjustRightInd w:val="0"/>
        <w:ind w:firstLine="709"/>
        <w:jc w:val="both"/>
      </w:pPr>
      <w:r>
        <w:t>В пределах территориальных зон, выделенных по видам разрешенного использования недвижимости, могут устанавливаться несколько подзон с различными сочетаниями пар</w:t>
      </w:r>
      <w:r>
        <w:t>а</w:t>
      </w:r>
      <w:r>
        <w:t>метров разрешенного строительного изменения недвижимости, но с одинаковыми списками видов разрешенного использования недвижимости.</w:t>
      </w:r>
    </w:p>
    <w:p w:rsidR="00176C1A" w:rsidRDefault="006F39CB">
      <w:pPr>
        <w:autoSpaceDE w:val="0"/>
        <w:autoSpaceDN w:val="0"/>
        <w:adjustRightInd w:val="0"/>
        <w:ind w:firstLine="709"/>
        <w:jc w:val="both"/>
      </w:pPr>
      <w:r>
        <w:t>Количество видов предельных параметров с установлением их значений примен</w:t>
      </w:r>
      <w:r>
        <w:t>и</w:t>
      </w:r>
      <w:r>
        <w:t>тельно к различным территориальным зонам может увеличиваться путем последовательного внесения изменений в настоящие Правила, в том числе с использованием предложений, по</w:t>
      </w:r>
      <w:r>
        <w:t>д</w:t>
      </w:r>
      <w:r>
        <w:t>готовленных на основе утвержденной документации по планировке территории.</w:t>
      </w:r>
    </w:p>
    <w:p w:rsidR="00176C1A" w:rsidRDefault="006F39CB">
      <w:pPr>
        <w:tabs>
          <w:tab w:val="left" w:pos="1109"/>
        </w:tabs>
        <w:autoSpaceDE w:val="0"/>
        <w:autoSpaceDN w:val="0"/>
        <w:adjustRightInd w:val="0"/>
        <w:spacing w:before="5"/>
        <w:ind w:firstLine="709"/>
        <w:jc w:val="both"/>
      </w:pPr>
      <w:r>
        <w:t>6. Инженерно-технические объекты, сооружения и коммуникации, обеспечивающие реализацию разрешенного использования недвижимости в пределах отдельных земельных участков (объекты электро-, водо-, газоснабжения, водоотведения, телефонизации и т. д.) я</w:t>
      </w:r>
      <w:r>
        <w:t>в</w:t>
      </w:r>
      <w:r>
        <w:t>ляются всегда разрешенными, при условии соответствия строительным и противопожарным нормам и правилам, технологическим стандартам безопасности.</w:t>
      </w:r>
    </w:p>
    <w:p w:rsidR="00176C1A" w:rsidRDefault="006F39CB">
      <w:pPr>
        <w:pStyle w:val="10"/>
        <w:spacing w:before="120" w:after="120" w:line="240" w:lineRule="auto"/>
        <w:ind w:firstLine="709"/>
        <w:jc w:val="left"/>
        <w:rPr>
          <w:b/>
          <w:i/>
          <w:sz w:val="24"/>
        </w:rPr>
      </w:pPr>
      <w:r>
        <w:rPr>
          <w:b/>
          <w:bCs/>
          <w:i/>
          <w:sz w:val="24"/>
        </w:rPr>
        <w:t xml:space="preserve">Статья </w:t>
      </w:r>
      <w:r w:rsidR="00852D77">
        <w:rPr>
          <w:b/>
          <w:bCs/>
          <w:i/>
          <w:sz w:val="24"/>
        </w:rPr>
        <w:t>43</w:t>
      </w:r>
      <w:r>
        <w:rPr>
          <w:b/>
          <w:bCs/>
          <w:i/>
          <w:sz w:val="24"/>
        </w:rPr>
        <w:t xml:space="preserve">. </w:t>
      </w:r>
      <w:r>
        <w:rPr>
          <w:b/>
          <w:i/>
          <w:sz w:val="24"/>
        </w:rPr>
        <w:t>Виды территориальных зон, выделенных на карте градостроител</w:t>
      </w:r>
      <w:r>
        <w:rPr>
          <w:b/>
          <w:i/>
          <w:sz w:val="24"/>
        </w:rPr>
        <w:t>ь</w:t>
      </w:r>
      <w:r>
        <w:rPr>
          <w:b/>
          <w:i/>
          <w:sz w:val="24"/>
        </w:rPr>
        <w:t xml:space="preserve">ного зонирования территории Слюдянского  муниципального образования </w:t>
      </w:r>
    </w:p>
    <w:p w:rsidR="00176C1A" w:rsidRDefault="006F39CB">
      <w:pPr>
        <w:autoSpaceDE w:val="0"/>
        <w:autoSpaceDN w:val="0"/>
        <w:adjustRightInd w:val="0"/>
        <w:ind w:firstLine="851"/>
        <w:jc w:val="both"/>
        <w:rPr>
          <w:b/>
        </w:rPr>
      </w:pPr>
      <w:r>
        <w:t>Настоящими Правилами устанавливаются следующие виды территориальных зон на территории Слюдянского  муниципального  образования:</w:t>
      </w:r>
    </w:p>
    <w:p w:rsidR="00176C1A" w:rsidRDefault="00176C1A"/>
    <w:tbl>
      <w:tblPr>
        <w:tblW w:w="9374" w:type="dxa"/>
        <w:tblInd w:w="4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4A0" w:firstRow="1" w:lastRow="0" w:firstColumn="1" w:lastColumn="0" w:noHBand="0" w:noVBand="1"/>
      </w:tblPr>
      <w:tblGrid>
        <w:gridCol w:w="1418"/>
        <w:gridCol w:w="7956"/>
      </w:tblGrid>
      <w:tr w:rsidR="00176C1A">
        <w:trPr>
          <w:tblHeader/>
        </w:trPr>
        <w:tc>
          <w:tcPr>
            <w:tcW w:w="1418" w:type="dxa"/>
            <w:tcBorders>
              <w:top w:val="single" w:sz="12" w:space="0" w:color="auto"/>
              <w:bottom w:val="single" w:sz="12" w:space="0" w:color="auto"/>
            </w:tcBorders>
            <w:vAlign w:val="center"/>
          </w:tcPr>
          <w:p w:rsidR="00176C1A" w:rsidRDefault="006F39CB">
            <w:pPr>
              <w:autoSpaceDE w:val="0"/>
              <w:autoSpaceDN w:val="0"/>
              <w:adjustRightInd w:val="0"/>
              <w:jc w:val="center"/>
              <w:rPr>
                <w:sz w:val="22"/>
                <w:szCs w:val="22"/>
              </w:rPr>
            </w:pPr>
            <w:r>
              <w:rPr>
                <w:sz w:val="22"/>
                <w:szCs w:val="22"/>
              </w:rPr>
              <w:t>Кодовые об</w:t>
            </w:r>
            <w:r>
              <w:rPr>
                <w:sz w:val="22"/>
                <w:szCs w:val="22"/>
              </w:rPr>
              <w:t>о</w:t>
            </w:r>
            <w:r>
              <w:rPr>
                <w:sz w:val="22"/>
                <w:szCs w:val="22"/>
              </w:rPr>
              <w:t>значения те</w:t>
            </w:r>
            <w:r>
              <w:rPr>
                <w:sz w:val="22"/>
                <w:szCs w:val="22"/>
              </w:rPr>
              <w:t>р</w:t>
            </w:r>
            <w:r>
              <w:rPr>
                <w:sz w:val="22"/>
                <w:szCs w:val="22"/>
              </w:rPr>
              <w:t>риториал</w:t>
            </w:r>
            <w:r>
              <w:rPr>
                <w:sz w:val="22"/>
                <w:szCs w:val="22"/>
              </w:rPr>
              <w:t>ь</w:t>
            </w:r>
            <w:r>
              <w:rPr>
                <w:sz w:val="22"/>
                <w:szCs w:val="22"/>
              </w:rPr>
              <w:t>ных зон</w:t>
            </w:r>
          </w:p>
        </w:tc>
        <w:tc>
          <w:tcPr>
            <w:tcW w:w="7956" w:type="dxa"/>
            <w:tcBorders>
              <w:top w:val="single" w:sz="12" w:space="0" w:color="auto"/>
              <w:bottom w:val="single" w:sz="12" w:space="0" w:color="auto"/>
            </w:tcBorders>
            <w:vAlign w:val="center"/>
          </w:tcPr>
          <w:p w:rsidR="00176C1A" w:rsidRDefault="006F39CB">
            <w:pPr>
              <w:autoSpaceDE w:val="0"/>
              <w:autoSpaceDN w:val="0"/>
              <w:adjustRightInd w:val="0"/>
              <w:ind w:left="2122"/>
              <w:jc w:val="center"/>
              <w:rPr>
                <w:sz w:val="22"/>
                <w:szCs w:val="22"/>
              </w:rPr>
            </w:pPr>
            <w:r>
              <w:rPr>
                <w:sz w:val="22"/>
                <w:szCs w:val="22"/>
              </w:rPr>
              <w:t>Наименование территориальных зон</w:t>
            </w:r>
          </w:p>
        </w:tc>
      </w:tr>
      <w:tr w:rsidR="00176C1A">
        <w:trPr>
          <w:tblHeader/>
        </w:trPr>
        <w:tc>
          <w:tcPr>
            <w:tcW w:w="1418" w:type="dxa"/>
            <w:tcBorders>
              <w:top w:val="single" w:sz="12" w:space="0" w:color="auto"/>
              <w:bottom w:val="single" w:sz="12" w:space="0" w:color="auto"/>
            </w:tcBorders>
            <w:vAlign w:val="center"/>
          </w:tcPr>
          <w:p w:rsidR="00176C1A" w:rsidRDefault="006F39CB">
            <w:pPr>
              <w:autoSpaceDE w:val="0"/>
              <w:autoSpaceDN w:val="0"/>
              <w:adjustRightInd w:val="0"/>
              <w:jc w:val="center"/>
              <w:rPr>
                <w:sz w:val="22"/>
                <w:szCs w:val="22"/>
              </w:rPr>
            </w:pPr>
            <w:r>
              <w:rPr>
                <w:sz w:val="22"/>
                <w:szCs w:val="22"/>
              </w:rPr>
              <w:t>1</w:t>
            </w:r>
          </w:p>
        </w:tc>
        <w:tc>
          <w:tcPr>
            <w:tcW w:w="7956" w:type="dxa"/>
            <w:tcBorders>
              <w:top w:val="single" w:sz="12" w:space="0" w:color="auto"/>
              <w:bottom w:val="single" w:sz="12" w:space="0" w:color="auto"/>
            </w:tcBorders>
            <w:vAlign w:val="center"/>
          </w:tcPr>
          <w:p w:rsidR="00176C1A" w:rsidRDefault="006F39CB">
            <w:pPr>
              <w:autoSpaceDE w:val="0"/>
              <w:autoSpaceDN w:val="0"/>
              <w:adjustRightInd w:val="0"/>
              <w:jc w:val="center"/>
              <w:rPr>
                <w:sz w:val="22"/>
                <w:szCs w:val="22"/>
              </w:rPr>
            </w:pPr>
            <w:r>
              <w:rPr>
                <w:sz w:val="22"/>
                <w:szCs w:val="22"/>
              </w:rPr>
              <w:t>2</w:t>
            </w:r>
          </w:p>
        </w:tc>
      </w:tr>
      <w:tr w:rsidR="00176C1A">
        <w:tc>
          <w:tcPr>
            <w:tcW w:w="1418" w:type="dxa"/>
            <w:tcBorders>
              <w:top w:val="single" w:sz="12" w:space="0" w:color="auto"/>
            </w:tcBorders>
          </w:tcPr>
          <w:p w:rsidR="00176C1A" w:rsidRDefault="00176C1A">
            <w:pPr>
              <w:autoSpaceDE w:val="0"/>
              <w:autoSpaceDN w:val="0"/>
              <w:adjustRightInd w:val="0"/>
              <w:spacing w:before="20" w:after="20"/>
              <w:jc w:val="center"/>
              <w:rPr>
                <w:sz w:val="22"/>
                <w:szCs w:val="22"/>
              </w:rPr>
            </w:pPr>
          </w:p>
        </w:tc>
        <w:tc>
          <w:tcPr>
            <w:tcW w:w="7956" w:type="dxa"/>
            <w:tcBorders>
              <w:top w:val="single" w:sz="12" w:space="0" w:color="auto"/>
            </w:tcBorders>
          </w:tcPr>
          <w:p w:rsidR="00176C1A" w:rsidRDefault="006F39CB">
            <w:pPr>
              <w:autoSpaceDE w:val="0"/>
              <w:autoSpaceDN w:val="0"/>
              <w:adjustRightInd w:val="0"/>
              <w:spacing w:before="20" w:after="20"/>
              <w:ind w:left="2789"/>
              <w:rPr>
                <w:bCs/>
                <w:sz w:val="22"/>
                <w:szCs w:val="22"/>
              </w:rPr>
            </w:pPr>
            <w:r>
              <w:rPr>
                <w:bCs/>
                <w:sz w:val="22"/>
                <w:szCs w:val="22"/>
              </w:rPr>
              <w:t>ЖИЛЫЕ ЗОНЫ:</w:t>
            </w:r>
          </w:p>
        </w:tc>
      </w:tr>
      <w:tr w:rsidR="00176C1A">
        <w:tc>
          <w:tcPr>
            <w:tcW w:w="1418" w:type="dxa"/>
          </w:tcPr>
          <w:p w:rsidR="00176C1A" w:rsidRDefault="006F39CB">
            <w:pPr>
              <w:autoSpaceDE w:val="0"/>
              <w:autoSpaceDN w:val="0"/>
              <w:adjustRightInd w:val="0"/>
              <w:spacing w:before="20" w:after="20"/>
              <w:ind w:right="-108"/>
              <w:jc w:val="center"/>
              <w:rPr>
                <w:sz w:val="22"/>
                <w:szCs w:val="22"/>
              </w:rPr>
            </w:pPr>
            <w:r>
              <w:rPr>
                <w:sz w:val="22"/>
                <w:szCs w:val="22"/>
              </w:rPr>
              <w:t>ЖЗ-1</w:t>
            </w:r>
          </w:p>
        </w:tc>
        <w:tc>
          <w:tcPr>
            <w:tcW w:w="7956" w:type="dxa"/>
          </w:tcPr>
          <w:p w:rsidR="00176C1A" w:rsidRDefault="006F39CB">
            <w:pPr>
              <w:autoSpaceDE w:val="0"/>
              <w:autoSpaceDN w:val="0"/>
              <w:adjustRightInd w:val="0"/>
              <w:spacing w:before="20" w:after="20"/>
              <w:rPr>
                <w:sz w:val="22"/>
                <w:szCs w:val="22"/>
              </w:rPr>
            </w:pPr>
            <w:r>
              <w:rPr>
                <w:sz w:val="22"/>
                <w:szCs w:val="22"/>
              </w:rPr>
              <w:t>Зоны застройки индивидуальными жилыми домами</w:t>
            </w:r>
          </w:p>
        </w:tc>
      </w:tr>
      <w:tr w:rsidR="00176C1A">
        <w:tc>
          <w:tcPr>
            <w:tcW w:w="1418" w:type="dxa"/>
          </w:tcPr>
          <w:p w:rsidR="00176C1A" w:rsidRDefault="006F39CB">
            <w:pPr>
              <w:autoSpaceDE w:val="0"/>
              <w:autoSpaceDN w:val="0"/>
              <w:adjustRightInd w:val="0"/>
              <w:spacing w:before="20" w:after="20"/>
              <w:ind w:right="-108"/>
              <w:jc w:val="center"/>
              <w:rPr>
                <w:sz w:val="22"/>
                <w:szCs w:val="22"/>
              </w:rPr>
            </w:pPr>
            <w:r>
              <w:rPr>
                <w:sz w:val="22"/>
                <w:szCs w:val="22"/>
              </w:rPr>
              <w:t>ЖЗ-2</w:t>
            </w:r>
          </w:p>
        </w:tc>
        <w:tc>
          <w:tcPr>
            <w:tcW w:w="7956" w:type="dxa"/>
          </w:tcPr>
          <w:p w:rsidR="00176C1A" w:rsidRDefault="006F39CB">
            <w:pPr>
              <w:autoSpaceDE w:val="0"/>
              <w:autoSpaceDN w:val="0"/>
              <w:adjustRightInd w:val="0"/>
              <w:spacing w:before="20" w:after="20"/>
              <w:rPr>
                <w:sz w:val="22"/>
                <w:szCs w:val="22"/>
              </w:rPr>
            </w:pPr>
            <w:r>
              <w:rPr>
                <w:sz w:val="22"/>
                <w:szCs w:val="22"/>
                <w:highlight w:val="green"/>
              </w:rPr>
              <w:t>Зоны застройки малоэтажными жилыми домами (до 4 этажей, включая мансар</w:t>
            </w:r>
            <w:r>
              <w:rPr>
                <w:sz w:val="22"/>
                <w:szCs w:val="22"/>
                <w:highlight w:val="green"/>
              </w:rPr>
              <w:t>д</w:t>
            </w:r>
            <w:r>
              <w:rPr>
                <w:sz w:val="22"/>
                <w:szCs w:val="22"/>
                <w:highlight w:val="green"/>
              </w:rPr>
              <w:t>ный)</w:t>
            </w:r>
          </w:p>
        </w:tc>
      </w:tr>
      <w:tr w:rsidR="00176C1A">
        <w:tc>
          <w:tcPr>
            <w:tcW w:w="1418" w:type="dxa"/>
          </w:tcPr>
          <w:p w:rsidR="00176C1A" w:rsidRDefault="006F39CB">
            <w:pPr>
              <w:autoSpaceDE w:val="0"/>
              <w:autoSpaceDN w:val="0"/>
              <w:adjustRightInd w:val="0"/>
              <w:spacing w:before="20" w:after="20"/>
              <w:ind w:right="-108"/>
              <w:jc w:val="center"/>
              <w:rPr>
                <w:sz w:val="22"/>
                <w:szCs w:val="22"/>
              </w:rPr>
            </w:pPr>
            <w:r>
              <w:rPr>
                <w:sz w:val="22"/>
                <w:szCs w:val="22"/>
              </w:rPr>
              <w:t>ЖЗ-3</w:t>
            </w:r>
          </w:p>
        </w:tc>
        <w:tc>
          <w:tcPr>
            <w:tcW w:w="7956" w:type="dxa"/>
          </w:tcPr>
          <w:p w:rsidR="00176C1A" w:rsidRDefault="006F39CB">
            <w:pPr>
              <w:autoSpaceDE w:val="0"/>
              <w:autoSpaceDN w:val="0"/>
              <w:adjustRightInd w:val="0"/>
              <w:spacing w:before="20" w:after="20"/>
              <w:rPr>
                <w:sz w:val="22"/>
                <w:szCs w:val="22"/>
              </w:rPr>
            </w:pPr>
            <w:r>
              <w:rPr>
                <w:sz w:val="22"/>
                <w:szCs w:val="22"/>
              </w:rPr>
              <w:t>Зоны застройки среднеэтажными жилыми домами (</w:t>
            </w:r>
            <w:r>
              <w:rPr>
                <w:sz w:val="22"/>
                <w:szCs w:val="22"/>
                <w:highlight w:val="green"/>
              </w:rPr>
              <w:t>от 5 до 8 этажей, включая ма</w:t>
            </w:r>
            <w:r>
              <w:rPr>
                <w:sz w:val="22"/>
                <w:szCs w:val="22"/>
                <w:highlight w:val="green"/>
              </w:rPr>
              <w:t>н</w:t>
            </w:r>
            <w:r>
              <w:rPr>
                <w:sz w:val="22"/>
                <w:szCs w:val="22"/>
                <w:highlight w:val="green"/>
              </w:rPr>
              <w:t>сардный)</w:t>
            </w:r>
          </w:p>
        </w:tc>
      </w:tr>
      <w:tr w:rsidR="00176C1A">
        <w:tc>
          <w:tcPr>
            <w:tcW w:w="1418" w:type="dxa"/>
          </w:tcPr>
          <w:p w:rsidR="00176C1A" w:rsidRDefault="00176C1A">
            <w:pPr>
              <w:autoSpaceDE w:val="0"/>
              <w:autoSpaceDN w:val="0"/>
              <w:adjustRightInd w:val="0"/>
              <w:spacing w:before="20" w:after="20"/>
              <w:jc w:val="center"/>
              <w:rPr>
                <w:sz w:val="22"/>
                <w:szCs w:val="22"/>
              </w:rPr>
            </w:pPr>
          </w:p>
        </w:tc>
        <w:tc>
          <w:tcPr>
            <w:tcW w:w="7956" w:type="dxa"/>
          </w:tcPr>
          <w:p w:rsidR="00176C1A" w:rsidRDefault="006F39CB">
            <w:pPr>
              <w:autoSpaceDE w:val="0"/>
              <w:autoSpaceDN w:val="0"/>
              <w:adjustRightInd w:val="0"/>
              <w:spacing w:before="20" w:after="20"/>
              <w:ind w:left="1891"/>
              <w:rPr>
                <w:bCs/>
                <w:sz w:val="22"/>
                <w:szCs w:val="22"/>
              </w:rPr>
            </w:pPr>
            <w:r>
              <w:rPr>
                <w:bCs/>
                <w:sz w:val="22"/>
                <w:szCs w:val="22"/>
              </w:rPr>
              <w:t>ОБЩЕСТВЕННО-ДЕЛОВЫЕ ЗОНЫ:</w:t>
            </w:r>
          </w:p>
        </w:tc>
      </w:tr>
      <w:tr w:rsidR="00176C1A">
        <w:tc>
          <w:tcPr>
            <w:tcW w:w="1418" w:type="dxa"/>
          </w:tcPr>
          <w:p w:rsidR="00176C1A" w:rsidRDefault="006F39CB">
            <w:pPr>
              <w:autoSpaceDE w:val="0"/>
              <w:autoSpaceDN w:val="0"/>
              <w:adjustRightInd w:val="0"/>
              <w:spacing w:before="20" w:after="20"/>
              <w:ind w:right="-108"/>
              <w:jc w:val="center"/>
              <w:rPr>
                <w:sz w:val="22"/>
                <w:szCs w:val="22"/>
              </w:rPr>
            </w:pPr>
            <w:r>
              <w:rPr>
                <w:sz w:val="22"/>
                <w:szCs w:val="22"/>
              </w:rPr>
              <w:t>ОДЗ-1</w:t>
            </w:r>
          </w:p>
        </w:tc>
        <w:tc>
          <w:tcPr>
            <w:tcW w:w="7956" w:type="dxa"/>
          </w:tcPr>
          <w:p w:rsidR="00176C1A" w:rsidRDefault="006F39CB">
            <w:pPr>
              <w:autoSpaceDE w:val="0"/>
              <w:autoSpaceDN w:val="0"/>
              <w:adjustRightInd w:val="0"/>
              <w:spacing w:before="20" w:after="20"/>
              <w:rPr>
                <w:sz w:val="22"/>
                <w:szCs w:val="22"/>
                <w:highlight w:val="green"/>
              </w:rPr>
            </w:pPr>
            <w:r>
              <w:rPr>
                <w:sz w:val="22"/>
                <w:szCs w:val="22"/>
                <w:highlight w:val="green"/>
              </w:rPr>
              <w:t>Многофункциональная общественно-деловая зона</w:t>
            </w:r>
          </w:p>
        </w:tc>
      </w:tr>
      <w:tr w:rsidR="00176C1A">
        <w:tc>
          <w:tcPr>
            <w:tcW w:w="1418" w:type="dxa"/>
          </w:tcPr>
          <w:p w:rsidR="00176C1A" w:rsidRDefault="006F39CB">
            <w:pPr>
              <w:autoSpaceDE w:val="0"/>
              <w:autoSpaceDN w:val="0"/>
              <w:adjustRightInd w:val="0"/>
              <w:spacing w:before="20" w:after="20"/>
              <w:ind w:right="-108"/>
              <w:jc w:val="center"/>
              <w:rPr>
                <w:sz w:val="22"/>
                <w:szCs w:val="22"/>
              </w:rPr>
            </w:pPr>
            <w:r>
              <w:rPr>
                <w:sz w:val="22"/>
                <w:szCs w:val="22"/>
              </w:rPr>
              <w:t>ОДЗ-2</w:t>
            </w:r>
          </w:p>
        </w:tc>
        <w:tc>
          <w:tcPr>
            <w:tcW w:w="7956" w:type="dxa"/>
          </w:tcPr>
          <w:p w:rsidR="00176C1A" w:rsidRDefault="006F39CB">
            <w:pPr>
              <w:autoSpaceDE w:val="0"/>
              <w:autoSpaceDN w:val="0"/>
              <w:adjustRightInd w:val="0"/>
              <w:spacing w:before="20" w:after="20"/>
              <w:rPr>
                <w:sz w:val="22"/>
                <w:szCs w:val="22"/>
                <w:highlight w:val="green"/>
              </w:rPr>
            </w:pPr>
            <w:r>
              <w:rPr>
                <w:sz w:val="22"/>
                <w:szCs w:val="22"/>
                <w:highlight w:val="green"/>
              </w:rPr>
              <w:t>Зона специализированной общественной застройки</w:t>
            </w:r>
          </w:p>
        </w:tc>
      </w:tr>
      <w:tr w:rsidR="00176C1A">
        <w:tc>
          <w:tcPr>
            <w:tcW w:w="1418" w:type="dxa"/>
          </w:tcPr>
          <w:p w:rsidR="00176C1A" w:rsidRDefault="00176C1A">
            <w:pPr>
              <w:autoSpaceDE w:val="0"/>
              <w:autoSpaceDN w:val="0"/>
              <w:adjustRightInd w:val="0"/>
              <w:spacing w:before="20" w:after="20"/>
              <w:jc w:val="center"/>
              <w:rPr>
                <w:sz w:val="22"/>
                <w:szCs w:val="22"/>
              </w:rPr>
            </w:pPr>
          </w:p>
        </w:tc>
        <w:tc>
          <w:tcPr>
            <w:tcW w:w="7956" w:type="dxa"/>
          </w:tcPr>
          <w:p w:rsidR="00176C1A" w:rsidRDefault="006F39CB">
            <w:pPr>
              <w:autoSpaceDE w:val="0"/>
              <w:autoSpaceDN w:val="0"/>
              <w:adjustRightInd w:val="0"/>
              <w:spacing w:before="20" w:after="20"/>
              <w:jc w:val="center"/>
              <w:rPr>
                <w:bCs/>
                <w:sz w:val="22"/>
                <w:szCs w:val="22"/>
              </w:rPr>
            </w:pPr>
            <w:r>
              <w:rPr>
                <w:bCs/>
                <w:sz w:val="22"/>
                <w:szCs w:val="22"/>
              </w:rPr>
              <w:t xml:space="preserve">ПРОИЗВОДСТВЕННЫЕ ЗОНЫ, ЗОНЫ ОБЪЕКТОВ ИНЖЕНЕРНОЙ </w:t>
            </w:r>
          </w:p>
          <w:p w:rsidR="00176C1A" w:rsidRDefault="006F39CB">
            <w:pPr>
              <w:autoSpaceDE w:val="0"/>
              <w:autoSpaceDN w:val="0"/>
              <w:adjustRightInd w:val="0"/>
              <w:spacing w:before="20" w:after="20"/>
              <w:jc w:val="center"/>
              <w:rPr>
                <w:bCs/>
                <w:sz w:val="22"/>
                <w:szCs w:val="22"/>
              </w:rPr>
            </w:pPr>
            <w:r>
              <w:rPr>
                <w:bCs/>
                <w:sz w:val="22"/>
                <w:szCs w:val="22"/>
              </w:rPr>
              <w:t>И ТРАНСПОРТНОЙ ИНФРАСТРУКТУРЫ:</w:t>
            </w:r>
          </w:p>
        </w:tc>
      </w:tr>
      <w:tr w:rsidR="00176C1A">
        <w:tc>
          <w:tcPr>
            <w:tcW w:w="1418" w:type="dxa"/>
          </w:tcPr>
          <w:p w:rsidR="00176C1A" w:rsidRDefault="006F39CB">
            <w:pPr>
              <w:autoSpaceDE w:val="0"/>
              <w:autoSpaceDN w:val="0"/>
              <w:adjustRightInd w:val="0"/>
              <w:spacing w:before="20" w:after="20"/>
              <w:jc w:val="center"/>
              <w:rPr>
                <w:sz w:val="22"/>
                <w:szCs w:val="22"/>
              </w:rPr>
            </w:pPr>
            <w:r>
              <w:rPr>
                <w:bCs/>
                <w:sz w:val="22"/>
                <w:szCs w:val="22"/>
              </w:rPr>
              <w:t>ПЗ-</w:t>
            </w:r>
            <w:r>
              <w:rPr>
                <w:bCs/>
                <w:sz w:val="22"/>
                <w:szCs w:val="22"/>
                <w:lang w:val="en-US"/>
              </w:rPr>
              <w:t>1</w:t>
            </w:r>
          </w:p>
        </w:tc>
        <w:tc>
          <w:tcPr>
            <w:tcW w:w="7956" w:type="dxa"/>
          </w:tcPr>
          <w:p w:rsidR="00176C1A" w:rsidRDefault="006F39CB">
            <w:pPr>
              <w:autoSpaceDE w:val="0"/>
              <w:autoSpaceDN w:val="0"/>
              <w:adjustRightInd w:val="0"/>
              <w:spacing w:before="20" w:after="20"/>
              <w:rPr>
                <w:bCs/>
                <w:sz w:val="22"/>
                <w:szCs w:val="22"/>
                <w:highlight w:val="green"/>
              </w:rPr>
            </w:pPr>
            <w:r>
              <w:rPr>
                <w:bCs/>
                <w:sz w:val="22"/>
                <w:szCs w:val="22"/>
                <w:highlight w:val="green"/>
              </w:rPr>
              <w:t>Производственная зона</w:t>
            </w:r>
          </w:p>
        </w:tc>
      </w:tr>
      <w:tr w:rsidR="00176C1A">
        <w:tc>
          <w:tcPr>
            <w:tcW w:w="1418" w:type="dxa"/>
          </w:tcPr>
          <w:p w:rsidR="00176C1A" w:rsidRDefault="006F39CB">
            <w:pPr>
              <w:autoSpaceDE w:val="0"/>
              <w:autoSpaceDN w:val="0"/>
              <w:adjustRightInd w:val="0"/>
              <w:spacing w:before="20" w:after="20"/>
              <w:jc w:val="center"/>
              <w:rPr>
                <w:sz w:val="22"/>
                <w:szCs w:val="22"/>
                <w:lang w:val="en-US"/>
              </w:rPr>
            </w:pPr>
            <w:r>
              <w:rPr>
                <w:bCs/>
                <w:sz w:val="22"/>
                <w:szCs w:val="22"/>
              </w:rPr>
              <w:t>ПЗ-</w:t>
            </w:r>
            <w:r>
              <w:rPr>
                <w:bCs/>
                <w:sz w:val="22"/>
                <w:szCs w:val="22"/>
                <w:lang w:val="en-US"/>
              </w:rPr>
              <w:t>2</w:t>
            </w:r>
          </w:p>
        </w:tc>
        <w:tc>
          <w:tcPr>
            <w:tcW w:w="7956" w:type="dxa"/>
          </w:tcPr>
          <w:p w:rsidR="00176C1A" w:rsidRDefault="006F39CB">
            <w:pPr>
              <w:autoSpaceDE w:val="0"/>
              <w:autoSpaceDN w:val="0"/>
              <w:adjustRightInd w:val="0"/>
              <w:spacing w:before="20" w:after="20"/>
              <w:jc w:val="both"/>
              <w:rPr>
                <w:bCs/>
                <w:sz w:val="22"/>
                <w:szCs w:val="22"/>
                <w:highlight w:val="green"/>
              </w:rPr>
            </w:pPr>
            <w:r>
              <w:rPr>
                <w:sz w:val="22"/>
                <w:szCs w:val="22"/>
                <w:highlight w:val="green"/>
                <w:lang w:eastAsia="en-US"/>
              </w:rPr>
              <w:t>Коммунально-складская зона</w:t>
            </w:r>
          </w:p>
        </w:tc>
      </w:tr>
      <w:tr w:rsidR="00176C1A">
        <w:tc>
          <w:tcPr>
            <w:tcW w:w="1418" w:type="dxa"/>
          </w:tcPr>
          <w:p w:rsidR="00176C1A" w:rsidRDefault="006F39CB">
            <w:pPr>
              <w:autoSpaceDE w:val="0"/>
              <w:autoSpaceDN w:val="0"/>
              <w:adjustRightInd w:val="0"/>
              <w:spacing w:before="20" w:after="20"/>
              <w:jc w:val="center"/>
              <w:rPr>
                <w:bCs/>
                <w:sz w:val="22"/>
                <w:szCs w:val="22"/>
              </w:rPr>
            </w:pPr>
            <w:r>
              <w:rPr>
                <w:bCs/>
                <w:sz w:val="22"/>
                <w:szCs w:val="22"/>
              </w:rPr>
              <w:t>ПЗ-3</w:t>
            </w:r>
          </w:p>
        </w:tc>
        <w:tc>
          <w:tcPr>
            <w:tcW w:w="7956" w:type="dxa"/>
          </w:tcPr>
          <w:p w:rsidR="00176C1A" w:rsidRDefault="006F39CB">
            <w:pPr>
              <w:autoSpaceDE w:val="0"/>
              <w:autoSpaceDN w:val="0"/>
              <w:adjustRightInd w:val="0"/>
              <w:spacing w:before="20" w:after="20"/>
              <w:jc w:val="both"/>
              <w:rPr>
                <w:sz w:val="22"/>
                <w:szCs w:val="22"/>
                <w:highlight w:val="green"/>
                <w:lang w:eastAsia="en-US"/>
              </w:rPr>
            </w:pPr>
            <w:r>
              <w:rPr>
                <w:sz w:val="22"/>
                <w:szCs w:val="22"/>
                <w:highlight w:val="green"/>
                <w:lang w:eastAsia="en-US"/>
              </w:rPr>
              <w:t>Зона инженерной инфраструктуры</w:t>
            </w:r>
          </w:p>
        </w:tc>
      </w:tr>
      <w:tr w:rsidR="00176C1A">
        <w:tc>
          <w:tcPr>
            <w:tcW w:w="1418" w:type="dxa"/>
          </w:tcPr>
          <w:p w:rsidR="00176C1A" w:rsidRDefault="006F39CB">
            <w:pPr>
              <w:autoSpaceDE w:val="0"/>
              <w:autoSpaceDN w:val="0"/>
              <w:adjustRightInd w:val="0"/>
              <w:spacing w:before="20" w:after="20"/>
              <w:ind w:right="-108"/>
              <w:jc w:val="center"/>
              <w:rPr>
                <w:bCs/>
                <w:sz w:val="22"/>
                <w:szCs w:val="22"/>
              </w:rPr>
            </w:pPr>
            <w:r>
              <w:rPr>
                <w:bCs/>
                <w:sz w:val="22"/>
                <w:szCs w:val="22"/>
              </w:rPr>
              <w:t>ПЗ-4</w:t>
            </w:r>
          </w:p>
        </w:tc>
        <w:tc>
          <w:tcPr>
            <w:tcW w:w="7956" w:type="dxa"/>
          </w:tcPr>
          <w:p w:rsidR="00176C1A" w:rsidRDefault="006F39CB">
            <w:pPr>
              <w:widowControl w:val="0"/>
              <w:autoSpaceDE w:val="0"/>
              <w:autoSpaceDN w:val="0"/>
              <w:adjustRightInd w:val="0"/>
              <w:spacing w:before="20" w:after="20"/>
              <w:rPr>
                <w:sz w:val="22"/>
                <w:szCs w:val="22"/>
                <w:highlight w:val="green"/>
              </w:rPr>
            </w:pPr>
            <w:r>
              <w:rPr>
                <w:sz w:val="22"/>
                <w:szCs w:val="22"/>
                <w:highlight w:val="green"/>
              </w:rPr>
              <w:t>Зона транспортной инфраструктуры</w:t>
            </w:r>
          </w:p>
        </w:tc>
      </w:tr>
      <w:tr w:rsidR="00176C1A">
        <w:tc>
          <w:tcPr>
            <w:tcW w:w="1418" w:type="dxa"/>
          </w:tcPr>
          <w:p w:rsidR="00176C1A" w:rsidRDefault="00176C1A">
            <w:pPr>
              <w:autoSpaceDE w:val="0"/>
              <w:autoSpaceDN w:val="0"/>
              <w:adjustRightInd w:val="0"/>
              <w:spacing w:before="20" w:after="20"/>
              <w:jc w:val="center"/>
              <w:rPr>
                <w:sz w:val="22"/>
                <w:szCs w:val="22"/>
              </w:rPr>
            </w:pPr>
          </w:p>
        </w:tc>
        <w:tc>
          <w:tcPr>
            <w:tcW w:w="7956" w:type="dxa"/>
          </w:tcPr>
          <w:p w:rsidR="00176C1A" w:rsidRDefault="006F39CB">
            <w:pPr>
              <w:autoSpaceDE w:val="0"/>
              <w:autoSpaceDN w:val="0"/>
              <w:adjustRightInd w:val="0"/>
              <w:spacing w:before="20" w:after="20"/>
              <w:jc w:val="center"/>
              <w:rPr>
                <w:bCs/>
                <w:sz w:val="22"/>
                <w:szCs w:val="22"/>
              </w:rPr>
            </w:pPr>
            <w:r>
              <w:rPr>
                <w:bCs/>
                <w:sz w:val="22"/>
                <w:szCs w:val="22"/>
              </w:rPr>
              <w:t>ЗОНЫ СЕЛЬСКОХОЗЯЙСТВЕННОГО ИСПОЛЬЗОВАНИЯ:</w:t>
            </w:r>
          </w:p>
        </w:tc>
      </w:tr>
      <w:tr w:rsidR="00176C1A">
        <w:tc>
          <w:tcPr>
            <w:tcW w:w="1418" w:type="dxa"/>
          </w:tcPr>
          <w:p w:rsidR="00176C1A" w:rsidRDefault="006F39CB">
            <w:pPr>
              <w:autoSpaceDE w:val="0"/>
              <w:autoSpaceDN w:val="0"/>
              <w:adjustRightInd w:val="0"/>
              <w:spacing w:before="20" w:after="20"/>
              <w:jc w:val="center"/>
              <w:rPr>
                <w:bCs/>
                <w:sz w:val="22"/>
                <w:szCs w:val="22"/>
              </w:rPr>
            </w:pPr>
            <w:r>
              <w:rPr>
                <w:bCs/>
                <w:sz w:val="22"/>
                <w:szCs w:val="22"/>
              </w:rPr>
              <w:t>СХЗ-1</w:t>
            </w:r>
          </w:p>
        </w:tc>
        <w:tc>
          <w:tcPr>
            <w:tcW w:w="7956" w:type="dxa"/>
          </w:tcPr>
          <w:p w:rsidR="00176C1A" w:rsidRDefault="006F39CB">
            <w:pPr>
              <w:autoSpaceDE w:val="0"/>
              <w:autoSpaceDN w:val="0"/>
              <w:adjustRightInd w:val="0"/>
              <w:spacing w:before="20" w:after="20"/>
              <w:rPr>
                <w:bCs/>
                <w:sz w:val="22"/>
                <w:szCs w:val="22"/>
                <w:highlight w:val="green"/>
              </w:rPr>
            </w:pPr>
            <w:r>
              <w:rPr>
                <w:bCs/>
                <w:sz w:val="22"/>
                <w:szCs w:val="22"/>
                <w:highlight w:val="green"/>
              </w:rPr>
              <w:t xml:space="preserve">Зона сельскохозяйственных угодий </w:t>
            </w:r>
          </w:p>
        </w:tc>
      </w:tr>
      <w:tr w:rsidR="00176C1A">
        <w:tc>
          <w:tcPr>
            <w:tcW w:w="1418" w:type="dxa"/>
          </w:tcPr>
          <w:p w:rsidR="00176C1A" w:rsidRDefault="006F39CB">
            <w:pPr>
              <w:autoSpaceDE w:val="0"/>
              <w:autoSpaceDN w:val="0"/>
              <w:adjustRightInd w:val="0"/>
              <w:spacing w:before="20" w:after="20"/>
              <w:jc w:val="center"/>
              <w:rPr>
                <w:bCs/>
                <w:sz w:val="22"/>
                <w:szCs w:val="22"/>
              </w:rPr>
            </w:pPr>
            <w:r>
              <w:rPr>
                <w:bCs/>
                <w:sz w:val="22"/>
                <w:szCs w:val="22"/>
              </w:rPr>
              <w:t>СХЗ-2</w:t>
            </w:r>
          </w:p>
        </w:tc>
        <w:tc>
          <w:tcPr>
            <w:tcW w:w="7956" w:type="dxa"/>
          </w:tcPr>
          <w:p w:rsidR="00176C1A" w:rsidRDefault="006F39CB">
            <w:pPr>
              <w:autoSpaceDE w:val="0"/>
              <w:autoSpaceDN w:val="0"/>
              <w:adjustRightInd w:val="0"/>
              <w:spacing w:before="20" w:after="20"/>
              <w:rPr>
                <w:bCs/>
                <w:sz w:val="22"/>
                <w:szCs w:val="22"/>
                <w:highlight w:val="green"/>
              </w:rPr>
            </w:pPr>
            <w:r>
              <w:rPr>
                <w:bCs/>
                <w:sz w:val="22"/>
                <w:szCs w:val="22"/>
                <w:highlight w:val="green"/>
              </w:rPr>
              <w:t>Зона садоводческих, огороднических или дачных некоммерческих объединений граждан</w:t>
            </w:r>
          </w:p>
        </w:tc>
      </w:tr>
      <w:tr w:rsidR="00176C1A">
        <w:tc>
          <w:tcPr>
            <w:tcW w:w="1418" w:type="dxa"/>
          </w:tcPr>
          <w:p w:rsidR="00176C1A" w:rsidRDefault="006F39CB">
            <w:pPr>
              <w:autoSpaceDE w:val="0"/>
              <w:autoSpaceDN w:val="0"/>
              <w:adjustRightInd w:val="0"/>
              <w:spacing w:before="20" w:after="20"/>
              <w:jc w:val="center"/>
              <w:rPr>
                <w:bCs/>
                <w:sz w:val="22"/>
                <w:szCs w:val="22"/>
              </w:rPr>
            </w:pPr>
            <w:r>
              <w:rPr>
                <w:bCs/>
                <w:sz w:val="22"/>
                <w:szCs w:val="22"/>
              </w:rPr>
              <w:t>СХЗ-3</w:t>
            </w:r>
          </w:p>
        </w:tc>
        <w:tc>
          <w:tcPr>
            <w:tcW w:w="7956" w:type="dxa"/>
          </w:tcPr>
          <w:p w:rsidR="00176C1A" w:rsidRDefault="006F39CB">
            <w:pPr>
              <w:autoSpaceDE w:val="0"/>
              <w:autoSpaceDN w:val="0"/>
              <w:adjustRightInd w:val="0"/>
              <w:spacing w:before="20" w:after="20"/>
              <w:rPr>
                <w:bCs/>
                <w:sz w:val="22"/>
                <w:szCs w:val="22"/>
                <w:highlight w:val="green"/>
              </w:rPr>
            </w:pPr>
            <w:r>
              <w:rPr>
                <w:bCs/>
                <w:sz w:val="22"/>
                <w:szCs w:val="22"/>
                <w:highlight w:val="green"/>
              </w:rPr>
              <w:t>Иные зоны сельскохозяйственного назначения</w:t>
            </w:r>
          </w:p>
        </w:tc>
      </w:tr>
      <w:tr w:rsidR="00176C1A">
        <w:tc>
          <w:tcPr>
            <w:tcW w:w="1418" w:type="dxa"/>
          </w:tcPr>
          <w:p w:rsidR="00176C1A" w:rsidRDefault="00176C1A">
            <w:pPr>
              <w:autoSpaceDE w:val="0"/>
              <w:autoSpaceDN w:val="0"/>
              <w:adjustRightInd w:val="0"/>
              <w:spacing w:before="20" w:after="20"/>
              <w:jc w:val="center"/>
              <w:rPr>
                <w:bCs/>
                <w:sz w:val="22"/>
                <w:szCs w:val="22"/>
              </w:rPr>
            </w:pPr>
          </w:p>
        </w:tc>
        <w:tc>
          <w:tcPr>
            <w:tcW w:w="7956" w:type="dxa"/>
          </w:tcPr>
          <w:p w:rsidR="00176C1A" w:rsidRDefault="006F39CB">
            <w:pPr>
              <w:autoSpaceDE w:val="0"/>
              <w:autoSpaceDN w:val="0"/>
              <w:adjustRightInd w:val="0"/>
              <w:spacing w:before="20" w:after="20"/>
              <w:jc w:val="center"/>
              <w:rPr>
                <w:sz w:val="22"/>
                <w:szCs w:val="22"/>
                <w:highlight w:val="green"/>
              </w:rPr>
            </w:pPr>
            <w:r>
              <w:rPr>
                <w:bCs/>
                <w:sz w:val="22"/>
                <w:szCs w:val="22"/>
                <w:highlight w:val="green"/>
              </w:rPr>
              <w:t>ЗОНЫ РЕКРЕАЦИОННОГО НАЗНАЧЕНИЯ:</w:t>
            </w:r>
          </w:p>
        </w:tc>
      </w:tr>
      <w:tr w:rsidR="00176C1A">
        <w:tc>
          <w:tcPr>
            <w:tcW w:w="1418" w:type="dxa"/>
          </w:tcPr>
          <w:p w:rsidR="00176C1A" w:rsidRDefault="006F39CB">
            <w:pPr>
              <w:autoSpaceDE w:val="0"/>
              <w:autoSpaceDN w:val="0"/>
              <w:adjustRightInd w:val="0"/>
              <w:spacing w:before="20" w:after="20"/>
              <w:jc w:val="center"/>
              <w:rPr>
                <w:sz w:val="22"/>
                <w:szCs w:val="22"/>
              </w:rPr>
            </w:pPr>
            <w:r>
              <w:rPr>
                <w:sz w:val="22"/>
                <w:szCs w:val="22"/>
              </w:rPr>
              <w:t>РЗ-1</w:t>
            </w:r>
          </w:p>
        </w:tc>
        <w:tc>
          <w:tcPr>
            <w:tcW w:w="7956" w:type="dxa"/>
          </w:tcPr>
          <w:p w:rsidR="00176C1A" w:rsidRDefault="006F39CB">
            <w:pPr>
              <w:autoSpaceDE w:val="0"/>
              <w:autoSpaceDN w:val="0"/>
              <w:adjustRightInd w:val="0"/>
              <w:spacing w:before="20" w:after="20"/>
              <w:rPr>
                <w:color w:val="000000"/>
                <w:sz w:val="22"/>
                <w:szCs w:val="22"/>
                <w:highlight w:val="green"/>
              </w:rPr>
            </w:pPr>
            <w:r>
              <w:rPr>
                <w:color w:val="000000"/>
                <w:sz w:val="22"/>
                <w:szCs w:val="22"/>
                <w:highlight w:val="green"/>
              </w:rPr>
              <w:t>Зона озелененных территорий общего пользования (лесопарки, парки, сады, скв</w:t>
            </w:r>
            <w:r>
              <w:rPr>
                <w:color w:val="000000"/>
                <w:sz w:val="22"/>
                <w:szCs w:val="22"/>
                <w:highlight w:val="green"/>
              </w:rPr>
              <w:t>е</w:t>
            </w:r>
            <w:r>
              <w:rPr>
                <w:color w:val="000000"/>
                <w:sz w:val="22"/>
                <w:szCs w:val="22"/>
                <w:highlight w:val="green"/>
              </w:rPr>
              <w:t>ры, бульвары, городские леса)</w:t>
            </w:r>
          </w:p>
        </w:tc>
      </w:tr>
      <w:tr w:rsidR="00176C1A">
        <w:tc>
          <w:tcPr>
            <w:tcW w:w="1418" w:type="dxa"/>
          </w:tcPr>
          <w:p w:rsidR="00176C1A" w:rsidRDefault="006F39CB">
            <w:pPr>
              <w:autoSpaceDE w:val="0"/>
              <w:autoSpaceDN w:val="0"/>
              <w:adjustRightInd w:val="0"/>
              <w:spacing w:before="20" w:after="20"/>
              <w:jc w:val="center"/>
              <w:rPr>
                <w:sz w:val="22"/>
                <w:szCs w:val="22"/>
              </w:rPr>
            </w:pPr>
            <w:r>
              <w:rPr>
                <w:sz w:val="22"/>
                <w:szCs w:val="22"/>
              </w:rPr>
              <w:t>РЗ-2</w:t>
            </w:r>
          </w:p>
        </w:tc>
        <w:tc>
          <w:tcPr>
            <w:tcW w:w="7956" w:type="dxa"/>
          </w:tcPr>
          <w:p w:rsidR="00176C1A" w:rsidRDefault="006F39CB">
            <w:pPr>
              <w:autoSpaceDE w:val="0"/>
              <w:autoSpaceDN w:val="0"/>
              <w:adjustRightInd w:val="0"/>
              <w:spacing w:before="20" w:after="20"/>
              <w:rPr>
                <w:color w:val="000000"/>
                <w:sz w:val="22"/>
                <w:szCs w:val="22"/>
                <w:highlight w:val="green"/>
              </w:rPr>
            </w:pPr>
            <w:r>
              <w:rPr>
                <w:color w:val="000000"/>
                <w:sz w:val="22"/>
                <w:szCs w:val="22"/>
                <w:highlight w:val="green"/>
              </w:rPr>
              <w:t>Зона отдыха</w:t>
            </w:r>
          </w:p>
        </w:tc>
      </w:tr>
      <w:tr w:rsidR="00176C1A">
        <w:tc>
          <w:tcPr>
            <w:tcW w:w="1418" w:type="dxa"/>
          </w:tcPr>
          <w:p w:rsidR="00176C1A" w:rsidRDefault="006F39CB">
            <w:pPr>
              <w:autoSpaceDE w:val="0"/>
              <w:autoSpaceDN w:val="0"/>
              <w:adjustRightInd w:val="0"/>
              <w:spacing w:before="20" w:after="20"/>
              <w:jc w:val="center"/>
              <w:rPr>
                <w:sz w:val="22"/>
                <w:szCs w:val="22"/>
              </w:rPr>
            </w:pPr>
            <w:r>
              <w:rPr>
                <w:sz w:val="22"/>
                <w:szCs w:val="22"/>
              </w:rPr>
              <w:t>РЗ-3</w:t>
            </w:r>
          </w:p>
        </w:tc>
        <w:tc>
          <w:tcPr>
            <w:tcW w:w="7956" w:type="dxa"/>
          </w:tcPr>
          <w:p w:rsidR="00176C1A" w:rsidRDefault="006F39CB">
            <w:pPr>
              <w:autoSpaceDE w:val="0"/>
              <w:autoSpaceDN w:val="0"/>
              <w:adjustRightInd w:val="0"/>
              <w:spacing w:before="20" w:after="20"/>
              <w:rPr>
                <w:color w:val="000000"/>
                <w:sz w:val="22"/>
                <w:szCs w:val="22"/>
                <w:highlight w:val="green"/>
              </w:rPr>
            </w:pPr>
            <w:r>
              <w:rPr>
                <w:color w:val="000000"/>
                <w:sz w:val="22"/>
                <w:szCs w:val="22"/>
                <w:highlight w:val="green"/>
              </w:rPr>
              <w:t>Зона лесов</w:t>
            </w:r>
          </w:p>
        </w:tc>
      </w:tr>
      <w:tr w:rsidR="00176C1A">
        <w:tc>
          <w:tcPr>
            <w:tcW w:w="1418" w:type="dxa"/>
          </w:tcPr>
          <w:p w:rsidR="00176C1A" w:rsidRDefault="00176C1A">
            <w:pPr>
              <w:autoSpaceDE w:val="0"/>
              <w:autoSpaceDN w:val="0"/>
              <w:adjustRightInd w:val="0"/>
              <w:spacing w:before="20" w:after="20"/>
              <w:jc w:val="center"/>
              <w:rPr>
                <w:sz w:val="22"/>
                <w:szCs w:val="22"/>
              </w:rPr>
            </w:pPr>
          </w:p>
        </w:tc>
        <w:tc>
          <w:tcPr>
            <w:tcW w:w="7956" w:type="dxa"/>
          </w:tcPr>
          <w:p w:rsidR="00176C1A" w:rsidRDefault="00176C1A">
            <w:pPr>
              <w:autoSpaceDE w:val="0"/>
              <w:autoSpaceDN w:val="0"/>
              <w:adjustRightInd w:val="0"/>
              <w:spacing w:before="20" w:after="20"/>
              <w:rPr>
                <w:color w:val="000000"/>
                <w:sz w:val="22"/>
                <w:szCs w:val="22"/>
                <w:highlight w:val="green"/>
              </w:rPr>
            </w:pPr>
          </w:p>
        </w:tc>
      </w:tr>
      <w:tr w:rsidR="00176C1A">
        <w:tc>
          <w:tcPr>
            <w:tcW w:w="1418" w:type="dxa"/>
          </w:tcPr>
          <w:p w:rsidR="00176C1A" w:rsidRDefault="00176C1A">
            <w:pPr>
              <w:autoSpaceDE w:val="0"/>
              <w:autoSpaceDN w:val="0"/>
              <w:adjustRightInd w:val="0"/>
              <w:spacing w:before="20" w:after="20"/>
              <w:jc w:val="center"/>
              <w:rPr>
                <w:sz w:val="22"/>
                <w:szCs w:val="22"/>
              </w:rPr>
            </w:pPr>
          </w:p>
        </w:tc>
        <w:tc>
          <w:tcPr>
            <w:tcW w:w="7956" w:type="dxa"/>
          </w:tcPr>
          <w:p w:rsidR="00176C1A" w:rsidRDefault="006F39CB">
            <w:pPr>
              <w:autoSpaceDE w:val="0"/>
              <w:autoSpaceDN w:val="0"/>
              <w:adjustRightInd w:val="0"/>
              <w:spacing w:before="20" w:after="20"/>
              <w:jc w:val="center"/>
              <w:rPr>
                <w:color w:val="000000"/>
                <w:sz w:val="22"/>
                <w:szCs w:val="22"/>
                <w:highlight w:val="green"/>
              </w:rPr>
            </w:pPr>
            <w:r>
              <w:rPr>
                <w:bCs/>
                <w:sz w:val="22"/>
                <w:szCs w:val="22"/>
                <w:highlight w:val="green"/>
              </w:rPr>
              <w:t>ЗОНЫ СПЕЦИАЛЬНОГО НАЗНАЧЕНИЯ:</w:t>
            </w:r>
          </w:p>
        </w:tc>
      </w:tr>
      <w:tr w:rsidR="00176C1A">
        <w:tc>
          <w:tcPr>
            <w:tcW w:w="1418" w:type="dxa"/>
          </w:tcPr>
          <w:p w:rsidR="00176C1A" w:rsidRDefault="006F39CB">
            <w:pPr>
              <w:autoSpaceDE w:val="0"/>
              <w:autoSpaceDN w:val="0"/>
              <w:adjustRightInd w:val="0"/>
              <w:spacing w:before="20" w:after="20"/>
              <w:jc w:val="center"/>
              <w:rPr>
                <w:sz w:val="22"/>
                <w:szCs w:val="22"/>
              </w:rPr>
            </w:pPr>
            <w:r>
              <w:rPr>
                <w:sz w:val="22"/>
                <w:szCs w:val="22"/>
              </w:rPr>
              <w:t>СНЗ-1</w:t>
            </w:r>
          </w:p>
        </w:tc>
        <w:tc>
          <w:tcPr>
            <w:tcW w:w="7956" w:type="dxa"/>
          </w:tcPr>
          <w:p w:rsidR="00176C1A" w:rsidRDefault="006F39CB">
            <w:pPr>
              <w:autoSpaceDE w:val="0"/>
              <w:autoSpaceDN w:val="0"/>
              <w:adjustRightInd w:val="0"/>
              <w:spacing w:before="20" w:after="20"/>
              <w:rPr>
                <w:sz w:val="22"/>
                <w:szCs w:val="22"/>
                <w:highlight w:val="green"/>
              </w:rPr>
            </w:pPr>
            <w:r>
              <w:rPr>
                <w:sz w:val="22"/>
                <w:szCs w:val="22"/>
                <w:highlight w:val="green"/>
              </w:rPr>
              <w:t>Зоны кладбищ</w:t>
            </w:r>
          </w:p>
        </w:tc>
      </w:tr>
      <w:tr w:rsidR="00176C1A">
        <w:tc>
          <w:tcPr>
            <w:tcW w:w="1418" w:type="dxa"/>
          </w:tcPr>
          <w:p w:rsidR="00176C1A" w:rsidRDefault="006F39CB">
            <w:pPr>
              <w:autoSpaceDE w:val="0"/>
              <w:autoSpaceDN w:val="0"/>
              <w:adjustRightInd w:val="0"/>
              <w:spacing w:before="20" w:after="20"/>
              <w:jc w:val="center"/>
              <w:rPr>
                <w:sz w:val="22"/>
                <w:szCs w:val="22"/>
              </w:rPr>
            </w:pPr>
            <w:r>
              <w:rPr>
                <w:sz w:val="22"/>
                <w:szCs w:val="22"/>
              </w:rPr>
              <w:t>СНЗ-2</w:t>
            </w:r>
          </w:p>
        </w:tc>
        <w:tc>
          <w:tcPr>
            <w:tcW w:w="7956" w:type="dxa"/>
          </w:tcPr>
          <w:p w:rsidR="00176C1A" w:rsidRDefault="006F39CB">
            <w:pPr>
              <w:autoSpaceDE w:val="0"/>
              <w:autoSpaceDN w:val="0"/>
              <w:adjustRightInd w:val="0"/>
              <w:spacing w:before="20" w:after="20"/>
              <w:rPr>
                <w:sz w:val="22"/>
                <w:szCs w:val="22"/>
                <w:highlight w:val="green"/>
              </w:rPr>
            </w:pPr>
            <w:r>
              <w:rPr>
                <w:sz w:val="22"/>
                <w:szCs w:val="22"/>
                <w:highlight w:val="green"/>
              </w:rPr>
              <w:t>Зона складирования и захоронения отходов</w:t>
            </w:r>
          </w:p>
        </w:tc>
      </w:tr>
      <w:tr w:rsidR="00176C1A">
        <w:tc>
          <w:tcPr>
            <w:tcW w:w="1418" w:type="dxa"/>
          </w:tcPr>
          <w:p w:rsidR="00176C1A" w:rsidRDefault="006F39CB">
            <w:pPr>
              <w:autoSpaceDE w:val="0"/>
              <w:autoSpaceDN w:val="0"/>
              <w:adjustRightInd w:val="0"/>
              <w:spacing w:before="20" w:after="20"/>
              <w:jc w:val="center"/>
              <w:rPr>
                <w:sz w:val="22"/>
                <w:szCs w:val="22"/>
              </w:rPr>
            </w:pPr>
            <w:r>
              <w:rPr>
                <w:sz w:val="22"/>
                <w:szCs w:val="22"/>
              </w:rPr>
              <w:t>СНЗ-3</w:t>
            </w:r>
          </w:p>
        </w:tc>
        <w:tc>
          <w:tcPr>
            <w:tcW w:w="7956" w:type="dxa"/>
          </w:tcPr>
          <w:p w:rsidR="00176C1A" w:rsidRDefault="006F39CB">
            <w:pPr>
              <w:autoSpaceDE w:val="0"/>
              <w:autoSpaceDN w:val="0"/>
              <w:adjustRightInd w:val="0"/>
              <w:spacing w:before="20" w:after="20"/>
              <w:rPr>
                <w:sz w:val="22"/>
                <w:szCs w:val="22"/>
                <w:highlight w:val="green"/>
              </w:rPr>
            </w:pPr>
            <w:r>
              <w:rPr>
                <w:sz w:val="22"/>
                <w:szCs w:val="22"/>
                <w:highlight w:val="green"/>
              </w:rPr>
              <w:t>Зона озелененных территорий специального назначения</w:t>
            </w:r>
          </w:p>
        </w:tc>
      </w:tr>
      <w:tr w:rsidR="00176C1A">
        <w:tc>
          <w:tcPr>
            <w:tcW w:w="1418" w:type="dxa"/>
          </w:tcPr>
          <w:p w:rsidR="00176C1A" w:rsidRDefault="006F39CB">
            <w:pPr>
              <w:autoSpaceDE w:val="0"/>
              <w:autoSpaceDN w:val="0"/>
              <w:adjustRightInd w:val="0"/>
              <w:spacing w:before="20" w:after="20"/>
              <w:jc w:val="center"/>
              <w:rPr>
                <w:sz w:val="22"/>
                <w:szCs w:val="22"/>
              </w:rPr>
            </w:pPr>
            <w:r>
              <w:rPr>
                <w:sz w:val="22"/>
                <w:szCs w:val="22"/>
              </w:rPr>
              <w:t>СНЗ-4</w:t>
            </w:r>
          </w:p>
        </w:tc>
        <w:tc>
          <w:tcPr>
            <w:tcW w:w="7956" w:type="dxa"/>
          </w:tcPr>
          <w:p w:rsidR="00176C1A" w:rsidRDefault="006F39CB">
            <w:pPr>
              <w:autoSpaceDE w:val="0"/>
              <w:autoSpaceDN w:val="0"/>
              <w:adjustRightInd w:val="0"/>
              <w:spacing w:before="20" w:after="20"/>
              <w:rPr>
                <w:sz w:val="22"/>
                <w:szCs w:val="22"/>
                <w:highlight w:val="green"/>
              </w:rPr>
            </w:pPr>
            <w:r>
              <w:rPr>
                <w:sz w:val="22"/>
                <w:szCs w:val="22"/>
                <w:highlight w:val="green"/>
              </w:rPr>
              <w:t>Зона режимных территорий</w:t>
            </w:r>
          </w:p>
        </w:tc>
      </w:tr>
      <w:tr w:rsidR="00176C1A">
        <w:tc>
          <w:tcPr>
            <w:tcW w:w="1418" w:type="dxa"/>
          </w:tcPr>
          <w:p w:rsidR="00176C1A" w:rsidRDefault="006F39CB">
            <w:pPr>
              <w:autoSpaceDE w:val="0"/>
              <w:autoSpaceDN w:val="0"/>
              <w:adjustRightInd w:val="0"/>
              <w:spacing w:before="20" w:after="20"/>
              <w:jc w:val="center"/>
              <w:rPr>
                <w:sz w:val="22"/>
                <w:szCs w:val="22"/>
              </w:rPr>
            </w:pPr>
            <w:r>
              <w:rPr>
                <w:sz w:val="22"/>
                <w:szCs w:val="22"/>
              </w:rPr>
              <w:t>СНЗ-5</w:t>
            </w:r>
          </w:p>
        </w:tc>
        <w:tc>
          <w:tcPr>
            <w:tcW w:w="7956" w:type="dxa"/>
          </w:tcPr>
          <w:p w:rsidR="00176C1A" w:rsidRDefault="006F39CB">
            <w:pPr>
              <w:autoSpaceDE w:val="0"/>
              <w:autoSpaceDN w:val="0"/>
              <w:adjustRightInd w:val="0"/>
              <w:spacing w:before="20" w:after="20"/>
              <w:rPr>
                <w:color w:val="000000"/>
                <w:sz w:val="22"/>
                <w:szCs w:val="22"/>
                <w:highlight w:val="green"/>
              </w:rPr>
            </w:pPr>
            <w:r>
              <w:rPr>
                <w:color w:val="000000"/>
                <w:sz w:val="22"/>
                <w:szCs w:val="22"/>
                <w:highlight w:val="green"/>
              </w:rPr>
              <w:t>Иные зоны</w:t>
            </w:r>
          </w:p>
        </w:tc>
      </w:tr>
    </w:tbl>
    <w:p w:rsidR="00176C1A" w:rsidRDefault="00176C1A">
      <w:pPr>
        <w:tabs>
          <w:tab w:val="left" w:pos="9336"/>
        </w:tabs>
        <w:spacing w:before="240" w:after="120"/>
        <w:ind w:firstLine="709"/>
        <w:rPr>
          <w:bCs/>
          <w:i/>
        </w:rPr>
        <w:sectPr w:rsidR="00176C1A">
          <w:footerReference w:type="default" r:id="rId33"/>
          <w:headerReference w:type="first" r:id="rId34"/>
          <w:footerReference w:type="first" r:id="rId35"/>
          <w:pgSz w:w="11907" w:h="16839"/>
          <w:pgMar w:top="794" w:right="567" w:bottom="1418" w:left="1701" w:header="284" w:footer="284" w:gutter="0"/>
          <w:pgNumType w:start="5"/>
          <w:cols w:space="708"/>
          <w:docGrid w:linePitch="360"/>
        </w:sectPr>
      </w:pPr>
    </w:p>
    <w:p w:rsidR="00176C1A" w:rsidRDefault="006F39CB">
      <w:pPr>
        <w:pStyle w:val="10"/>
        <w:spacing w:before="120" w:after="120" w:line="240" w:lineRule="auto"/>
        <w:ind w:firstLine="709"/>
        <w:jc w:val="left"/>
        <w:rPr>
          <w:b/>
          <w:i/>
          <w:sz w:val="24"/>
        </w:rPr>
      </w:pPr>
      <w:r>
        <w:rPr>
          <w:b/>
          <w:bCs/>
          <w:i/>
          <w:sz w:val="24"/>
        </w:rPr>
        <w:t xml:space="preserve">Статья </w:t>
      </w:r>
      <w:r w:rsidR="00852D77">
        <w:rPr>
          <w:b/>
          <w:bCs/>
          <w:i/>
          <w:sz w:val="24"/>
        </w:rPr>
        <w:t>44</w:t>
      </w:r>
      <w:r>
        <w:rPr>
          <w:b/>
          <w:bCs/>
          <w:i/>
          <w:sz w:val="24"/>
        </w:rPr>
        <w:t xml:space="preserve">. </w:t>
      </w:r>
      <w:r>
        <w:rPr>
          <w:b/>
          <w:i/>
          <w:sz w:val="24"/>
        </w:rPr>
        <w:t>Виды разрешенного использования земельных участков и объектов капитального строительства в различных территориальных зонах</w:t>
      </w:r>
    </w:p>
    <w:p w:rsidR="00176C1A" w:rsidRDefault="00176C1A" w:rsidP="002A734E">
      <w:pPr>
        <w:spacing w:after="0" w:line="240" w:lineRule="auto"/>
        <w:ind w:firstLine="850"/>
        <w:rPr>
          <w:sz w:val="20"/>
          <w:szCs w:val="20"/>
        </w:rPr>
      </w:pPr>
    </w:p>
    <w:p w:rsidR="00176C1A" w:rsidRDefault="006F39CB" w:rsidP="002A734E">
      <w:pPr>
        <w:widowControl w:val="0"/>
        <w:spacing w:after="0" w:line="240" w:lineRule="auto"/>
        <w:jc w:val="center"/>
        <w:outlineLvl w:val="0"/>
        <w:rPr>
          <w:b/>
          <w:color w:val="000000"/>
        </w:rPr>
      </w:pPr>
      <w:r>
        <w:rPr>
          <w:b/>
          <w:color w:val="000000"/>
        </w:rPr>
        <w:t>ЖИЛЫЕ ЗОНЫ:</w:t>
      </w:r>
    </w:p>
    <w:p w:rsidR="00176C1A" w:rsidRDefault="00176C1A" w:rsidP="002A734E">
      <w:pPr>
        <w:widowControl w:val="0"/>
        <w:spacing w:after="0" w:line="240" w:lineRule="auto"/>
        <w:jc w:val="center"/>
        <w:rPr>
          <w:color w:val="000000"/>
        </w:rPr>
      </w:pPr>
    </w:p>
    <w:p w:rsidR="00176C1A" w:rsidRDefault="006F39CB" w:rsidP="002A734E">
      <w:pPr>
        <w:spacing w:after="0" w:line="240" w:lineRule="auto"/>
        <w:jc w:val="center"/>
        <w:outlineLvl w:val="0"/>
        <w:rPr>
          <w:b/>
          <w:u w:val="single"/>
        </w:rPr>
      </w:pPr>
      <w:r>
        <w:rPr>
          <w:b/>
          <w:u w:val="single"/>
        </w:rPr>
        <w:t xml:space="preserve">ЗОНА ЗАСТРОЙКИ ИНДИВИДУАЛЬНЫМИ ЖИЛЫМИ </w:t>
      </w:r>
    </w:p>
    <w:p w:rsidR="00176C1A" w:rsidRDefault="006F39CB" w:rsidP="002A734E">
      <w:pPr>
        <w:spacing w:after="0" w:line="240" w:lineRule="auto"/>
        <w:jc w:val="center"/>
        <w:rPr>
          <w:b/>
          <w:u w:val="single"/>
        </w:rPr>
      </w:pPr>
      <w:r>
        <w:rPr>
          <w:b/>
          <w:u w:val="single"/>
        </w:rPr>
        <w:t>ДОМАМИ (ЖЗ-1)</w:t>
      </w:r>
    </w:p>
    <w:p w:rsidR="00176C1A" w:rsidRDefault="00176C1A" w:rsidP="002A734E">
      <w:pPr>
        <w:widowControl w:val="0"/>
        <w:autoSpaceDE w:val="0"/>
        <w:autoSpaceDN w:val="0"/>
        <w:adjustRightInd w:val="0"/>
        <w:spacing w:after="0" w:line="240" w:lineRule="auto"/>
        <w:jc w:val="center"/>
        <w:rPr>
          <w:b/>
          <w:u w:val="single"/>
        </w:rPr>
      </w:pPr>
    </w:p>
    <w:p w:rsidR="00176C1A" w:rsidRDefault="006F39CB" w:rsidP="002A734E">
      <w:pPr>
        <w:widowControl w:val="0"/>
        <w:autoSpaceDE w:val="0"/>
        <w:autoSpaceDN w:val="0"/>
        <w:adjustRightInd w:val="0"/>
        <w:spacing w:after="0" w:line="240" w:lineRule="auto"/>
        <w:ind w:firstLine="709"/>
        <w:rPr>
          <w:b/>
        </w:rPr>
      </w:pPr>
      <w:r>
        <w:rPr>
          <w:b/>
        </w:rPr>
        <w:t>1. ОСНОВНЫЕ ВИДЫ И ПАРАМЕТРЫ РАЗРЕШЁННОГО ИСПОЛЬЗОВАНИЯ ЗЕМЕЛЬНЫХ УЧАСТКОВ И ОБЪЕ</w:t>
      </w:r>
      <w:r>
        <w:rPr>
          <w:b/>
        </w:rPr>
        <w:t>К</w:t>
      </w:r>
      <w:r>
        <w:rPr>
          <w:b/>
        </w:rPr>
        <w:t>ТОВ КАПИТАЛЬНОГО СТРОИТЕЛЬСТВА:</w:t>
      </w:r>
    </w:p>
    <w:p w:rsidR="00176C1A" w:rsidRDefault="00176C1A" w:rsidP="002A734E">
      <w:pPr>
        <w:widowControl w:val="0"/>
        <w:autoSpaceDE w:val="0"/>
        <w:autoSpaceDN w:val="0"/>
        <w:adjustRightInd w:val="0"/>
        <w:spacing w:after="0" w:line="240" w:lineRule="auto"/>
        <w:ind w:firstLine="709"/>
        <w:rPr>
          <w:b/>
        </w:rPr>
      </w:pPr>
    </w:p>
    <w:tbl>
      <w:tblPr>
        <w:tblW w:w="14743"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31"/>
        <w:gridCol w:w="3022"/>
        <w:gridCol w:w="2410"/>
        <w:gridCol w:w="3719"/>
        <w:gridCol w:w="3261"/>
      </w:tblGrid>
      <w:tr w:rsidR="00176C1A">
        <w:trPr>
          <w:tblHeader/>
        </w:trPr>
        <w:tc>
          <w:tcPr>
            <w:tcW w:w="7763" w:type="dxa"/>
            <w:gridSpan w:val="3"/>
          </w:tcPr>
          <w:p w:rsidR="00176C1A" w:rsidRDefault="006F39CB" w:rsidP="002A734E">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719" w:type="dxa"/>
            <w:vMerge w:val="restart"/>
            <w:shd w:val="clear" w:color="auto" w:fill="auto"/>
          </w:tcPr>
          <w:p w:rsidR="00176C1A" w:rsidRDefault="006F39CB" w:rsidP="002A734E">
            <w:pPr>
              <w:spacing w:after="0" w:line="240" w:lineRule="auto"/>
              <w:jc w:val="center"/>
              <w:rPr>
                <w:sz w:val="22"/>
                <w:szCs w:val="22"/>
              </w:rPr>
            </w:pPr>
            <w:r>
              <w:rPr>
                <w:sz w:val="22"/>
                <w:szCs w:val="22"/>
              </w:rPr>
              <w:t>ПАРАМЕТРЫ РАЗРЕШЕННОГО ИСПОЛЬЗОВАНИЯ</w:t>
            </w:r>
          </w:p>
        </w:tc>
        <w:tc>
          <w:tcPr>
            <w:tcW w:w="3261" w:type="dxa"/>
            <w:vMerge w:val="restart"/>
            <w:shd w:val="clear" w:color="auto" w:fill="auto"/>
          </w:tcPr>
          <w:p w:rsidR="00176C1A" w:rsidRDefault="006F39CB" w:rsidP="002A734E">
            <w:pPr>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331" w:type="dxa"/>
          </w:tcPr>
          <w:p w:rsidR="00176C1A" w:rsidRDefault="006F39CB" w:rsidP="002A734E">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2A734E">
            <w:pPr>
              <w:spacing w:after="0" w:line="240" w:lineRule="auto"/>
              <w:jc w:val="center"/>
              <w:rPr>
                <w:sz w:val="22"/>
                <w:szCs w:val="22"/>
              </w:rPr>
            </w:pPr>
            <w:r>
              <w:rPr>
                <w:sz w:val="22"/>
                <w:szCs w:val="22"/>
              </w:rPr>
              <w:t>ЗЕМЕЛЬНОГО УЧАСТКА</w:t>
            </w:r>
          </w:p>
        </w:tc>
        <w:tc>
          <w:tcPr>
            <w:tcW w:w="3022" w:type="dxa"/>
          </w:tcPr>
          <w:p w:rsidR="00176C1A" w:rsidRDefault="006F39CB" w:rsidP="002A734E">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ИСПОЛЬЗ</w:t>
            </w:r>
            <w:r>
              <w:rPr>
                <w:sz w:val="22"/>
                <w:szCs w:val="22"/>
              </w:rPr>
              <w:t>О</w:t>
            </w:r>
            <w:r>
              <w:rPr>
                <w:sz w:val="22"/>
                <w:szCs w:val="22"/>
              </w:rPr>
              <w:t>ВАНИЯ ЗЕМЕЛЬНОГО УЧАСТКА</w:t>
            </w:r>
          </w:p>
        </w:tc>
        <w:tc>
          <w:tcPr>
            <w:tcW w:w="2410" w:type="dxa"/>
            <w:shd w:val="clear" w:color="auto" w:fill="auto"/>
          </w:tcPr>
          <w:p w:rsidR="00176C1A" w:rsidRDefault="006F39CB" w:rsidP="002A734E">
            <w:pPr>
              <w:spacing w:after="0" w:line="240" w:lineRule="auto"/>
              <w:jc w:val="center"/>
              <w:rPr>
                <w:sz w:val="22"/>
                <w:szCs w:val="22"/>
              </w:rPr>
            </w:pPr>
            <w:r>
              <w:rPr>
                <w:sz w:val="22"/>
                <w:szCs w:val="22"/>
              </w:rPr>
              <w:t>ОБЪЕКТЫ</w:t>
            </w:r>
          </w:p>
          <w:p w:rsidR="00176C1A" w:rsidRDefault="006F39CB" w:rsidP="002A734E">
            <w:pPr>
              <w:spacing w:after="0" w:line="240" w:lineRule="auto"/>
              <w:jc w:val="center"/>
              <w:rPr>
                <w:sz w:val="22"/>
                <w:szCs w:val="22"/>
              </w:rPr>
            </w:pPr>
            <w:r>
              <w:rPr>
                <w:sz w:val="22"/>
                <w:szCs w:val="22"/>
              </w:rPr>
              <w:t>КАПИТАЛЬНОГО СТРОИТЕЛЬСТВА И ИНЫЕ ВИДЫ</w:t>
            </w:r>
          </w:p>
          <w:p w:rsidR="00176C1A" w:rsidRDefault="006F39CB" w:rsidP="002A734E">
            <w:pPr>
              <w:spacing w:after="0" w:line="240" w:lineRule="auto"/>
              <w:jc w:val="center"/>
              <w:rPr>
                <w:sz w:val="22"/>
                <w:szCs w:val="22"/>
              </w:rPr>
            </w:pPr>
            <w:r>
              <w:rPr>
                <w:sz w:val="22"/>
                <w:szCs w:val="22"/>
              </w:rPr>
              <w:t>ОБЪЕКТОВ</w:t>
            </w:r>
          </w:p>
        </w:tc>
        <w:tc>
          <w:tcPr>
            <w:tcW w:w="3719" w:type="dxa"/>
            <w:vMerge/>
            <w:shd w:val="clear" w:color="auto" w:fill="auto"/>
          </w:tcPr>
          <w:p w:rsidR="00176C1A" w:rsidRDefault="00176C1A" w:rsidP="002A734E">
            <w:pPr>
              <w:spacing w:after="0" w:line="240" w:lineRule="auto"/>
              <w:jc w:val="center"/>
              <w:rPr>
                <w:sz w:val="22"/>
                <w:szCs w:val="22"/>
              </w:rPr>
            </w:pPr>
          </w:p>
        </w:tc>
        <w:tc>
          <w:tcPr>
            <w:tcW w:w="3261" w:type="dxa"/>
            <w:vMerge/>
            <w:shd w:val="clear" w:color="auto" w:fill="auto"/>
          </w:tcPr>
          <w:p w:rsidR="00176C1A" w:rsidRDefault="00176C1A" w:rsidP="002A734E">
            <w:pPr>
              <w:spacing w:after="0" w:line="240" w:lineRule="auto"/>
              <w:jc w:val="center"/>
              <w:rPr>
                <w:sz w:val="22"/>
                <w:szCs w:val="22"/>
              </w:rPr>
            </w:pPr>
          </w:p>
        </w:tc>
      </w:tr>
      <w:tr w:rsidR="00176C1A">
        <w:trPr>
          <w:tblHeader/>
        </w:trPr>
        <w:tc>
          <w:tcPr>
            <w:tcW w:w="2331" w:type="dxa"/>
          </w:tcPr>
          <w:p w:rsidR="00176C1A" w:rsidRDefault="006F39CB" w:rsidP="002A734E">
            <w:pPr>
              <w:spacing w:after="0" w:line="240" w:lineRule="auto"/>
              <w:jc w:val="center"/>
              <w:rPr>
                <w:sz w:val="22"/>
                <w:szCs w:val="22"/>
              </w:rPr>
            </w:pPr>
            <w:r>
              <w:rPr>
                <w:sz w:val="22"/>
                <w:szCs w:val="22"/>
              </w:rPr>
              <w:t>1</w:t>
            </w:r>
          </w:p>
        </w:tc>
        <w:tc>
          <w:tcPr>
            <w:tcW w:w="3022" w:type="dxa"/>
          </w:tcPr>
          <w:p w:rsidR="00176C1A" w:rsidRDefault="006F39CB" w:rsidP="002A734E">
            <w:pPr>
              <w:spacing w:after="0" w:line="240" w:lineRule="auto"/>
              <w:jc w:val="center"/>
              <w:rPr>
                <w:sz w:val="22"/>
                <w:szCs w:val="22"/>
              </w:rPr>
            </w:pPr>
            <w:r>
              <w:rPr>
                <w:sz w:val="22"/>
                <w:szCs w:val="22"/>
              </w:rPr>
              <w:t>2</w:t>
            </w:r>
          </w:p>
        </w:tc>
        <w:tc>
          <w:tcPr>
            <w:tcW w:w="2410" w:type="dxa"/>
            <w:shd w:val="clear" w:color="auto" w:fill="auto"/>
          </w:tcPr>
          <w:p w:rsidR="00176C1A" w:rsidRDefault="006F39CB" w:rsidP="002A734E">
            <w:pPr>
              <w:spacing w:after="0" w:line="240" w:lineRule="auto"/>
              <w:jc w:val="center"/>
              <w:rPr>
                <w:sz w:val="22"/>
                <w:szCs w:val="22"/>
              </w:rPr>
            </w:pPr>
            <w:r>
              <w:rPr>
                <w:sz w:val="22"/>
                <w:szCs w:val="22"/>
              </w:rPr>
              <w:t>3</w:t>
            </w:r>
          </w:p>
        </w:tc>
        <w:tc>
          <w:tcPr>
            <w:tcW w:w="3719" w:type="dxa"/>
            <w:shd w:val="clear" w:color="auto" w:fill="auto"/>
          </w:tcPr>
          <w:p w:rsidR="00176C1A" w:rsidRDefault="006F39CB" w:rsidP="002A734E">
            <w:pPr>
              <w:spacing w:after="0" w:line="240" w:lineRule="auto"/>
              <w:jc w:val="center"/>
              <w:rPr>
                <w:sz w:val="22"/>
                <w:szCs w:val="22"/>
              </w:rPr>
            </w:pPr>
            <w:r>
              <w:rPr>
                <w:sz w:val="22"/>
                <w:szCs w:val="22"/>
              </w:rPr>
              <w:t>4</w:t>
            </w:r>
          </w:p>
        </w:tc>
        <w:tc>
          <w:tcPr>
            <w:tcW w:w="3261" w:type="dxa"/>
            <w:shd w:val="clear" w:color="auto" w:fill="auto"/>
          </w:tcPr>
          <w:p w:rsidR="00176C1A" w:rsidRDefault="006F39CB" w:rsidP="002A734E">
            <w:pPr>
              <w:spacing w:after="0" w:line="240" w:lineRule="auto"/>
              <w:jc w:val="center"/>
              <w:rPr>
                <w:sz w:val="22"/>
                <w:szCs w:val="22"/>
              </w:rPr>
            </w:pPr>
            <w:r>
              <w:rPr>
                <w:sz w:val="22"/>
                <w:szCs w:val="22"/>
              </w:rPr>
              <w:t>5</w:t>
            </w:r>
          </w:p>
        </w:tc>
      </w:tr>
      <w:tr w:rsidR="00176C1A">
        <w:tc>
          <w:tcPr>
            <w:tcW w:w="2331" w:type="dxa"/>
          </w:tcPr>
          <w:p w:rsidR="00176C1A" w:rsidRDefault="006F39CB" w:rsidP="002A734E">
            <w:pPr>
              <w:spacing w:after="0" w:line="240" w:lineRule="auto"/>
              <w:rPr>
                <w:sz w:val="22"/>
                <w:szCs w:val="22"/>
              </w:rPr>
            </w:pPr>
            <w:r>
              <w:rPr>
                <w:sz w:val="22"/>
                <w:szCs w:val="22"/>
              </w:rPr>
              <w:t>Для индивидуального жилищного стро</w:t>
            </w:r>
            <w:r>
              <w:rPr>
                <w:sz w:val="22"/>
                <w:szCs w:val="22"/>
              </w:rPr>
              <w:t>и</w:t>
            </w:r>
            <w:r>
              <w:rPr>
                <w:sz w:val="22"/>
                <w:szCs w:val="22"/>
              </w:rPr>
              <w:t>тельства</w:t>
            </w:r>
          </w:p>
          <w:p w:rsidR="00176C1A" w:rsidRDefault="006F39CB" w:rsidP="002A734E">
            <w:pPr>
              <w:spacing w:after="0" w:line="240" w:lineRule="auto"/>
              <w:rPr>
                <w:sz w:val="22"/>
                <w:szCs w:val="22"/>
              </w:rPr>
            </w:pPr>
            <w:r>
              <w:rPr>
                <w:sz w:val="22"/>
                <w:szCs w:val="22"/>
              </w:rPr>
              <w:t>2.1</w:t>
            </w:r>
            <w:r>
              <w:rPr>
                <w:sz w:val="20"/>
                <w:szCs w:val="20"/>
                <w:vertAlign w:val="superscript"/>
              </w:rPr>
              <w:footnoteReference w:id="1"/>
            </w:r>
          </w:p>
          <w:p w:rsidR="00176C1A" w:rsidRDefault="00176C1A" w:rsidP="002A734E">
            <w:pPr>
              <w:spacing w:after="0" w:line="240" w:lineRule="auto"/>
              <w:rPr>
                <w:sz w:val="22"/>
                <w:szCs w:val="22"/>
              </w:rPr>
            </w:pPr>
          </w:p>
          <w:p w:rsidR="00176C1A" w:rsidRDefault="00176C1A" w:rsidP="002A734E">
            <w:pPr>
              <w:spacing w:after="0" w:line="240" w:lineRule="auto"/>
              <w:rPr>
                <w:sz w:val="22"/>
                <w:szCs w:val="22"/>
              </w:rPr>
            </w:pPr>
          </w:p>
        </w:tc>
        <w:tc>
          <w:tcPr>
            <w:tcW w:w="3022" w:type="dxa"/>
          </w:tcPr>
          <w:p w:rsidR="00176C1A" w:rsidRDefault="006F39CB" w:rsidP="002A734E">
            <w:pPr>
              <w:pStyle w:val="s1"/>
              <w:shd w:val="clear" w:color="auto" w:fill="FFFFFF"/>
              <w:spacing w:before="0" w:beforeAutospacing="0" w:after="0" w:afterAutospacing="0" w:line="240" w:lineRule="auto"/>
              <w:rPr>
                <w:sz w:val="22"/>
                <w:szCs w:val="22"/>
                <w:highlight w:val="green"/>
              </w:rPr>
            </w:pPr>
            <w:r>
              <w:rPr>
                <w:sz w:val="22"/>
                <w:szCs w:val="22"/>
                <w:highlight w:val="green"/>
              </w:rPr>
              <w:t>Размещение жилого дома (отдельно стоящего здания количеством надземных эт</w:t>
            </w:r>
            <w:r>
              <w:rPr>
                <w:sz w:val="22"/>
                <w:szCs w:val="22"/>
                <w:highlight w:val="green"/>
              </w:rPr>
              <w:t>а</w:t>
            </w:r>
            <w:r>
              <w:rPr>
                <w:sz w:val="22"/>
                <w:szCs w:val="22"/>
                <w:highlight w:val="green"/>
              </w:rPr>
              <w:t>жей не более чем три, выс</w:t>
            </w:r>
            <w:r>
              <w:rPr>
                <w:sz w:val="22"/>
                <w:szCs w:val="22"/>
                <w:highlight w:val="green"/>
              </w:rPr>
              <w:t>о</w:t>
            </w:r>
            <w:r>
              <w:rPr>
                <w:sz w:val="22"/>
                <w:szCs w:val="22"/>
                <w:highlight w:val="green"/>
              </w:rPr>
              <w:t>той не более двадцати ме</w:t>
            </w:r>
            <w:r>
              <w:rPr>
                <w:sz w:val="22"/>
                <w:szCs w:val="22"/>
                <w:highlight w:val="green"/>
              </w:rPr>
              <w:t>т</w:t>
            </w:r>
            <w:r>
              <w:rPr>
                <w:sz w:val="22"/>
                <w:szCs w:val="22"/>
                <w:highlight w:val="green"/>
              </w:rPr>
              <w:t>ров, которое состоит из ко</w:t>
            </w:r>
            <w:r>
              <w:rPr>
                <w:sz w:val="22"/>
                <w:szCs w:val="22"/>
                <w:highlight w:val="green"/>
              </w:rPr>
              <w:t>м</w:t>
            </w:r>
            <w:r>
              <w:rPr>
                <w:sz w:val="22"/>
                <w:szCs w:val="22"/>
                <w:highlight w:val="green"/>
              </w:rPr>
              <w:t>нат и помещений вспомог</w:t>
            </w:r>
            <w:r>
              <w:rPr>
                <w:sz w:val="22"/>
                <w:szCs w:val="22"/>
                <w:highlight w:val="green"/>
              </w:rPr>
              <w:t>а</w:t>
            </w:r>
            <w:r>
              <w:rPr>
                <w:sz w:val="22"/>
                <w:szCs w:val="22"/>
                <w:highlight w:val="green"/>
              </w:rPr>
              <w:t>тельного использования, предназначенных для уд</w:t>
            </w:r>
            <w:r>
              <w:rPr>
                <w:sz w:val="22"/>
                <w:szCs w:val="22"/>
                <w:highlight w:val="green"/>
              </w:rPr>
              <w:t>о</w:t>
            </w:r>
            <w:r>
              <w:rPr>
                <w:sz w:val="22"/>
                <w:szCs w:val="22"/>
                <w:highlight w:val="green"/>
              </w:rPr>
              <w:t>влетворения гражданами б</w:t>
            </w:r>
            <w:r>
              <w:rPr>
                <w:sz w:val="22"/>
                <w:szCs w:val="22"/>
                <w:highlight w:val="green"/>
              </w:rPr>
              <w:t>ы</w:t>
            </w:r>
            <w:r>
              <w:rPr>
                <w:sz w:val="22"/>
                <w:szCs w:val="22"/>
                <w:highlight w:val="green"/>
              </w:rPr>
              <w:t>товых и иных нужд, связа</w:t>
            </w:r>
            <w:r>
              <w:rPr>
                <w:sz w:val="22"/>
                <w:szCs w:val="22"/>
                <w:highlight w:val="green"/>
              </w:rPr>
              <w:t>н</w:t>
            </w:r>
            <w:r>
              <w:rPr>
                <w:sz w:val="22"/>
                <w:szCs w:val="22"/>
                <w:highlight w:val="green"/>
              </w:rPr>
              <w:t>ных с их проживанием в т</w:t>
            </w:r>
            <w:r>
              <w:rPr>
                <w:sz w:val="22"/>
                <w:szCs w:val="22"/>
                <w:highlight w:val="green"/>
              </w:rPr>
              <w:t>а</w:t>
            </w:r>
            <w:r>
              <w:rPr>
                <w:sz w:val="22"/>
                <w:szCs w:val="22"/>
                <w:highlight w:val="green"/>
              </w:rPr>
              <w:t>ком здании, не предназн</w:t>
            </w:r>
            <w:r>
              <w:rPr>
                <w:sz w:val="22"/>
                <w:szCs w:val="22"/>
                <w:highlight w:val="green"/>
              </w:rPr>
              <w:t>а</w:t>
            </w:r>
            <w:r>
              <w:rPr>
                <w:sz w:val="22"/>
                <w:szCs w:val="22"/>
                <w:highlight w:val="green"/>
              </w:rPr>
              <w:t>ченного для раздела на сам</w:t>
            </w:r>
            <w:r>
              <w:rPr>
                <w:sz w:val="22"/>
                <w:szCs w:val="22"/>
                <w:highlight w:val="green"/>
              </w:rPr>
              <w:t>о</w:t>
            </w:r>
            <w:r>
              <w:rPr>
                <w:sz w:val="22"/>
                <w:szCs w:val="22"/>
                <w:highlight w:val="green"/>
              </w:rPr>
              <w:t>стоятельные объекты недв</w:t>
            </w:r>
            <w:r>
              <w:rPr>
                <w:sz w:val="22"/>
                <w:szCs w:val="22"/>
                <w:highlight w:val="green"/>
              </w:rPr>
              <w:t>и</w:t>
            </w:r>
            <w:r>
              <w:rPr>
                <w:sz w:val="22"/>
                <w:szCs w:val="22"/>
                <w:highlight w:val="green"/>
              </w:rPr>
              <w:t>жимости);</w:t>
            </w:r>
          </w:p>
          <w:p w:rsidR="00176C1A" w:rsidRDefault="006F39CB" w:rsidP="002A734E">
            <w:pPr>
              <w:pStyle w:val="s1"/>
              <w:shd w:val="clear" w:color="auto" w:fill="FFFFFF"/>
              <w:spacing w:before="0" w:beforeAutospacing="0" w:after="0" w:afterAutospacing="0" w:line="240" w:lineRule="auto"/>
              <w:rPr>
                <w:sz w:val="22"/>
                <w:szCs w:val="22"/>
                <w:highlight w:val="green"/>
              </w:rPr>
            </w:pPr>
            <w:r>
              <w:rPr>
                <w:sz w:val="22"/>
                <w:szCs w:val="22"/>
                <w:highlight w:val="green"/>
              </w:rPr>
              <w:t>выращивание сельскохозя</w:t>
            </w:r>
            <w:r>
              <w:rPr>
                <w:sz w:val="22"/>
                <w:szCs w:val="22"/>
                <w:highlight w:val="green"/>
              </w:rPr>
              <w:t>й</w:t>
            </w:r>
            <w:r>
              <w:rPr>
                <w:sz w:val="22"/>
                <w:szCs w:val="22"/>
                <w:highlight w:val="green"/>
              </w:rPr>
              <w:t>ственных культур;</w:t>
            </w:r>
          </w:p>
          <w:p w:rsidR="00176C1A" w:rsidRDefault="006F39CB" w:rsidP="002A734E">
            <w:pPr>
              <w:pStyle w:val="s1"/>
              <w:shd w:val="clear" w:color="auto" w:fill="FFFFFF"/>
              <w:spacing w:before="0" w:beforeAutospacing="0" w:after="0" w:afterAutospacing="0" w:line="240" w:lineRule="auto"/>
              <w:rPr>
                <w:sz w:val="22"/>
                <w:szCs w:val="22"/>
              </w:rPr>
            </w:pPr>
            <w:r>
              <w:rPr>
                <w:sz w:val="22"/>
                <w:szCs w:val="22"/>
                <w:highlight w:val="green"/>
              </w:rPr>
              <w:t>размещение индивидуальных гаражей и хозяйственных построек</w:t>
            </w:r>
          </w:p>
          <w:p w:rsidR="00176C1A" w:rsidRDefault="00176C1A" w:rsidP="002A734E">
            <w:pPr>
              <w:spacing w:after="0" w:line="240" w:lineRule="auto"/>
              <w:rPr>
                <w:sz w:val="22"/>
                <w:szCs w:val="22"/>
              </w:rPr>
            </w:pPr>
          </w:p>
        </w:tc>
        <w:tc>
          <w:tcPr>
            <w:tcW w:w="2410" w:type="dxa"/>
            <w:shd w:val="clear" w:color="auto" w:fill="auto"/>
          </w:tcPr>
          <w:p w:rsidR="00176C1A" w:rsidRDefault="006F39CB" w:rsidP="002A734E">
            <w:pPr>
              <w:spacing w:after="0" w:line="240" w:lineRule="auto"/>
              <w:rPr>
                <w:sz w:val="22"/>
                <w:szCs w:val="22"/>
              </w:rPr>
            </w:pPr>
            <w:r>
              <w:rPr>
                <w:sz w:val="22"/>
                <w:szCs w:val="22"/>
              </w:rPr>
              <w:t>Индивидуальные ж</w:t>
            </w:r>
            <w:r>
              <w:rPr>
                <w:sz w:val="22"/>
                <w:szCs w:val="22"/>
              </w:rPr>
              <w:t>и</w:t>
            </w:r>
            <w:r>
              <w:rPr>
                <w:sz w:val="22"/>
                <w:szCs w:val="22"/>
              </w:rPr>
              <w:t>лые дома.</w:t>
            </w:r>
          </w:p>
          <w:p w:rsidR="00176C1A" w:rsidRDefault="006F39CB" w:rsidP="002A734E">
            <w:pPr>
              <w:spacing w:after="0" w:line="240" w:lineRule="auto"/>
              <w:rPr>
                <w:sz w:val="22"/>
                <w:szCs w:val="22"/>
              </w:rPr>
            </w:pPr>
            <w:r>
              <w:rPr>
                <w:sz w:val="22"/>
                <w:szCs w:val="22"/>
              </w:rPr>
              <w:t>Индивидуальные г</w:t>
            </w:r>
            <w:r>
              <w:rPr>
                <w:sz w:val="22"/>
                <w:szCs w:val="22"/>
              </w:rPr>
              <w:t>а</w:t>
            </w:r>
            <w:r>
              <w:rPr>
                <w:sz w:val="22"/>
                <w:szCs w:val="22"/>
              </w:rPr>
              <w:t>ражи на 1-2 легковых автомобиля.</w:t>
            </w:r>
          </w:p>
          <w:p w:rsidR="00176C1A" w:rsidRDefault="006F39CB" w:rsidP="002A734E">
            <w:pPr>
              <w:spacing w:after="0" w:line="240" w:lineRule="auto"/>
              <w:rPr>
                <w:sz w:val="22"/>
                <w:szCs w:val="22"/>
              </w:rPr>
            </w:pPr>
            <w:r>
              <w:rPr>
                <w:sz w:val="22"/>
                <w:szCs w:val="22"/>
              </w:rPr>
              <w:t>Подсобные сооруж</w:t>
            </w:r>
            <w:r>
              <w:rPr>
                <w:sz w:val="22"/>
                <w:szCs w:val="22"/>
              </w:rPr>
              <w:t>е</w:t>
            </w:r>
            <w:r>
              <w:rPr>
                <w:sz w:val="22"/>
                <w:szCs w:val="22"/>
              </w:rPr>
              <w:t>ния.</w:t>
            </w:r>
          </w:p>
          <w:p w:rsidR="00176C1A" w:rsidRDefault="00176C1A" w:rsidP="002A734E">
            <w:pPr>
              <w:spacing w:after="0" w:line="240" w:lineRule="auto"/>
              <w:rPr>
                <w:sz w:val="22"/>
                <w:szCs w:val="22"/>
              </w:rPr>
            </w:pPr>
          </w:p>
        </w:tc>
        <w:tc>
          <w:tcPr>
            <w:tcW w:w="3719" w:type="dxa"/>
            <w:vMerge w:val="restart"/>
            <w:shd w:val="clear" w:color="auto" w:fill="auto"/>
          </w:tcPr>
          <w:p w:rsidR="00176C1A" w:rsidRDefault="006F39CB" w:rsidP="002A734E">
            <w:pPr>
              <w:spacing w:after="0" w:line="240" w:lineRule="auto"/>
              <w:rPr>
                <w:sz w:val="22"/>
                <w:szCs w:val="22"/>
              </w:rPr>
            </w:pPr>
            <w:r>
              <w:rPr>
                <w:sz w:val="22"/>
                <w:szCs w:val="22"/>
              </w:rPr>
              <w:t>1.Минимальный размер земельного участка 400 кв.м.</w:t>
            </w:r>
          </w:p>
          <w:p w:rsidR="00176C1A" w:rsidRDefault="006F39CB" w:rsidP="002A734E">
            <w:pPr>
              <w:spacing w:after="0" w:line="240" w:lineRule="auto"/>
              <w:rPr>
                <w:sz w:val="22"/>
                <w:szCs w:val="22"/>
              </w:rPr>
            </w:pPr>
            <w:r>
              <w:rPr>
                <w:sz w:val="22"/>
                <w:szCs w:val="22"/>
              </w:rPr>
              <w:t>Максимальный размер земельного участка 2 000 кв.м.</w:t>
            </w:r>
          </w:p>
          <w:p w:rsidR="00176C1A" w:rsidRDefault="006F39CB" w:rsidP="002A734E">
            <w:pPr>
              <w:spacing w:after="0" w:line="240" w:lineRule="auto"/>
              <w:rPr>
                <w:sz w:val="22"/>
                <w:szCs w:val="22"/>
              </w:rPr>
            </w:pPr>
            <w:r>
              <w:rPr>
                <w:sz w:val="22"/>
                <w:szCs w:val="22"/>
              </w:rPr>
              <w:t>2.Минимальный отступ:</w:t>
            </w:r>
          </w:p>
          <w:p w:rsidR="00176C1A" w:rsidRDefault="006F39CB" w:rsidP="002A734E">
            <w:pPr>
              <w:spacing w:after="0" w:line="240" w:lineRule="auto"/>
              <w:rPr>
                <w:sz w:val="22"/>
                <w:szCs w:val="22"/>
              </w:rPr>
            </w:pPr>
            <w:r>
              <w:rPr>
                <w:sz w:val="22"/>
                <w:szCs w:val="22"/>
              </w:rPr>
              <w:t>- от фронтальной границы участка до основного строения -  6 м (или в соответствии со сложившейся лин</w:t>
            </w:r>
            <w:r>
              <w:rPr>
                <w:sz w:val="22"/>
                <w:szCs w:val="22"/>
              </w:rPr>
              <w:t>и</w:t>
            </w:r>
            <w:r>
              <w:rPr>
                <w:sz w:val="22"/>
                <w:szCs w:val="22"/>
              </w:rPr>
              <w:t>ей застройки);</w:t>
            </w:r>
          </w:p>
          <w:p w:rsidR="00176C1A" w:rsidRDefault="006F39CB" w:rsidP="002A734E">
            <w:pPr>
              <w:spacing w:after="0" w:line="240" w:lineRule="auto"/>
              <w:rPr>
                <w:sz w:val="22"/>
                <w:szCs w:val="22"/>
              </w:rPr>
            </w:pPr>
            <w:r>
              <w:rPr>
                <w:sz w:val="22"/>
                <w:szCs w:val="22"/>
              </w:rPr>
              <w:t>- от иных границ земельного участка до основного строения – 3 м с уч</w:t>
            </w:r>
            <w:r>
              <w:rPr>
                <w:sz w:val="22"/>
                <w:szCs w:val="22"/>
              </w:rPr>
              <w:t>е</w:t>
            </w:r>
            <w:r>
              <w:rPr>
                <w:sz w:val="22"/>
                <w:szCs w:val="22"/>
              </w:rPr>
              <w:t>том требований п.4.1.5 СП 30 - 102 -99;</w:t>
            </w:r>
          </w:p>
          <w:p w:rsidR="00176C1A" w:rsidRDefault="006F39CB" w:rsidP="002A734E">
            <w:pPr>
              <w:spacing w:after="0" w:line="240" w:lineRule="auto"/>
              <w:rPr>
                <w:sz w:val="22"/>
                <w:szCs w:val="22"/>
              </w:rPr>
            </w:pPr>
            <w:r>
              <w:rPr>
                <w:sz w:val="22"/>
                <w:szCs w:val="22"/>
              </w:rPr>
              <w:t>- от границ земельного участка до хозяйственных и прочих строений– 1 м;</w:t>
            </w:r>
          </w:p>
          <w:p w:rsidR="00176C1A" w:rsidRDefault="006F39CB" w:rsidP="002A734E">
            <w:pPr>
              <w:spacing w:after="0" w:line="240" w:lineRule="auto"/>
              <w:rPr>
                <w:sz w:val="22"/>
                <w:szCs w:val="22"/>
              </w:rPr>
            </w:pPr>
            <w:r>
              <w:rPr>
                <w:sz w:val="22"/>
                <w:szCs w:val="22"/>
              </w:rPr>
              <w:t>- от границ земельного участка до сараев для скота и птицы – 4 м;</w:t>
            </w:r>
          </w:p>
          <w:p w:rsidR="00176C1A" w:rsidRDefault="006F39CB" w:rsidP="002A734E">
            <w:pPr>
              <w:spacing w:after="0" w:line="240" w:lineRule="auto"/>
              <w:rPr>
                <w:sz w:val="22"/>
                <w:szCs w:val="22"/>
              </w:rPr>
            </w:pPr>
            <w:r>
              <w:t>-от стволов высокорослых дер</w:t>
            </w:r>
            <w:r>
              <w:t>е</w:t>
            </w:r>
            <w:r>
              <w:t>вьев - 4 м; среднерослых - 2 м; от кустарника - 1 м.</w:t>
            </w:r>
          </w:p>
          <w:p w:rsidR="00176C1A" w:rsidRDefault="00176C1A" w:rsidP="002A734E">
            <w:pPr>
              <w:spacing w:after="0" w:line="240" w:lineRule="auto"/>
              <w:rPr>
                <w:sz w:val="22"/>
                <w:szCs w:val="22"/>
              </w:rPr>
            </w:pPr>
          </w:p>
          <w:p w:rsidR="00176C1A" w:rsidRDefault="006F39CB" w:rsidP="002A734E">
            <w:pPr>
              <w:spacing w:after="0" w:line="240" w:lineRule="auto"/>
              <w:rPr>
                <w:sz w:val="22"/>
                <w:szCs w:val="22"/>
              </w:rPr>
            </w:pPr>
            <w:r>
              <w:rPr>
                <w:sz w:val="22"/>
                <w:szCs w:val="22"/>
              </w:rPr>
              <w:t>3. Максимальное количество этажей индивидуальных жилых домов I и II степеней огнестойкости не регл</w:t>
            </w:r>
            <w:r>
              <w:rPr>
                <w:sz w:val="22"/>
                <w:szCs w:val="22"/>
              </w:rPr>
              <w:t>а</w:t>
            </w:r>
            <w:r>
              <w:rPr>
                <w:sz w:val="22"/>
                <w:szCs w:val="22"/>
              </w:rPr>
              <w:t>ментируется, III степени огнесто</w:t>
            </w:r>
            <w:r>
              <w:rPr>
                <w:sz w:val="22"/>
                <w:szCs w:val="22"/>
              </w:rPr>
              <w:t>й</w:t>
            </w:r>
            <w:r>
              <w:rPr>
                <w:sz w:val="22"/>
                <w:szCs w:val="22"/>
              </w:rPr>
              <w:t xml:space="preserve">кости - 3 этажа, </w:t>
            </w:r>
            <w:r w:rsidRPr="0086174F">
              <w:rPr>
                <w:sz w:val="22"/>
                <w:szCs w:val="22"/>
                <w:highlight w:val="cyan"/>
              </w:rPr>
              <w:t>III</w:t>
            </w:r>
            <w:r w:rsidR="0086174F" w:rsidRPr="0086174F">
              <w:rPr>
                <w:sz w:val="22"/>
                <w:szCs w:val="22"/>
                <w:highlight w:val="cyan"/>
              </w:rPr>
              <w:t>,</w:t>
            </w:r>
            <w:r>
              <w:rPr>
                <w:sz w:val="22"/>
                <w:szCs w:val="22"/>
              </w:rPr>
              <w:t xml:space="preserve"> IV, V степеней огнестойкости - 2-х этажа.</w:t>
            </w:r>
          </w:p>
          <w:p w:rsidR="00176C1A" w:rsidRDefault="006F39CB" w:rsidP="002A734E">
            <w:pPr>
              <w:spacing w:after="0" w:line="240" w:lineRule="auto"/>
              <w:rPr>
                <w:sz w:val="22"/>
                <w:szCs w:val="22"/>
              </w:rPr>
            </w:pPr>
            <w:r>
              <w:rPr>
                <w:sz w:val="22"/>
                <w:szCs w:val="22"/>
              </w:rPr>
              <w:t>Максимальная высота от уровня земли:</w:t>
            </w:r>
          </w:p>
          <w:p w:rsidR="00176C1A" w:rsidRDefault="006F39CB" w:rsidP="002A734E">
            <w:pPr>
              <w:spacing w:after="0" w:line="240" w:lineRule="auto"/>
              <w:rPr>
                <w:sz w:val="22"/>
                <w:szCs w:val="22"/>
              </w:rPr>
            </w:pPr>
            <w:r>
              <w:rPr>
                <w:sz w:val="22"/>
                <w:szCs w:val="22"/>
              </w:rPr>
              <w:t>- до верха плоской кровли – 10м.</w:t>
            </w:r>
          </w:p>
          <w:p w:rsidR="00176C1A" w:rsidRDefault="006F39CB" w:rsidP="002A734E">
            <w:pPr>
              <w:spacing w:after="0" w:line="240" w:lineRule="auto"/>
              <w:rPr>
                <w:sz w:val="22"/>
                <w:szCs w:val="22"/>
              </w:rPr>
            </w:pPr>
            <w:r>
              <w:rPr>
                <w:sz w:val="22"/>
                <w:szCs w:val="22"/>
              </w:rPr>
              <w:t>- до конька скатной кровли –  15 м.</w:t>
            </w:r>
          </w:p>
          <w:p w:rsidR="00176C1A" w:rsidRDefault="006F39CB" w:rsidP="002A734E">
            <w:pPr>
              <w:spacing w:after="0" w:line="240" w:lineRule="auto"/>
              <w:rPr>
                <w:sz w:val="22"/>
                <w:szCs w:val="22"/>
              </w:rPr>
            </w:pPr>
            <w:r>
              <w:rPr>
                <w:sz w:val="22"/>
                <w:szCs w:val="22"/>
              </w:rPr>
              <w:t>4.Максимальный процент застройки  - 30</w:t>
            </w:r>
            <w:r w:rsidR="0086174F">
              <w:rPr>
                <w:sz w:val="22"/>
                <w:szCs w:val="22"/>
              </w:rPr>
              <w:t xml:space="preserve"> </w:t>
            </w:r>
            <w:r w:rsidR="0086174F" w:rsidRPr="0086174F">
              <w:rPr>
                <w:sz w:val="22"/>
                <w:szCs w:val="22"/>
                <w:highlight w:val="cyan"/>
              </w:rPr>
              <w:t>%</w:t>
            </w:r>
            <w:r>
              <w:rPr>
                <w:sz w:val="22"/>
                <w:szCs w:val="22"/>
              </w:rPr>
              <w:t>.</w:t>
            </w:r>
          </w:p>
          <w:p w:rsidR="00176C1A" w:rsidRDefault="006F39CB" w:rsidP="002A734E">
            <w:pPr>
              <w:spacing w:after="0" w:line="240" w:lineRule="auto"/>
              <w:rPr>
                <w:sz w:val="22"/>
                <w:szCs w:val="22"/>
              </w:rPr>
            </w:pPr>
            <w:r>
              <w:rPr>
                <w:sz w:val="22"/>
                <w:szCs w:val="22"/>
              </w:rPr>
              <w:t>Иные параметры:</w:t>
            </w:r>
          </w:p>
          <w:p w:rsidR="007260BE" w:rsidRPr="00724068" w:rsidRDefault="007260BE" w:rsidP="007260BE">
            <w:pPr>
              <w:pStyle w:val="formattext"/>
              <w:shd w:val="clear" w:color="auto" w:fill="FFFFFF"/>
              <w:spacing w:before="0" w:beforeAutospacing="0" w:after="0" w:afterAutospacing="0" w:line="315" w:lineRule="atLeast"/>
              <w:textAlignment w:val="baseline"/>
              <w:rPr>
                <w:spacing w:val="2"/>
                <w:sz w:val="22"/>
                <w:szCs w:val="22"/>
                <w:highlight w:val="magenta"/>
              </w:rPr>
            </w:pPr>
            <w:r w:rsidRPr="00724068">
              <w:rPr>
                <w:spacing w:val="2"/>
                <w:sz w:val="22"/>
                <w:szCs w:val="22"/>
                <w:highlight w:val="magenta"/>
              </w:rPr>
              <w:t>П</w:t>
            </w:r>
            <w:r w:rsidRPr="00724068">
              <w:rPr>
                <w:spacing w:val="2"/>
                <w:sz w:val="22"/>
                <w:szCs w:val="22"/>
                <w:highlight w:val="magenta"/>
              </w:rPr>
              <w:t>лощади помещений домов, прое</w:t>
            </w:r>
            <w:r w:rsidRPr="00724068">
              <w:rPr>
                <w:spacing w:val="2"/>
                <w:sz w:val="22"/>
                <w:szCs w:val="22"/>
                <w:highlight w:val="magenta"/>
              </w:rPr>
              <w:t>к</w:t>
            </w:r>
            <w:r w:rsidRPr="00724068">
              <w:rPr>
                <w:spacing w:val="2"/>
                <w:sz w:val="22"/>
                <w:szCs w:val="22"/>
                <w:highlight w:val="magenta"/>
              </w:rPr>
              <w:t>тируемых и реконструируемых (</w:t>
            </w:r>
            <w:r w:rsidRPr="00724068">
              <w:rPr>
                <w:spacing w:val="2"/>
                <w:sz w:val="22"/>
                <w:szCs w:val="22"/>
                <w:highlight w:val="magenta"/>
              </w:rPr>
              <w:t>для домов государственного и муниц</w:t>
            </w:r>
            <w:r w:rsidRPr="00724068">
              <w:rPr>
                <w:spacing w:val="2"/>
                <w:sz w:val="22"/>
                <w:szCs w:val="22"/>
                <w:highlight w:val="magenta"/>
              </w:rPr>
              <w:t>и</w:t>
            </w:r>
            <w:r w:rsidRPr="00724068">
              <w:rPr>
                <w:spacing w:val="2"/>
                <w:sz w:val="22"/>
                <w:szCs w:val="22"/>
                <w:highlight w:val="magenta"/>
              </w:rPr>
              <w:t>пальн</w:t>
            </w:r>
            <w:r w:rsidRPr="00724068">
              <w:rPr>
                <w:spacing w:val="2"/>
                <w:sz w:val="22"/>
                <w:szCs w:val="22"/>
                <w:highlight w:val="magenta"/>
              </w:rPr>
              <w:t>о</w:t>
            </w:r>
            <w:r w:rsidRPr="00724068">
              <w:rPr>
                <w:spacing w:val="2"/>
                <w:sz w:val="22"/>
                <w:szCs w:val="22"/>
                <w:highlight w:val="magenta"/>
              </w:rPr>
              <w:t>го фонда</w:t>
            </w:r>
            <w:r w:rsidRPr="00724068">
              <w:rPr>
                <w:spacing w:val="2"/>
                <w:sz w:val="22"/>
                <w:szCs w:val="22"/>
                <w:highlight w:val="magenta"/>
              </w:rPr>
              <w:t>), должны быть не менее: общей комнаты (или гост</w:t>
            </w:r>
            <w:r w:rsidRPr="00724068">
              <w:rPr>
                <w:spacing w:val="2"/>
                <w:sz w:val="22"/>
                <w:szCs w:val="22"/>
                <w:highlight w:val="magenta"/>
              </w:rPr>
              <w:t>и</w:t>
            </w:r>
            <w:r w:rsidRPr="00724068">
              <w:rPr>
                <w:spacing w:val="2"/>
                <w:sz w:val="22"/>
                <w:szCs w:val="22"/>
                <w:highlight w:val="magenta"/>
              </w:rPr>
              <w:t>ной) - 16 м (при одной жилой ко</w:t>
            </w:r>
            <w:r w:rsidRPr="00724068">
              <w:rPr>
                <w:spacing w:val="2"/>
                <w:sz w:val="22"/>
                <w:szCs w:val="22"/>
                <w:highlight w:val="magenta"/>
              </w:rPr>
              <w:t>м</w:t>
            </w:r>
            <w:r w:rsidRPr="00724068">
              <w:rPr>
                <w:spacing w:val="2"/>
                <w:sz w:val="22"/>
                <w:szCs w:val="22"/>
                <w:highlight w:val="magenta"/>
              </w:rPr>
              <w:t>нате - 14 м); спальни - 8 м (на двух человек - 10 м, а при разм</w:t>
            </w:r>
            <w:r w:rsidRPr="00724068">
              <w:rPr>
                <w:spacing w:val="2"/>
                <w:sz w:val="22"/>
                <w:szCs w:val="22"/>
                <w:highlight w:val="magenta"/>
              </w:rPr>
              <w:t>е</w:t>
            </w:r>
            <w:r w:rsidRPr="00724068">
              <w:rPr>
                <w:spacing w:val="2"/>
                <w:sz w:val="22"/>
                <w:szCs w:val="22"/>
                <w:highlight w:val="magenta"/>
              </w:rPr>
              <w:t>щении ее в мансарде - 7 м), спальни для и</w:t>
            </w:r>
            <w:r w:rsidRPr="00724068">
              <w:rPr>
                <w:spacing w:val="2"/>
                <w:sz w:val="22"/>
                <w:szCs w:val="22"/>
                <w:highlight w:val="magenta"/>
              </w:rPr>
              <w:t>н</w:t>
            </w:r>
            <w:r w:rsidRPr="00724068">
              <w:rPr>
                <w:spacing w:val="2"/>
                <w:sz w:val="22"/>
                <w:szCs w:val="22"/>
                <w:highlight w:val="magenta"/>
              </w:rPr>
              <w:t>валида-колясочника - 9 м; кухни - 9 м, кухни-ниши или кухо</w:t>
            </w:r>
            <w:r w:rsidRPr="00724068">
              <w:rPr>
                <w:spacing w:val="2"/>
                <w:sz w:val="22"/>
                <w:szCs w:val="22"/>
                <w:highlight w:val="magenta"/>
              </w:rPr>
              <w:t>н</w:t>
            </w:r>
            <w:r w:rsidRPr="00724068">
              <w:rPr>
                <w:spacing w:val="2"/>
                <w:sz w:val="22"/>
                <w:szCs w:val="22"/>
                <w:highlight w:val="magenta"/>
              </w:rPr>
              <w:t>ной зоны в кухне-столовой - 6 м.</w:t>
            </w:r>
          </w:p>
          <w:p w:rsidR="007260BE" w:rsidRPr="00724068" w:rsidRDefault="007260BE" w:rsidP="007260BE">
            <w:pPr>
              <w:pStyle w:val="formattext"/>
              <w:shd w:val="clear" w:color="auto" w:fill="FFFFFF"/>
              <w:spacing w:before="0" w:beforeAutospacing="0" w:after="0" w:afterAutospacing="0" w:line="315" w:lineRule="atLeast"/>
              <w:textAlignment w:val="baseline"/>
              <w:rPr>
                <w:spacing w:val="2"/>
                <w:sz w:val="22"/>
                <w:szCs w:val="22"/>
                <w:highlight w:val="magenta"/>
              </w:rPr>
            </w:pPr>
            <w:r w:rsidRPr="00724068">
              <w:rPr>
                <w:spacing w:val="2"/>
                <w:sz w:val="22"/>
                <w:szCs w:val="22"/>
                <w:highlight w:val="magenta"/>
              </w:rPr>
              <w:t>Ширина помещений (кухни и к</w:t>
            </w:r>
            <w:r w:rsidRPr="00724068">
              <w:rPr>
                <w:spacing w:val="2"/>
                <w:sz w:val="22"/>
                <w:szCs w:val="22"/>
                <w:highlight w:val="magenta"/>
              </w:rPr>
              <w:t>у</w:t>
            </w:r>
            <w:r w:rsidRPr="00724068">
              <w:rPr>
                <w:spacing w:val="2"/>
                <w:sz w:val="22"/>
                <w:szCs w:val="22"/>
                <w:highlight w:val="magenta"/>
              </w:rPr>
              <w:t>хонной зоны в кухне-столовой, п</w:t>
            </w:r>
            <w:r w:rsidRPr="00724068">
              <w:rPr>
                <w:spacing w:val="2"/>
                <w:sz w:val="22"/>
                <w:szCs w:val="22"/>
                <w:highlight w:val="magenta"/>
              </w:rPr>
              <w:t>е</w:t>
            </w:r>
            <w:r w:rsidRPr="00724068">
              <w:rPr>
                <w:spacing w:val="2"/>
                <w:sz w:val="22"/>
                <w:szCs w:val="22"/>
                <w:highlight w:val="magenta"/>
              </w:rPr>
              <w:t>редней, внутриквартирных корид</w:t>
            </w:r>
            <w:r w:rsidRPr="00724068">
              <w:rPr>
                <w:spacing w:val="2"/>
                <w:sz w:val="22"/>
                <w:szCs w:val="22"/>
                <w:highlight w:val="magenta"/>
              </w:rPr>
              <w:t>о</w:t>
            </w:r>
            <w:r w:rsidRPr="00724068">
              <w:rPr>
                <w:spacing w:val="2"/>
                <w:sz w:val="22"/>
                <w:szCs w:val="22"/>
                <w:highlight w:val="magenta"/>
              </w:rPr>
              <w:t>ров, ванной комнаты, туалета или уборной, совм</w:t>
            </w:r>
            <w:r w:rsidRPr="00724068">
              <w:rPr>
                <w:spacing w:val="2"/>
                <w:sz w:val="22"/>
                <w:szCs w:val="22"/>
                <w:highlight w:val="magenta"/>
              </w:rPr>
              <w:t>е</w:t>
            </w:r>
            <w:r w:rsidRPr="00724068">
              <w:rPr>
                <w:spacing w:val="2"/>
                <w:sz w:val="22"/>
                <w:szCs w:val="22"/>
                <w:highlight w:val="magenta"/>
              </w:rPr>
              <w:t>щенного санузла), а также площади проекти</w:t>
            </w:r>
            <w:r w:rsidRPr="00724068">
              <w:rPr>
                <w:spacing w:val="2"/>
                <w:sz w:val="22"/>
                <w:szCs w:val="22"/>
                <w:highlight w:val="magenta"/>
              </w:rPr>
              <w:t>руемых д</w:t>
            </w:r>
            <w:r w:rsidRPr="00724068">
              <w:rPr>
                <w:spacing w:val="2"/>
                <w:sz w:val="22"/>
                <w:szCs w:val="22"/>
                <w:highlight w:val="magenta"/>
              </w:rPr>
              <w:t>о</w:t>
            </w:r>
            <w:r w:rsidRPr="00724068">
              <w:rPr>
                <w:spacing w:val="2"/>
                <w:sz w:val="22"/>
                <w:szCs w:val="22"/>
                <w:highlight w:val="magenta"/>
              </w:rPr>
              <w:t xml:space="preserve">мов </w:t>
            </w:r>
            <w:r w:rsidRPr="00724068">
              <w:rPr>
                <w:spacing w:val="2"/>
                <w:sz w:val="22"/>
                <w:szCs w:val="22"/>
                <w:highlight w:val="magenta"/>
              </w:rPr>
              <w:t>- в завис</w:t>
            </w:r>
            <w:r w:rsidRPr="00724068">
              <w:rPr>
                <w:spacing w:val="2"/>
                <w:sz w:val="22"/>
                <w:szCs w:val="22"/>
                <w:highlight w:val="magenta"/>
              </w:rPr>
              <w:t>и</w:t>
            </w:r>
            <w:r w:rsidRPr="00724068">
              <w:rPr>
                <w:spacing w:val="2"/>
                <w:sz w:val="22"/>
                <w:szCs w:val="22"/>
                <w:highlight w:val="magenta"/>
              </w:rPr>
              <w:t>мости от количества жилых комнат принимаются не м</w:t>
            </w:r>
            <w:r w:rsidRPr="00724068">
              <w:rPr>
                <w:spacing w:val="2"/>
                <w:sz w:val="22"/>
                <w:szCs w:val="22"/>
                <w:highlight w:val="magenta"/>
              </w:rPr>
              <w:t>е</w:t>
            </w:r>
            <w:r w:rsidRPr="00724068">
              <w:rPr>
                <w:spacing w:val="2"/>
                <w:sz w:val="22"/>
                <w:szCs w:val="22"/>
                <w:highlight w:val="magenta"/>
              </w:rPr>
              <w:t>нее указанных в </w:t>
            </w:r>
            <w:hyperlink r:id="rId36" w:history="1">
              <w:r w:rsidRPr="00724068">
                <w:rPr>
                  <w:rStyle w:val="aff8"/>
                  <w:color w:val="auto"/>
                  <w:spacing w:val="2"/>
                  <w:sz w:val="22"/>
                  <w:szCs w:val="22"/>
                  <w:highlight w:val="magenta"/>
                </w:rPr>
                <w:t>СП 137.13330</w:t>
              </w:r>
            </w:hyperlink>
            <w:r w:rsidRPr="00724068">
              <w:rPr>
                <w:spacing w:val="2"/>
                <w:sz w:val="22"/>
                <w:szCs w:val="22"/>
                <w:highlight w:val="magenta"/>
              </w:rPr>
              <w:t>.</w:t>
            </w:r>
          </w:p>
          <w:p w:rsidR="007260BE" w:rsidRPr="00724068" w:rsidRDefault="007260BE" w:rsidP="007260BE">
            <w:pPr>
              <w:pStyle w:val="formattext"/>
              <w:shd w:val="clear" w:color="auto" w:fill="FFFFFF"/>
              <w:spacing w:before="0" w:beforeAutospacing="0" w:after="0" w:afterAutospacing="0" w:line="315" w:lineRule="atLeast"/>
              <w:textAlignment w:val="baseline"/>
              <w:rPr>
                <w:spacing w:val="2"/>
                <w:sz w:val="22"/>
                <w:szCs w:val="22"/>
                <w:highlight w:val="magenta"/>
              </w:rPr>
            </w:pPr>
            <w:r w:rsidRPr="00724068">
              <w:rPr>
                <w:spacing w:val="2"/>
                <w:sz w:val="22"/>
                <w:szCs w:val="22"/>
                <w:highlight w:val="magenta"/>
              </w:rPr>
              <w:t>Для реконструируемых домов, находящихся в честной собственн</w:t>
            </w:r>
            <w:r w:rsidRPr="00724068">
              <w:rPr>
                <w:spacing w:val="2"/>
                <w:sz w:val="22"/>
                <w:szCs w:val="22"/>
                <w:highlight w:val="magenta"/>
              </w:rPr>
              <w:t>о</w:t>
            </w:r>
            <w:r w:rsidRPr="00724068">
              <w:rPr>
                <w:spacing w:val="2"/>
                <w:sz w:val="22"/>
                <w:szCs w:val="22"/>
                <w:highlight w:val="magenta"/>
              </w:rPr>
              <w:t>сти,</w:t>
            </w:r>
            <w:r w:rsidRPr="00724068">
              <w:rPr>
                <w:spacing w:val="2"/>
                <w:sz w:val="22"/>
                <w:szCs w:val="22"/>
                <w:highlight w:val="magenta"/>
              </w:rPr>
              <w:t xml:space="preserve"> допускается прин</w:t>
            </w:r>
            <w:r w:rsidRPr="00724068">
              <w:rPr>
                <w:spacing w:val="2"/>
                <w:sz w:val="22"/>
                <w:szCs w:val="22"/>
                <w:highlight w:val="magenta"/>
              </w:rPr>
              <w:t>и</w:t>
            </w:r>
            <w:r w:rsidRPr="00724068">
              <w:rPr>
                <w:spacing w:val="2"/>
                <w:sz w:val="22"/>
                <w:szCs w:val="22"/>
                <w:highlight w:val="magenta"/>
              </w:rPr>
              <w:t>мать:</w:t>
            </w:r>
          </w:p>
          <w:p w:rsidR="007260BE" w:rsidRPr="00724068" w:rsidRDefault="007260BE" w:rsidP="007260BE">
            <w:pPr>
              <w:pStyle w:val="formattext"/>
              <w:shd w:val="clear" w:color="auto" w:fill="FFFFFF"/>
              <w:spacing w:before="0" w:beforeAutospacing="0" w:after="0" w:afterAutospacing="0" w:line="315" w:lineRule="atLeast"/>
              <w:textAlignment w:val="baseline"/>
              <w:rPr>
                <w:spacing w:val="2"/>
                <w:sz w:val="22"/>
                <w:szCs w:val="22"/>
                <w:highlight w:val="magenta"/>
              </w:rPr>
            </w:pPr>
            <w:r w:rsidRPr="00724068">
              <w:rPr>
                <w:spacing w:val="2"/>
                <w:sz w:val="22"/>
                <w:szCs w:val="22"/>
                <w:highlight w:val="magenta"/>
              </w:rPr>
              <w:t>- площади помещений, не менее: о</w:t>
            </w:r>
            <w:r w:rsidRPr="00724068">
              <w:rPr>
                <w:spacing w:val="2"/>
                <w:sz w:val="22"/>
                <w:szCs w:val="22"/>
                <w:highlight w:val="magenta"/>
              </w:rPr>
              <w:t>б</w:t>
            </w:r>
            <w:r w:rsidRPr="00724068">
              <w:rPr>
                <w:spacing w:val="2"/>
                <w:sz w:val="22"/>
                <w:szCs w:val="22"/>
                <w:highlight w:val="magenta"/>
              </w:rPr>
              <w:t>щей комнаты (или гостиной) - 12 м; спальни - 8 м (при размещении ее в мансарде - 7 м); кухни - 6 м;</w:t>
            </w:r>
          </w:p>
          <w:p w:rsidR="007260BE" w:rsidRPr="00724068" w:rsidRDefault="007260BE" w:rsidP="007260BE">
            <w:pPr>
              <w:pStyle w:val="formattext"/>
              <w:shd w:val="clear" w:color="auto" w:fill="FFFFFF"/>
              <w:spacing w:before="0" w:beforeAutospacing="0" w:after="0" w:afterAutospacing="0" w:line="315" w:lineRule="atLeast"/>
              <w:textAlignment w:val="baseline"/>
              <w:rPr>
                <w:spacing w:val="2"/>
                <w:sz w:val="22"/>
                <w:szCs w:val="22"/>
                <w:highlight w:val="magenta"/>
              </w:rPr>
            </w:pPr>
            <w:r w:rsidRPr="00724068">
              <w:rPr>
                <w:spacing w:val="2"/>
                <w:sz w:val="22"/>
                <w:szCs w:val="22"/>
                <w:highlight w:val="magenta"/>
              </w:rPr>
              <w:t>- ширину подсобных помещений, не менее: кухни и кухонной зоны в кухне-столовой - 1,7 м; передней - 1,4 м, внутриквартирных корид</w:t>
            </w:r>
            <w:r w:rsidRPr="00724068">
              <w:rPr>
                <w:spacing w:val="2"/>
                <w:sz w:val="22"/>
                <w:szCs w:val="22"/>
                <w:highlight w:val="magenta"/>
              </w:rPr>
              <w:t>о</w:t>
            </w:r>
            <w:r w:rsidRPr="00724068">
              <w:rPr>
                <w:spacing w:val="2"/>
                <w:sz w:val="22"/>
                <w:szCs w:val="22"/>
                <w:highlight w:val="magenta"/>
              </w:rPr>
              <w:t>ров - 0,85 м; ванной - 1,5 м; туал</w:t>
            </w:r>
            <w:r w:rsidRPr="00724068">
              <w:rPr>
                <w:spacing w:val="2"/>
                <w:sz w:val="22"/>
                <w:szCs w:val="22"/>
                <w:highlight w:val="magenta"/>
              </w:rPr>
              <w:t>е</w:t>
            </w:r>
            <w:r w:rsidRPr="00724068">
              <w:rPr>
                <w:spacing w:val="2"/>
                <w:sz w:val="22"/>
                <w:szCs w:val="22"/>
                <w:highlight w:val="magenta"/>
              </w:rPr>
              <w:t>та или уборной - 0,8 м;</w:t>
            </w:r>
          </w:p>
          <w:p w:rsidR="007260BE" w:rsidRDefault="007260BE" w:rsidP="00724068">
            <w:pPr>
              <w:pStyle w:val="formattext"/>
              <w:shd w:val="clear" w:color="auto" w:fill="FFFFFF"/>
              <w:spacing w:before="0" w:beforeAutospacing="0" w:after="0" w:afterAutospacing="0" w:line="315" w:lineRule="atLeast"/>
              <w:textAlignment w:val="baseline"/>
              <w:rPr>
                <w:sz w:val="22"/>
                <w:szCs w:val="22"/>
              </w:rPr>
            </w:pPr>
            <w:r w:rsidRPr="00724068">
              <w:rPr>
                <w:spacing w:val="2"/>
                <w:sz w:val="22"/>
                <w:szCs w:val="22"/>
                <w:highlight w:val="magenta"/>
              </w:rPr>
              <w:t>- глубину туалета (уборной или совмещенного санузла) по оси установки унитаза, не менее: при открывании двери наружу - 1,2 м, при открывании двери внутрь - 1,5 м.</w:t>
            </w:r>
            <w:r w:rsidRPr="00724068">
              <w:rPr>
                <w:spacing w:val="2"/>
                <w:sz w:val="22"/>
                <w:szCs w:val="22"/>
                <w:highlight w:val="magenta"/>
              </w:rPr>
              <w:br/>
              <w:t>Высота помещений жилых ко</w:t>
            </w:r>
            <w:r w:rsidRPr="00724068">
              <w:rPr>
                <w:spacing w:val="2"/>
                <w:sz w:val="22"/>
                <w:szCs w:val="22"/>
                <w:highlight w:val="magenta"/>
              </w:rPr>
              <w:t>м</w:t>
            </w:r>
            <w:r w:rsidRPr="00724068">
              <w:rPr>
                <w:spacing w:val="2"/>
                <w:sz w:val="22"/>
                <w:szCs w:val="22"/>
                <w:highlight w:val="magenta"/>
              </w:rPr>
              <w:t>нат и кухни  не менее 2,5 м в соотве</w:t>
            </w:r>
            <w:r w:rsidRPr="00724068">
              <w:rPr>
                <w:spacing w:val="2"/>
                <w:sz w:val="22"/>
                <w:szCs w:val="22"/>
                <w:highlight w:val="magenta"/>
              </w:rPr>
              <w:t>т</w:t>
            </w:r>
            <w:r w:rsidRPr="00724068">
              <w:rPr>
                <w:spacing w:val="2"/>
                <w:sz w:val="22"/>
                <w:szCs w:val="22"/>
                <w:highlight w:val="magenta"/>
              </w:rPr>
              <w:t>ствии с </w:t>
            </w:r>
            <w:hyperlink r:id="rId37" w:history="1">
              <w:r w:rsidRPr="00724068">
                <w:rPr>
                  <w:rStyle w:val="aff8"/>
                  <w:color w:val="auto"/>
                  <w:spacing w:val="2"/>
                  <w:sz w:val="22"/>
                  <w:szCs w:val="22"/>
                  <w:highlight w:val="magenta"/>
                </w:rPr>
                <w:t>СП 54.13330</w:t>
              </w:r>
            </w:hyperlink>
            <w:r w:rsidRPr="00724068">
              <w:rPr>
                <w:spacing w:val="2"/>
                <w:sz w:val="22"/>
                <w:szCs w:val="22"/>
                <w:highlight w:val="magenta"/>
              </w:rPr>
              <w:t>. Высоту ко</w:t>
            </w:r>
            <w:r w:rsidRPr="00724068">
              <w:rPr>
                <w:spacing w:val="2"/>
                <w:sz w:val="22"/>
                <w:szCs w:val="22"/>
                <w:highlight w:val="magenta"/>
              </w:rPr>
              <w:t>м</w:t>
            </w:r>
            <w:r w:rsidRPr="00724068">
              <w:rPr>
                <w:spacing w:val="2"/>
                <w:sz w:val="22"/>
                <w:szCs w:val="22"/>
                <w:highlight w:val="magenta"/>
              </w:rPr>
              <w:t>нат, кухни и других помещений, расположенных в мансарде или имеющих наклонные п</w:t>
            </w:r>
            <w:r w:rsidRPr="00724068">
              <w:rPr>
                <w:spacing w:val="2"/>
                <w:sz w:val="22"/>
                <w:szCs w:val="22"/>
                <w:highlight w:val="magenta"/>
              </w:rPr>
              <w:t>о</w:t>
            </w:r>
            <w:r w:rsidRPr="00724068">
              <w:rPr>
                <w:spacing w:val="2"/>
                <w:sz w:val="22"/>
                <w:szCs w:val="22"/>
                <w:highlight w:val="magenta"/>
              </w:rPr>
              <w:t>толки или стены, допускается прин</w:t>
            </w:r>
            <w:r w:rsidRPr="00724068">
              <w:rPr>
                <w:spacing w:val="2"/>
                <w:sz w:val="22"/>
                <w:szCs w:val="22"/>
                <w:highlight w:val="magenta"/>
              </w:rPr>
              <w:t>и</w:t>
            </w:r>
            <w:r w:rsidRPr="00724068">
              <w:rPr>
                <w:spacing w:val="2"/>
                <w:sz w:val="22"/>
                <w:szCs w:val="22"/>
                <w:highlight w:val="magenta"/>
              </w:rPr>
              <w:t>мать не менее 2,3 м. В коридорах и при устройстве антресолей высоту п</w:t>
            </w:r>
            <w:r w:rsidRPr="00724068">
              <w:rPr>
                <w:spacing w:val="2"/>
                <w:sz w:val="22"/>
                <w:szCs w:val="22"/>
                <w:highlight w:val="magenta"/>
              </w:rPr>
              <w:t>о</w:t>
            </w:r>
            <w:r w:rsidRPr="00724068">
              <w:rPr>
                <w:spacing w:val="2"/>
                <w:sz w:val="22"/>
                <w:szCs w:val="22"/>
                <w:highlight w:val="magenta"/>
              </w:rPr>
              <w:t>мещений допускается прин</w:t>
            </w:r>
            <w:r w:rsidRPr="00724068">
              <w:rPr>
                <w:spacing w:val="2"/>
                <w:sz w:val="22"/>
                <w:szCs w:val="22"/>
                <w:highlight w:val="magenta"/>
              </w:rPr>
              <w:t>и</w:t>
            </w:r>
            <w:r w:rsidRPr="00724068">
              <w:rPr>
                <w:spacing w:val="2"/>
                <w:sz w:val="22"/>
                <w:szCs w:val="22"/>
                <w:highlight w:val="magenta"/>
              </w:rPr>
              <w:t>мать не менее 2,1 м.</w:t>
            </w:r>
            <w:r w:rsidRPr="00724068">
              <w:rPr>
                <w:spacing w:val="2"/>
                <w:sz w:val="22"/>
                <w:szCs w:val="22"/>
              </w:rPr>
              <w:br/>
            </w:r>
          </w:p>
          <w:p w:rsidR="00176C1A" w:rsidRDefault="006F39CB" w:rsidP="002A734E">
            <w:pPr>
              <w:spacing w:after="0" w:line="240" w:lineRule="auto"/>
              <w:jc w:val="both"/>
              <w:rPr>
                <w:sz w:val="22"/>
                <w:szCs w:val="22"/>
              </w:rPr>
            </w:pPr>
            <w:r>
              <w:rPr>
                <w:color w:val="000000"/>
                <w:sz w:val="22"/>
                <w:szCs w:val="22"/>
              </w:rPr>
              <w:t xml:space="preserve">Максимальный размер участка для постройки сарая для скота </w:t>
            </w:r>
            <w:r>
              <w:rPr>
                <w:sz w:val="22"/>
                <w:szCs w:val="22"/>
              </w:rPr>
              <w:t>30 кв.м.</w:t>
            </w:r>
            <w:r>
              <w:rPr>
                <w:color w:val="000000"/>
                <w:sz w:val="22"/>
                <w:szCs w:val="22"/>
              </w:rPr>
              <w:t xml:space="preserve"> </w:t>
            </w:r>
          </w:p>
          <w:p w:rsidR="00176C1A" w:rsidRDefault="006F39CB" w:rsidP="002A734E">
            <w:pPr>
              <w:spacing w:after="0" w:line="240" w:lineRule="auto"/>
              <w:rPr>
                <w:sz w:val="22"/>
                <w:szCs w:val="22"/>
              </w:rPr>
            </w:pPr>
            <w:r>
              <w:rPr>
                <w:sz w:val="22"/>
                <w:szCs w:val="22"/>
              </w:rPr>
              <w:t>Высота зданий для всех вспомог</w:t>
            </w:r>
            <w:r>
              <w:rPr>
                <w:sz w:val="22"/>
                <w:szCs w:val="22"/>
              </w:rPr>
              <w:t>а</w:t>
            </w:r>
            <w:r>
              <w:rPr>
                <w:sz w:val="22"/>
                <w:szCs w:val="22"/>
              </w:rPr>
              <w:t>тельных строений:</w:t>
            </w:r>
          </w:p>
          <w:p w:rsidR="00176C1A" w:rsidRDefault="006F39CB" w:rsidP="002A734E">
            <w:pPr>
              <w:spacing w:after="0" w:line="240" w:lineRule="auto"/>
              <w:rPr>
                <w:sz w:val="22"/>
                <w:szCs w:val="22"/>
              </w:rPr>
            </w:pPr>
            <w:r>
              <w:rPr>
                <w:sz w:val="22"/>
                <w:szCs w:val="22"/>
              </w:rPr>
              <w:t>- высота от уровня земли до верха плоской кровли – не более 4м;</w:t>
            </w:r>
          </w:p>
          <w:p w:rsidR="00176C1A" w:rsidRDefault="006F39CB" w:rsidP="002A734E">
            <w:pPr>
              <w:spacing w:after="0" w:line="240" w:lineRule="auto"/>
              <w:rPr>
                <w:sz w:val="22"/>
                <w:szCs w:val="22"/>
              </w:rPr>
            </w:pPr>
            <w:r>
              <w:rPr>
                <w:sz w:val="22"/>
                <w:szCs w:val="22"/>
              </w:rPr>
              <w:t>- до конька скатной кровли – не б</w:t>
            </w:r>
            <w:r>
              <w:rPr>
                <w:sz w:val="22"/>
                <w:szCs w:val="22"/>
              </w:rPr>
              <w:t>о</w:t>
            </w:r>
            <w:r>
              <w:rPr>
                <w:sz w:val="22"/>
                <w:szCs w:val="22"/>
              </w:rPr>
              <w:t>лее 7 м.</w:t>
            </w:r>
          </w:p>
          <w:p w:rsidR="00176C1A" w:rsidRDefault="006F39CB" w:rsidP="002A734E">
            <w:pPr>
              <w:spacing w:after="0" w:line="240" w:lineRule="auto"/>
              <w:rPr>
                <w:sz w:val="22"/>
                <w:szCs w:val="22"/>
              </w:rPr>
            </w:pPr>
            <w:r>
              <w:rPr>
                <w:sz w:val="22"/>
                <w:szCs w:val="22"/>
              </w:rPr>
              <w:t>Ограждения с целью минимального затенения территории соседних з</w:t>
            </w:r>
            <w:r>
              <w:rPr>
                <w:sz w:val="22"/>
                <w:szCs w:val="22"/>
              </w:rPr>
              <w:t>е</w:t>
            </w:r>
            <w:r>
              <w:rPr>
                <w:sz w:val="22"/>
                <w:szCs w:val="22"/>
              </w:rPr>
              <w:t>мельных участков должны быть се</w:t>
            </w:r>
            <w:r>
              <w:rPr>
                <w:sz w:val="22"/>
                <w:szCs w:val="22"/>
              </w:rPr>
              <w:t>т</w:t>
            </w:r>
            <w:r>
              <w:rPr>
                <w:sz w:val="22"/>
                <w:szCs w:val="22"/>
              </w:rPr>
              <w:t>чатые или решетчатые высотой не более 1,7 м.</w:t>
            </w:r>
          </w:p>
          <w:p w:rsidR="00176C1A" w:rsidRDefault="006F39CB" w:rsidP="002A734E">
            <w:pPr>
              <w:spacing w:after="0" w:line="240" w:lineRule="auto"/>
              <w:rPr>
                <w:sz w:val="22"/>
                <w:szCs w:val="22"/>
              </w:rPr>
            </w:pPr>
            <w:r>
              <w:rPr>
                <w:sz w:val="22"/>
                <w:szCs w:val="22"/>
              </w:rPr>
              <w:t>Минимальный отступ от границ с</w:t>
            </w:r>
            <w:r>
              <w:rPr>
                <w:sz w:val="22"/>
                <w:szCs w:val="22"/>
              </w:rPr>
              <w:t>о</w:t>
            </w:r>
            <w:r>
              <w:rPr>
                <w:sz w:val="22"/>
                <w:szCs w:val="22"/>
              </w:rPr>
              <w:t>седнего земельного участка:</w:t>
            </w:r>
          </w:p>
          <w:p w:rsidR="00176C1A" w:rsidRDefault="006F39CB" w:rsidP="002A734E">
            <w:pPr>
              <w:spacing w:after="0" w:line="240" w:lineRule="auto"/>
              <w:rPr>
                <w:sz w:val="22"/>
                <w:szCs w:val="22"/>
              </w:rPr>
            </w:pPr>
            <w:r>
              <w:rPr>
                <w:sz w:val="22"/>
                <w:szCs w:val="22"/>
              </w:rPr>
              <w:t>- до открытой стоянки – 1м;</w:t>
            </w:r>
          </w:p>
          <w:p w:rsidR="00176C1A" w:rsidRDefault="006F39CB" w:rsidP="002A734E">
            <w:pPr>
              <w:spacing w:after="0" w:line="240" w:lineRule="auto"/>
              <w:rPr>
                <w:sz w:val="22"/>
                <w:szCs w:val="22"/>
              </w:rPr>
            </w:pPr>
            <w:r>
              <w:rPr>
                <w:sz w:val="22"/>
                <w:szCs w:val="22"/>
              </w:rPr>
              <w:t>- до отдельно стоящего гаража – 1м.</w:t>
            </w:r>
          </w:p>
          <w:p w:rsidR="00176C1A" w:rsidRDefault="006F39CB" w:rsidP="002A734E">
            <w:pPr>
              <w:spacing w:after="0" w:line="240" w:lineRule="auto"/>
              <w:rPr>
                <w:sz w:val="22"/>
                <w:szCs w:val="22"/>
              </w:rPr>
            </w:pPr>
            <w:r>
              <w:rPr>
                <w:sz w:val="22"/>
                <w:szCs w:val="22"/>
              </w:rPr>
              <w:t>Расстояние от сараев для скота и птицы до шахтных колодцев должно быть не менее 20 м.</w:t>
            </w:r>
          </w:p>
          <w:p w:rsidR="00176C1A" w:rsidRDefault="006F39CB" w:rsidP="002A734E">
            <w:pPr>
              <w:spacing w:after="0" w:line="240" w:lineRule="auto"/>
              <w:rPr>
                <w:sz w:val="22"/>
                <w:szCs w:val="22"/>
              </w:rPr>
            </w:pPr>
            <w:r>
              <w:rPr>
                <w:sz w:val="22"/>
                <w:szCs w:val="22"/>
              </w:rPr>
              <w:t>Минимальное расстояние от окон жилых помещений (комнат, кухонь, веранд) до соседнего дома и хозя</w:t>
            </w:r>
            <w:r>
              <w:rPr>
                <w:sz w:val="22"/>
                <w:szCs w:val="22"/>
              </w:rPr>
              <w:t>й</w:t>
            </w:r>
            <w:r>
              <w:rPr>
                <w:sz w:val="22"/>
                <w:szCs w:val="22"/>
              </w:rPr>
              <w:t>ственных построек (сарая, закрытой автостоянки, бани), расположенных на соседних участках – не менее 6 м.</w:t>
            </w:r>
          </w:p>
          <w:p w:rsidR="00176C1A" w:rsidRDefault="006F39CB" w:rsidP="002A734E">
            <w:pPr>
              <w:spacing w:after="0" w:line="240" w:lineRule="auto"/>
              <w:rPr>
                <w:sz w:val="22"/>
                <w:szCs w:val="22"/>
              </w:rPr>
            </w:pPr>
            <w:r>
              <w:rPr>
                <w:sz w:val="22"/>
                <w:szCs w:val="22"/>
              </w:rPr>
              <w:t>Минимальные расстояния от двор</w:t>
            </w:r>
            <w:r>
              <w:rPr>
                <w:sz w:val="22"/>
                <w:szCs w:val="22"/>
              </w:rPr>
              <w:t>о</w:t>
            </w:r>
            <w:r>
              <w:rPr>
                <w:sz w:val="22"/>
                <w:szCs w:val="22"/>
              </w:rPr>
              <w:t>вых туалетов, помойных ям, выгре</w:t>
            </w:r>
            <w:r>
              <w:rPr>
                <w:sz w:val="22"/>
                <w:szCs w:val="22"/>
              </w:rPr>
              <w:t>б</w:t>
            </w:r>
            <w:r>
              <w:rPr>
                <w:sz w:val="22"/>
                <w:szCs w:val="22"/>
              </w:rPr>
              <w:t>ных септиков до соседнего дома – 4 м.</w:t>
            </w:r>
          </w:p>
          <w:p w:rsidR="00176C1A" w:rsidRDefault="006F39CB" w:rsidP="002A734E">
            <w:pPr>
              <w:widowControl w:val="0"/>
              <w:spacing w:after="0" w:line="240" w:lineRule="auto"/>
              <w:rPr>
                <w:sz w:val="22"/>
                <w:szCs w:val="22"/>
              </w:rPr>
            </w:pPr>
            <w:r>
              <w:rPr>
                <w:sz w:val="22"/>
                <w:szCs w:val="22"/>
              </w:rPr>
              <w:t>Минимальный процент озеленения – 20.</w:t>
            </w:r>
          </w:p>
          <w:p w:rsidR="00176C1A" w:rsidRDefault="006F39CB" w:rsidP="002A734E">
            <w:pPr>
              <w:tabs>
                <w:tab w:val="left" w:pos="0"/>
              </w:tabs>
              <w:spacing w:after="0" w:line="240" w:lineRule="auto"/>
              <w:rPr>
                <w:sz w:val="22"/>
                <w:szCs w:val="22"/>
              </w:rPr>
            </w:pPr>
            <w:r>
              <w:rPr>
                <w:sz w:val="22"/>
                <w:szCs w:val="22"/>
              </w:rPr>
              <w:t xml:space="preserve">Максимальный процент застройки вспомогательными строения – </w:t>
            </w:r>
            <w:r w:rsidR="0086174F" w:rsidRPr="0086174F">
              <w:rPr>
                <w:sz w:val="22"/>
                <w:szCs w:val="22"/>
                <w:highlight w:val="cyan"/>
              </w:rPr>
              <w:t>2</w:t>
            </w:r>
            <w:r w:rsidRPr="0086174F">
              <w:rPr>
                <w:sz w:val="22"/>
                <w:szCs w:val="22"/>
                <w:highlight w:val="cyan"/>
              </w:rPr>
              <w:t>0</w:t>
            </w:r>
            <w:r w:rsidR="0086174F">
              <w:rPr>
                <w:sz w:val="22"/>
                <w:szCs w:val="22"/>
              </w:rPr>
              <w:t xml:space="preserve"> %</w:t>
            </w:r>
            <w:r>
              <w:rPr>
                <w:sz w:val="22"/>
                <w:szCs w:val="22"/>
              </w:rPr>
              <w:t>.</w:t>
            </w:r>
          </w:p>
          <w:p w:rsidR="00176C1A" w:rsidRDefault="00176C1A" w:rsidP="002A734E">
            <w:pPr>
              <w:tabs>
                <w:tab w:val="left" w:pos="0"/>
              </w:tabs>
              <w:spacing w:after="0" w:line="240" w:lineRule="auto"/>
              <w:rPr>
                <w:sz w:val="22"/>
                <w:szCs w:val="22"/>
              </w:rPr>
            </w:pPr>
          </w:p>
          <w:p w:rsidR="00176C1A" w:rsidRDefault="00176C1A" w:rsidP="002A734E">
            <w:pPr>
              <w:widowControl w:val="0"/>
              <w:spacing w:after="0" w:line="240" w:lineRule="auto"/>
              <w:rPr>
                <w:sz w:val="22"/>
                <w:szCs w:val="22"/>
              </w:rPr>
            </w:pPr>
          </w:p>
          <w:p w:rsidR="00176C1A" w:rsidRDefault="006F39CB" w:rsidP="002A734E">
            <w:pPr>
              <w:spacing w:after="0" w:line="240" w:lineRule="auto"/>
              <w:rPr>
                <w:sz w:val="22"/>
                <w:szCs w:val="22"/>
              </w:rPr>
            </w:pPr>
            <w:r>
              <w:rPr>
                <w:sz w:val="22"/>
                <w:szCs w:val="22"/>
              </w:rPr>
              <w:t>В зонах застройки, сложившейся к моменту утверждения настоящих Правил, допускается размещение индивидуальных и блокированных жилых домов и хозяйственных п</w:t>
            </w:r>
            <w:r>
              <w:rPr>
                <w:sz w:val="22"/>
                <w:szCs w:val="22"/>
              </w:rPr>
              <w:t>о</w:t>
            </w:r>
            <w:r>
              <w:rPr>
                <w:sz w:val="22"/>
                <w:szCs w:val="22"/>
              </w:rPr>
              <w:t>строек без отступа от межевой гр</w:t>
            </w:r>
            <w:r>
              <w:rPr>
                <w:sz w:val="22"/>
                <w:szCs w:val="22"/>
              </w:rPr>
              <w:t>а</w:t>
            </w:r>
            <w:r>
              <w:rPr>
                <w:sz w:val="22"/>
                <w:szCs w:val="22"/>
              </w:rPr>
              <w:t>ницы.</w:t>
            </w:r>
          </w:p>
          <w:p w:rsidR="00892A18" w:rsidRPr="00892A18" w:rsidRDefault="00892A18" w:rsidP="002A734E">
            <w:pPr>
              <w:spacing w:after="0" w:line="240" w:lineRule="auto"/>
              <w:rPr>
                <w:sz w:val="22"/>
                <w:szCs w:val="22"/>
              </w:rPr>
            </w:pPr>
            <w:r w:rsidRPr="00892A18">
              <w:rPr>
                <w:sz w:val="22"/>
                <w:szCs w:val="22"/>
                <w:highlight w:val="cyan"/>
              </w:rPr>
              <w:t>Устройство выгребных ям и ули</w:t>
            </w:r>
            <w:r w:rsidRPr="00892A18">
              <w:rPr>
                <w:sz w:val="22"/>
                <w:szCs w:val="22"/>
                <w:highlight w:val="cyan"/>
              </w:rPr>
              <w:t>ч</w:t>
            </w:r>
            <w:r w:rsidRPr="00892A18">
              <w:rPr>
                <w:sz w:val="22"/>
                <w:szCs w:val="22"/>
                <w:highlight w:val="cyan"/>
              </w:rPr>
              <w:t>ных туалетов с учетом требований СанПиН 42-128-4690-88, «Сбор жидких отходов в неканализованных домовладениях устраиваются двор</w:t>
            </w:r>
            <w:r w:rsidRPr="00892A18">
              <w:rPr>
                <w:sz w:val="22"/>
                <w:szCs w:val="22"/>
                <w:highlight w:val="cyan"/>
              </w:rPr>
              <w:t>о</w:t>
            </w:r>
            <w:r w:rsidRPr="00892A18">
              <w:rPr>
                <w:sz w:val="22"/>
                <w:szCs w:val="22"/>
                <w:highlight w:val="cyan"/>
              </w:rPr>
              <w:t>вые помойницы, которые должны иметь водонепроницаемый выгреб и назем-ную часть с крышкой и р</w:t>
            </w:r>
            <w:r w:rsidRPr="00892A18">
              <w:rPr>
                <w:sz w:val="22"/>
                <w:szCs w:val="22"/>
                <w:highlight w:val="cyan"/>
              </w:rPr>
              <w:t>е</w:t>
            </w:r>
            <w:r w:rsidRPr="00892A18">
              <w:rPr>
                <w:sz w:val="22"/>
                <w:szCs w:val="22"/>
                <w:highlight w:val="cyan"/>
              </w:rPr>
              <w:t>шеткой для отделения твердых фракций. Дворовая уборная должна иметь надземную часть и выгреб. Надземные помещения сооружают из плотно пригнанных материалов (досок, кирпичей, блоков и т.д.). В</w:t>
            </w:r>
            <w:r w:rsidRPr="00892A18">
              <w:rPr>
                <w:sz w:val="22"/>
                <w:szCs w:val="22"/>
                <w:highlight w:val="cyan"/>
              </w:rPr>
              <w:t>ы</w:t>
            </w:r>
            <w:r w:rsidRPr="00892A18">
              <w:rPr>
                <w:sz w:val="22"/>
                <w:szCs w:val="22"/>
                <w:highlight w:val="cyan"/>
              </w:rPr>
              <w:t>греб должен быть водоне-проницаемым, объем которого ра</w:t>
            </w:r>
            <w:r w:rsidRPr="00892A18">
              <w:rPr>
                <w:sz w:val="22"/>
                <w:szCs w:val="22"/>
                <w:highlight w:val="cyan"/>
              </w:rPr>
              <w:t>с</w:t>
            </w:r>
            <w:r w:rsidRPr="00892A18">
              <w:rPr>
                <w:sz w:val="22"/>
                <w:szCs w:val="22"/>
                <w:highlight w:val="cyan"/>
              </w:rPr>
              <w:t>считывают исходя из численности населения, пользующегося уборной. Глубина выгреба зависит от уровня грунтовых вод, но не должна быть более 3 м. Не допускается наполн</w:t>
            </w:r>
            <w:r w:rsidRPr="00892A18">
              <w:rPr>
                <w:sz w:val="22"/>
                <w:szCs w:val="22"/>
                <w:highlight w:val="cyan"/>
              </w:rPr>
              <w:t>е</w:t>
            </w:r>
            <w:r w:rsidRPr="00892A18">
              <w:rPr>
                <w:sz w:val="22"/>
                <w:szCs w:val="22"/>
                <w:highlight w:val="cyan"/>
              </w:rPr>
              <w:t>ние выгреба нечистотами выше чем до 0,35 м от поверхности земли.</w:t>
            </w:r>
          </w:p>
          <w:p w:rsidR="00176C1A" w:rsidRDefault="00176C1A" w:rsidP="002A734E">
            <w:pPr>
              <w:spacing w:after="0" w:line="240" w:lineRule="auto"/>
              <w:rPr>
                <w:sz w:val="22"/>
                <w:szCs w:val="22"/>
              </w:rPr>
            </w:pPr>
          </w:p>
        </w:tc>
        <w:tc>
          <w:tcPr>
            <w:tcW w:w="3261" w:type="dxa"/>
            <w:vMerge w:val="restart"/>
            <w:shd w:val="clear" w:color="auto" w:fill="auto"/>
          </w:tcPr>
          <w:p w:rsidR="00176C1A" w:rsidRDefault="006F39CB" w:rsidP="002A734E">
            <w:pPr>
              <w:widowControl w:val="0"/>
              <w:autoSpaceDE w:val="0"/>
              <w:autoSpaceDN w:val="0"/>
              <w:spacing w:after="0" w:line="240" w:lineRule="auto"/>
              <w:jc w:val="both"/>
              <w:rPr>
                <w:sz w:val="22"/>
                <w:szCs w:val="22"/>
                <w:lang w:eastAsia="en-US"/>
              </w:rPr>
            </w:pPr>
            <w:r>
              <w:rPr>
                <w:sz w:val="22"/>
                <w:szCs w:val="22"/>
                <w:lang w:eastAsia="en-US"/>
              </w:rPr>
              <w:t>Новое строительство, реко</w:t>
            </w:r>
            <w:r>
              <w:rPr>
                <w:sz w:val="22"/>
                <w:szCs w:val="22"/>
                <w:lang w:eastAsia="en-US"/>
              </w:rPr>
              <w:t>н</w:t>
            </w:r>
            <w:r>
              <w:rPr>
                <w:sz w:val="22"/>
                <w:szCs w:val="22"/>
                <w:lang w:eastAsia="en-US"/>
              </w:rPr>
              <w:t>струкцию осуществлять по утвержденному проекту план</w:t>
            </w:r>
            <w:r>
              <w:rPr>
                <w:sz w:val="22"/>
                <w:szCs w:val="22"/>
                <w:lang w:eastAsia="en-US"/>
              </w:rPr>
              <w:t>и</w:t>
            </w:r>
            <w:r>
              <w:rPr>
                <w:sz w:val="22"/>
                <w:szCs w:val="22"/>
                <w:lang w:eastAsia="en-US"/>
              </w:rPr>
              <w:t>ровки, проекту межевания те</w:t>
            </w:r>
            <w:r>
              <w:rPr>
                <w:sz w:val="22"/>
                <w:szCs w:val="22"/>
                <w:lang w:eastAsia="en-US"/>
              </w:rPr>
              <w:t>р</w:t>
            </w:r>
            <w:r>
              <w:rPr>
                <w:sz w:val="22"/>
                <w:szCs w:val="22"/>
                <w:lang w:eastAsia="en-US"/>
              </w:rPr>
              <w:t>ритории.</w:t>
            </w:r>
          </w:p>
          <w:p w:rsidR="00176C1A" w:rsidRDefault="006F39CB" w:rsidP="002A734E">
            <w:pPr>
              <w:widowControl w:val="0"/>
              <w:autoSpaceDE w:val="0"/>
              <w:autoSpaceDN w:val="0"/>
              <w:spacing w:after="0" w:line="240" w:lineRule="auto"/>
              <w:jc w:val="both"/>
              <w:rPr>
                <w:sz w:val="22"/>
                <w:szCs w:val="22"/>
                <w:lang w:eastAsia="en-US"/>
              </w:rPr>
            </w:pPr>
            <w:r>
              <w:rPr>
                <w:sz w:val="22"/>
                <w:szCs w:val="22"/>
                <w:lang w:eastAsia="en-US"/>
              </w:rPr>
              <w:t>При проектировании руково</w:t>
            </w:r>
            <w:r>
              <w:rPr>
                <w:sz w:val="22"/>
                <w:szCs w:val="22"/>
                <w:lang w:eastAsia="en-US"/>
              </w:rPr>
              <w:t>д</w:t>
            </w:r>
            <w:r>
              <w:rPr>
                <w:sz w:val="22"/>
                <w:szCs w:val="22"/>
                <w:lang w:eastAsia="en-US"/>
              </w:rPr>
              <w:t>ствоваться СП 55.13330.2016, СП 42.13330.2016, СП 30-102-99,  СП, техническими регл</w:t>
            </w:r>
            <w:r>
              <w:rPr>
                <w:sz w:val="22"/>
                <w:szCs w:val="22"/>
                <w:lang w:eastAsia="en-US"/>
              </w:rPr>
              <w:t>а</w:t>
            </w:r>
            <w:r>
              <w:rPr>
                <w:sz w:val="22"/>
                <w:szCs w:val="22"/>
                <w:lang w:eastAsia="en-US"/>
              </w:rPr>
              <w:t>ментами. Правила благоустро</w:t>
            </w:r>
            <w:r>
              <w:rPr>
                <w:sz w:val="22"/>
                <w:szCs w:val="22"/>
                <w:lang w:eastAsia="en-US"/>
              </w:rPr>
              <w:t>й</w:t>
            </w:r>
            <w:r>
              <w:rPr>
                <w:sz w:val="22"/>
                <w:szCs w:val="22"/>
                <w:lang w:eastAsia="en-US"/>
              </w:rPr>
              <w:t>ства на территории Слюдянск</w:t>
            </w:r>
            <w:r>
              <w:rPr>
                <w:sz w:val="22"/>
                <w:szCs w:val="22"/>
                <w:lang w:eastAsia="en-US"/>
              </w:rPr>
              <w:t>о</w:t>
            </w:r>
            <w:r>
              <w:rPr>
                <w:sz w:val="22"/>
                <w:szCs w:val="22"/>
                <w:lang w:eastAsia="en-US"/>
              </w:rPr>
              <w:t>го муниципального образов</w:t>
            </w:r>
            <w:r>
              <w:rPr>
                <w:sz w:val="22"/>
                <w:szCs w:val="22"/>
                <w:lang w:eastAsia="en-US"/>
              </w:rPr>
              <w:t>а</w:t>
            </w:r>
            <w:r>
              <w:rPr>
                <w:sz w:val="22"/>
                <w:szCs w:val="22"/>
                <w:lang w:eastAsia="en-US"/>
              </w:rPr>
              <w:t>ния утверждённые решением Думы Слюдянского муниц</w:t>
            </w:r>
            <w:r>
              <w:rPr>
                <w:sz w:val="22"/>
                <w:szCs w:val="22"/>
                <w:lang w:eastAsia="en-US"/>
              </w:rPr>
              <w:t>и</w:t>
            </w:r>
            <w:r>
              <w:rPr>
                <w:sz w:val="22"/>
                <w:szCs w:val="22"/>
                <w:lang w:eastAsia="en-US"/>
              </w:rPr>
              <w:t>пального образования от 11.10.2017 года № 21-</w:t>
            </w:r>
            <w:r>
              <w:rPr>
                <w:sz w:val="22"/>
                <w:szCs w:val="22"/>
                <w:lang w:val="en-US" w:eastAsia="en-US"/>
              </w:rPr>
              <w:t>IV</w:t>
            </w:r>
            <w:r>
              <w:rPr>
                <w:sz w:val="22"/>
                <w:szCs w:val="22"/>
                <w:lang w:eastAsia="en-US"/>
              </w:rPr>
              <w:t>ГД.</w:t>
            </w:r>
          </w:p>
          <w:p w:rsidR="00176C1A" w:rsidRDefault="006F39CB" w:rsidP="002A734E">
            <w:pPr>
              <w:spacing w:after="0" w:line="240" w:lineRule="auto"/>
              <w:jc w:val="both"/>
              <w:rPr>
                <w:sz w:val="22"/>
                <w:szCs w:val="22"/>
              </w:rPr>
            </w:pPr>
            <w:r>
              <w:rPr>
                <w:sz w:val="22"/>
                <w:szCs w:val="22"/>
              </w:rPr>
              <w:t>Не допускать длительного (свыше семи дней) хранения топлива, удобрений, строител</w:t>
            </w:r>
            <w:r>
              <w:rPr>
                <w:sz w:val="22"/>
                <w:szCs w:val="22"/>
              </w:rPr>
              <w:t>ь</w:t>
            </w:r>
            <w:r>
              <w:rPr>
                <w:sz w:val="22"/>
                <w:szCs w:val="22"/>
              </w:rPr>
              <w:t>ных и других материалов на фасадной части прилегающей к домовладению территории (п</w:t>
            </w:r>
            <w:r>
              <w:rPr>
                <w:sz w:val="22"/>
                <w:szCs w:val="22"/>
              </w:rPr>
              <w:t>е</w:t>
            </w:r>
            <w:r>
              <w:rPr>
                <w:sz w:val="22"/>
                <w:szCs w:val="22"/>
              </w:rPr>
              <w:t>реулках, проходах, проездах);</w:t>
            </w:r>
          </w:p>
          <w:p w:rsidR="00176C1A" w:rsidRDefault="006F39CB" w:rsidP="002A734E">
            <w:pPr>
              <w:spacing w:after="0" w:line="240" w:lineRule="auto"/>
              <w:jc w:val="both"/>
              <w:rPr>
                <w:sz w:val="22"/>
                <w:szCs w:val="22"/>
              </w:rPr>
            </w:pPr>
            <w:r>
              <w:rPr>
                <w:sz w:val="22"/>
                <w:szCs w:val="22"/>
              </w:rPr>
              <w:t>Обеспечивать качественное с</w:t>
            </w:r>
            <w:r>
              <w:rPr>
                <w:sz w:val="22"/>
                <w:szCs w:val="22"/>
              </w:rPr>
              <w:t>о</w:t>
            </w:r>
            <w:r>
              <w:rPr>
                <w:sz w:val="22"/>
                <w:szCs w:val="22"/>
              </w:rPr>
              <w:t>держание (своевременную очистку, и уборку, подрезку и санитарную вырубку деревьев, чистку водоотводных канав, своевременный окос травы) прилегающей к домовладению территории (переулков, прох</w:t>
            </w:r>
            <w:r>
              <w:rPr>
                <w:sz w:val="22"/>
                <w:szCs w:val="22"/>
              </w:rPr>
              <w:t>о</w:t>
            </w:r>
            <w:r>
              <w:rPr>
                <w:sz w:val="22"/>
                <w:szCs w:val="22"/>
              </w:rPr>
              <w:t>дов, проездов, мест общего пользования).</w:t>
            </w:r>
          </w:p>
          <w:p w:rsidR="00176C1A" w:rsidRDefault="006F39CB" w:rsidP="002A734E">
            <w:pPr>
              <w:spacing w:after="0" w:line="240" w:lineRule="auto"/>
              <w:jc w:val="both"/>
              <w:rPr>
                <w:sz w:val="22"/>
                <w:szCs w:val="22"/>
              </w:rPr>
            </w:pPr>
            <w:r>
              <w:rPr>
                <w:sz w:val="22"/>
                <w:szCs w:val="22"/>
              </w:rPr>
              <w:t>Границы содержания террит</w:t>
            </w:r>
            <w:r>
              <w:rPr>
                <w:sz w:val="22"/>
                <w:szCs w:val="22"/>
              </w:rPr>
              <w:t>о</w:t>
            </w:r>
            <w:r>
              <w:rPr>
                <w:sz w:val="22"/>
                <w:szCs w:val="22"/>
              </w:rPr>
              <w:t>рий определяются границами земельного участка на основ</w:t>
            </w:r>
            <w:r>
              <w:rPr>
                <w:sz w:val="22"/>
                <w:szCs w:val="22"/>
              </w:rPr>
              <w:t>а</w:t>
            </w:r>
            <w:r>
              <w:rPr>
                <w:sz w:val="22"/>
                <w:szCs w:val="22"/>
              </w:rPr>
              <w:t>нии документов, подтвержд</w:t>
            </w:r>
            <w:r>
              <w:rPr>
                <w:sz w:val="22"/>
                <w:szCs w:val="22"/>
              </w:rPr>
              <w:t>а</w:t>
            </w:r>
            <w:r>
              <w:rPr>
                <w:sz w:val="22"/>
                <w:szCs w:val="22"/>
              </w:rPr>
              <w:t>ющих право собственности, владения, пользования земел</w:t>
            </w:r>
            <w:r>
              <w:rPr>
                <w:sz w:val="22"/>
                <w:szCs w:val="22"/>
              </w:rPr>
              <w:t>ь</w:t>
            </w:r>
            <w:r>
              <w:rPr>
                <w:sz w:val="22"/>
                <w:szCs w:val="22"/>
              </w:rPr>
              <w:t>ным участком, и прилегающей к границам территории до бровки дороги;</w:t>
            </w:r>
          </w:p>
          <w:p w:rsidR="00176C1A" w:rsidRDefault="006F39CB" w:rsidP="002A734E">
            <w:pPr>
              <w:spacing w:after="0" w:line="240" w:lineRule="auto"/>
              <w:jc w:val="both"/>
              <w:rPr>
                <w:sz w:val="22"/>
                <w:szCs w:val="22"/>
              </w:rPr>
            </w:pPr>
            <w:r>
              <w:rPr>
                <w:sz w:val="22"/>
                <w:szCs w:val="22"/>
              </w:rPr>
              <w:t>Ограждение участков должно осуществляться по следующему правилу: владелец участка устанавливает забор с правой стороны (при входе на улицу) и поровну с соседями по задней меже. При этом столбы уст</w:t>
            </w:r>
            <w:r>
              <w:rPr>
                <w:sz w:val="22"/>
                <w:szCs w:val="22"/>
              </w:rPr>
              <w:t>а</w:t>
            </w:r>
            <w:r>
              <w:rPr>
                <w:sz w:val="22"/>
                <w:szCs w:val="22"/>
              </w:rPr>
              <w:t>навливаются на границе учас</w:t>
            </w:r>
            <w:r>
              <w:rPr>
                <w:sz w:val="22"/>
                <w:szCs w:val="22"/>
              </w:rPr>
              <w:t>т</w:t>
            </w:r>
            <w:r>
              <w:rPr>
                <w:sz w:val="22"/>
                <w:szCs w:val="22"/>
              </w:rPr>
              <w:t>ка, а само ограждение устана</w:t>
            </w:r>
            <w:r>
              <w:rPr>
                <w:sz w:val="22"/>
                <w:szCs w:val="22"/>
              </w:rPr>
              <w:t>в</w:t>
            </w:r>
            <w:r>
              <w:rPr>
                <w:sz w:val="22"/>
                <w:szCs w:val="22"/>
              </w:rPr>
              <w:t>ливается со своей стороны, если невозможна его установка по границе. При наличии нескол</w:t>
            </w:r>
            <w:r>
              <w:rPr>
                <w:sz w:val="22"/>
                <w:szCs w:val="22"/>
              </w:rPr>
              <w:t>ь</w:t>
            </w:r>
            <w:r>
              <w:rPr>
                <w:sz w:val="22"/>
                <w:szCs w:val="22"/>
              </w:rPr>
              <w:t>ких домовладений с задней ст</w:t>
            </w:r>
            <w:r>
              <w:rPr>
                <w:sz w:val="22"/>
                <w:szCs w:val="22"/>
              </w:rPr>
              <w:t>о</w:t>
            </w:r>
            <w:r>
              <w:rPr>
                <w:sz w:val="22"/>
                <w:szCs w:val="22"/>
              </w:rPr>
              <w:t xml:space="preserve">роны устанавливается половина ограждения с каждым соседним участком. </w:t>
            </w:r>
          </w:p>
          <w:p w:rsidR="00176C1A" w:rsidRDefault="006E7A31" w:rsidP="002A734E">
            <w:pPr>
              <w:spacing w:after="0" w:line="240" w:lineRule="auto"/>
              <w:rPr>
                <w:sz w:val="22"/>
                <w:szCs w:val="22"/>
              </w:rPr>
            </w:pPr>
            <w:r w:rsidRPr="006E7A31">
              <w:rPr>
                <w:highlight w:val="cyan"/>
              </w:rPr>
              <w:t>Использование земельных участков и объектов кап</w:t>
            </w:r>
            <w:r w:rsidRPr="006E7A31">
              <w:rPr>
                <w:highlight w:val="cyan"/>
              </w:rPr>
              <w:t>и</w:t>
            </w:r>
            <w:r w:rsidRPr="006E7A31">
              <w:rPr>
                <w:highlight w:val="cyan"/>
              </w:rPr>
              <w:t>тального строительства ос</w:t>
            </w:r>
            <w:r w:rsidRPr="006E7A31">
              <w:rPr>
                <w:highlight w:val="cyan"/>
              </w:rPr>
              <w:t>у</w:t>
            </w:r>
            <w:r w:rsidRPr="006E7A31">
              <w:rPr>
                <w:highlight w:val="cyan"/>
              </w:rPr>
              <w:t>ществлять с учетом режимов зон с особыми условиями использования территорий, установленных соответств</w:t>
            </w:r>
            <w:r w:rsidRPr="006E7A31">
              <w:rPr>
                <w:highlight w:val="cyan"/>
              </w:rPr>
              <w:t>у</w:t>
            </w:r>
            <w:r w:rsidRPr="006E7A31">
              <w:rPr>
                <w:highlight w:val="cyan"/>
              </w:rPr>
              <w:t>ющими нормативными пр</w:t>
            </w:r>
            <w:r w:rsidRPr="006E7A31">
              <w:rPr>
                <w:highlight w:val="cyan"/>
              </w:rPr>
              <w:t>а</w:t>
            </w:r>
            <w:r w:rsidRPr="006E7A31">
              <w:rPr>
                <w:highlight w:val="cyan"/>
              </w:rPr>
              <w:t>вовыми актами</w:t>
            </w:r>
          </w:p>
        </w:tc>
      </w:tr>
      <w:tr w:rsidR="00176C1A">
        <w:tc>
          <w:tcPr>
            <w:tcW w:w="2331" w:type="dxa"/>
          </w:tcPr>
          <w:p w:rsidR="00176C1A" w:rsidRDefault="006F39CB" w:rsidP="002A734E">
            <w:pPr>
              <w:spacing w:after="0" w:line="240" w:lineRule="auto"/>
              <w:rPr>
                <w:sz w:val="22"/>
                <w:szCs w:val="22"/>
              </w:rPr>
            </w:pPr>
            <w:r>
              <w:rPr>
                <w:sz w:val="22"/>
                <w:szCs w:val="22"/>
              </w:rPr>
              <w:t>Для ведения личного подсобного хозяйства</w:t>
            </w:r>
          </w:p>
          <w:p w:rsidR="00176C1A" w:rsidRDefault="006F39CB" w:rsidP="002A734E">
            <w:pPr>
              <w:spacing w:after="0" w:line="240" w:lineRule="auto"/>
              <w:rPr>
                <w:sz w:val="22"/>
                <w:szCs w:val="22"/>
              </w:rPr>
            </w:pPr>
            <w:r>
              <w:rPr>
                <w:sz w:val="22"/>
                <w:szCs w:val="22"/>
              </w:rPr>
              <w:t>2.2</w:t>
            </w:r>
          </w:p>
        </w:tc>
        <w:tc>
          <w:tcPr>
            <w:tcW w:w="3022" w:type="dxa"/>
          </w:tcPr>
          <w:p w:rsidR="00176C1A" w:rsidRDefault="006F39CB" w:rsidP="002A734E">
            <w:pPr>
              <w:spacing w:after="0" w:line="240" w:lineRule="auto"/>
              <w:rPr>
                <w:sz w:val="22"/>
                <w:szCs w:val="22"/>
                <w:highlight w:val="green"/>
              </w:rPr>
            </w:pPr>
            <w:r>
              <w:rPr>
                <w:sz w:val="22"/>
                <w:szCs w:val="22"/>
                <w:highlight w:val="green"/>
              </w:rPr>
              <w:t>Размещение жилого дома, указанного в описании вида разрешенного использования с кодом 2.1;</w:t>
            </w:r>
          </w:p>
          <w:p w:rsidR="00176C1A" w:rsidRDefault="00176C1A" w:rsidP="002A734E">
            <w:pPr>
              <w:spacing w:after="0" w:line="240" w:lineRule="auto"/>
              <w:rPr>
                <w:sz w:val="22"/>
                <w:szCs w:val="22"/>
                <w:highlight w:val="green"/>
              </w:rPr>
            </w:pPr>
          </w:p>
          <w:p w:rsidR="00176C1A" w:rsidRDefault="006F39CB" w:rsidP="002A734E">
            <w:pPr>
              <w:spacing w:after="0" w:line="240" w:lineRule="auto"/>
              <w:rPr>
                <w:sz w:val="22"/>
                <w:szCs w:val="22"/>
                <w:highlight w:val="green"/>
              </w:rPr>
            </w:pPr>
            <w:r>
              <w:rPr>
                <w:sz w:val="22"/>
                <w:szCs w:val="22"/>
                <w:highlight w:val="green"/>
              </w:rPr>
              <w:t>производство сельскохозя</w:t>
            </w:r>
            <w:r>
              <w:rPr>
                <w:sz w:val="22"/>
                <w:szCs w:val="22"/>
                <w:highlight w:val="green"/>
              </w:rPr>
              <w:t>й</w:t>
            </w:r>
            <w:r>
              <w:rPr>
                <w:sz w:val="22"/>
                <w:szCs w:val="22"/>
                <w:highlight w:val="green"/>
              </w:rPr>
              <w:t>ственной продукции;</w:t>
            </w:r>
          </w:p>
          <w:p w:rsidR="00176C1A" w:rsidRDefault="00176C1A" w:rsidP="002A734E">
            <w:pPr>
              <w:spacing w:after="0" w:line="240" w:lineRule="auto"/>
              <w:rPr>
                <w:sz w:val="22"/>
                <w:szCs w:val="22"/>
                <w:highlight w:val="green"/>
              </w:rPr>
            </w:pPr>
          </w:p>
          <w:p w:rsidR="00176C1A" w:rsidRDefault="006F39CB" w:rsidP="002A734E">
            <w:pPr>
              <w:spacing w:after="0" w:line="240" w:lineRule="auto"/>
              <w:rPr>
                <w:sz w:val="22"/>
                <w:szCs w:val="22"/>
                <w:highlight w:val="green"/>
              </w:rPr>
            </w:pPr>
            <w:r>
              <w:rPr>
                <w:sz w:val="22"/>
                <w:szCs w:val="22"/>
                <w:highlight w:val="green"/>
              </w:rPr>
              <w:t>размещение гаража и иных вспомогательных сооруж</w:t>
            </w:r>
            <w:r>
              <w:rPr>
                <w:sz w:val="22"/>
                <w:szCs w:val="22"/>
                <w:highlight w:val="green"/>
              </w:rPr>
              <w:t>е</w:t>
            </w:r>
            <w:r>
              <w:rPr>
                <w:sz w:val="22"/>
                <w:szCs w:val="22"/>
                <w:highlight w:val="green"/>
              </w:rPr>
              <w:t>ний;</w:t>
            </w:r>
          </w:p>
          <w:p w:rsidR="00176C1A" w:rsidRDefault="00176C1A" w:rsidP="002A734E">
            <w:pPr>
              <w:spacing w:after="0" w:line="240" w:lineRule="auto"/>
              <w:rPr>
                <w:sz w:val="22"/>
                <w:szCs w:val="22"/>
                <w:highlight w:val="green"/>
              </w:rPr>
            </w:pPr>
          </w:p>
          <w:p w:rsidR="00176C1A" w:rsidRDefault="006F39CB" w:rsidP="002A734E">
            <w:pPr>
              <w:spacing w:after="0" w:line="240" w:lineRule="auto"/>
              <w:rPr>
                <w:sz w:val="22"/>
                <w:szCs w:val="22"/>
              </w:rPr>
            </w:pPr>
            <w:r>
              <w:rPr>
                <w:sz w:val="22"/>
                <w:szCs w:val="22"/>
                <w:highlight w:val="green"/>
              </w:rPr>
              <w:t>содержание сельскохозя</w:t>
            </w:r>
            <w:r>
              <w:rPr>
                <w:sz w:val="22"/>
                <w:szCs w:val="22"/>
                <w:highlight w:val="green"/>
              </w:rPr>
              <w:t>й</w:t>
            </w:r>
            <w:r>
              <w:rPr>
                <w:sz w:val="22"/>
                <w:szCs w:val="22"/>
                <w:highlight w:val="green"/>
              </w:rPr>
              <w:t>ственных животных</w:t>
            </w:r>
          </w:p>
        </w:tc>
        <w:tc>
          <w:tcPr>
            <w:tcW w:w="2410" w:type="dxa"/>
            <w:shd w:val="clear" w:color="auto" w:fill="auto"/>
          </w:tcPr>
          <w:p w:rsidR="00176C1A" w:rsidRDefault="006F39CB" w:rsidP="002A734E">
            <w:pPr>
              <w:spacing w:after="0" w:line="240" w:lineRule="auto"/>
              <w:rPr>
                <w:sz w:val="22"/>
                <w:szCs w:val="22"/>
              </w:rPr>
            </w:pPr>
            <w:r>
              <w:rPr>
                <w:sz w:val="22"/>
                <w:szCs w:val="22"/>
              </w:rPr>
              <w:t>Индивидуальные ж</w:t>
            </w:r>
            <w:r>
              <w:rPr>
                <w:sz w:val="22"/>
                <w:szCs w:val="22"/>
              </w:rPr>
              <w:t>и</w:t>
            </w:r>
            <w:r>
              <w:rPr>
                <w:sz w:val="22"/>
                <w:szCs w:val="22"/>
              </w:rPr>
              <w:t>лые дома.</w:t>
            </w:r>
          </w:p>
          <w:p w:rsidR="00176C1A" w:rsidRDefault="006F39CB" w:rsidP="002A734E">
            <w:pPr>
              <w:spacing w:after="0" w:line="240" w:lineRule="auto"/>
              <w:rPr>
                <w:sz w:val="22"/>
                <w:szCs w:val="22"/>
              </w:rPr>
            </w:pPr>
            <w:r>
              <w:rPr>
                <w:sz w:val="22"/>
                <w:szCs w:val="22"/>
              </w:rPr>
              <w:t>Индивидуальные г</w:t>
            </w:r>
            <w:r>
              <w:rPr>
                <w:sz w:val="22"/>
                <w:szCs w:val="22"/>
              </w:rPr>
              <w:t>а</w:t>
            </w:r>
            <w:r>
              <w:rPr>
                <w:sz w:val="22"/>
                <w:szCs w:val="22"/>
              </w:rPr>
              <w:t>ражи на 1-2 легковых автомобиля.</w:t>
            </w:r>
          </w:p>
          <w:p w:rsidR="00176C1A" w:rsidRDefault="006F39CB" w:rsidP="002A734E">
            <w:pPr>
              <w:spacing w:after="0" w:line="240" w:lineRule="auto"/>
              <w:rPr>
                <w:sz w:val="22"/>
                <w:szCs w:val="22"/>
              </w:rPr>
            </w:pPr>
            <w:r>
              <w:rPr>
                <w:sz w:val="22"/>
                <w:szCs w:val="22"/>
              </w:rPr>
              <w:t>Подсобные сооруж</w:t>
            </w:r>
            <w:r>
              <w:rPr>
                <w:sz w:val="22"/>
                <w:szCs w:val="22"/>
              </w:rPr>
              <w:t>е</w:t>
            </w:r>
            <w:r>
              <w:rPr>
                <w:sz w:val="22"/>
                <w:szCs w:val="22"/>
              </w:rPr>
              <w:t>ния.</w:t>
            </w:r>
          </w:p>
          <w:p w:rsidR="00176C1A" w:rsidRDefault="006F39CB" w:rsidP="002A734E">
            <w:pPr>
              <w:spacing w:after="0" w:line="240" w:lineRule="auto"/>
              <w:rPr>
                <w:sz w:val="22"/>
                <w:szCs w:val="22"/>
              </w:rPr>
            </w:pPr>
            <w:r>
              <w:rPr>
                <w:sz w:val="22"/>
                <w:szCs w:val="22"/>
              </w:rPr>
              <w:t>Сооружения для с</w:t>
            </w:r>
            <w:r>
              <w:rPr>
                <w:sz w:val="22"/>
                <w:szCs w:val="22"/>
              </w:rPr>
              <w:t>о</w:t>
            </w:r>
            <w:r>
              <w:rPr>
                <w:sz w:val="22"/>
                <w:szCs w:val="22"/>
              </w:rPr>
              <w:t>держания сельскох</w:t>
            </w:r>
            <w:r>
              <w:rPr>
                <w:sz w:val="22"/>
                <w:szCs w:val="22"/>
              </w:rPr>
              <w:t>о</w:t>
            </w:r>
            <w:r>
              <w:rPr>
                <w:sz w:val="22"/>
                <w:szCs w:val="22"/>
              </w:rPr>
              <w:t>зяйственных живо</w:t>
            </w:r>
            <w:r>
              <w:rPr>
                <w:sz w:val="22"/>
                <w:szCs w:val="22"/>
              </w:rPr>
              <w:t>т</w:t>
            </w:r>
            <w:r>
              <w:rPr>
                <w:sz w:val="22"/>
                <w:szCs w:val="22"/>
              </w:rPr>
              <w:t>ных.</w:t>
            </w:r>
          </w:p>
        </w:tc>
        <w:tc>
          <w:tcPr>
            <w:tcW w:w="3719" w:type="dxa"/>
            <w:vMerge/>
            <w:shd w:val="clear" w:color="auto" w:fill="auto"/>
          </w:tcPr>
          <w:p w:rsidR="00176C1A" w:rsidRDefault="00176C1A" w:rsidP="002A734E">
            <w:pPr>
              <w:spacing w:after="0" w:line="240" w:lineRule="auto"/>
              <w:rPr>
                <w:sz w:val="22"/>
                <w:szCs w:val="22"/>
              </w:rPr>
            </w:pPr>
          </w:p>
        </w:tc>
        <w:tc>
          <w:tcPr>
            <w:tcW w:w="3261" w:type="dxa"/>
            <w:vMerge/>
            <w:shd w:val="clear" w:color="auto" w:fill="auto"/>
          </w:tcPr>
          <w:p w:rsidR="00176C1A" w:rsidRDefault="00176C1A" w:rsidP="002A734E">
            <w:pPr>
              <w:spacing w:after="0" w:line="240" w:lineRule="auto"/>
              <w:rPr>
                <w:sz w:val="22"/>
                <w:szCs w:val="22"/>
              </w:rPr>
            </w:pPr>
          </w:p>
        </w:tc>
      </w:tr>
      <w:tr w:rsidR="00176C1A">
        <w:tc>
          <w:tcPr>
            <w:tcW w:w="2331" w:type="dxa"/>
          </w:tcPr>
          <w:p w:rsidR="00176C1A" w:rsidRDefault="006F39CB" w:rsidP="002A734E">
            <w:pPr>
              <w:spacing w:after="0" w:line="240" w:lineRule="auto"/>
              <w:rPr>
                <w:sz w:val="22"/>
                <w:szCs w:val="22"/>
              </w:rPr>
            </w:pPr>
            <w:r>
              <w:rPr>
                <w:sz w:val="22"/>
                <w:szCs w:val="22"/>
              </w:rPr>
              <w:t>Земельные участки (территории) общего пользования 12.0</w:t>
            </w:r>
          </w:p>
        </w:tc>
        <w:tc>
          <w:tcPr>
            <w:tcW w:w="3022" w:type="dxa"/>
          </w:tcPr>
          <w:p w:rsidR="00176C1A" w:rsidRDefault="006F39CB" w:rsidP="002A734E">
            <w:pPr>
              <w:spacing w:after="0" w:line="240" w:lineRule="auto"/>
              <w:rPr>
                <w:sz w:val="22"/>
                <w:szCs w:val="22"/>
                <w:highlight w:val="green"/>
              </w:rPr>
            </w:pPr>
            <w:r>
              <w:rPr>
                <w:sz w:val="22"/>
                <w:szCs w:val="22"/>
                <w:highlight w:val="green"/>
              </w:rPr>
              <w:t>Земельные участки общего пользования.</w:t>
            </w:r>
          </w:p>
          <w:p w:rsidR="00176C1A" w:rsidRDefault="00176C1A" w:rsidP="002A734E">
            <w:pPr>
              <w:spacing w:after="0" w:line="240" w:lineRule="auto"/>
              <w:rPr>
                <w:sz w:val="22"/>
                <w:szCs w:val="22"/>
                <w:highlight w:val="green"/>
              </w:rPr>
            </w:pPr>
          </w:p>
          <w:p w:rsidR="00176C1A" w:rsidRDefault="006F39CB" w:rsidP="002A734E">
            <w:pPr>
              <w:spacing w:after="0" w:line="240" w:lineRule="auto"/>
              <w:rPr>
                <w:rFonts w:eastAsia="Calibri"/>
                <w:sz w:val="22"/>
                <w:szCs w:val="22"/>
                <w:highlight w:val="green"/>
              </w:rPr>
            </w:pPr>
            <w:r>
              <w:rPr>
                <w:sz w:val="22"/>
                <w:szCs w:val="22"/>
                <w:highlight w:val="green"/>
              </w:rPr>
              <w:t>Содержание данного вида разрешенного использования включает в себя содержание видов разрешенного испол</w:t>
            </w:r>
            <w:r>
              <w:rPr>
                <w:sz w:val="22"/>
                <w:szCs w:val="22"/>
                <w:highlight w:val="green"/>
              </w:rPr>
              <w:t>ь</w:t>
            </w:r>
            <w:r>
              <w:rPr>
                <w:sz w:val="22"/>
                <w:szCs w:val="22"/>
                <w:highlight w:val="green"/>
              </w:rPr>
              <w:t>зования с кодами 12.0.1 - 12.0.2</w:t>
            </w:r>
          </w:p>
        </w:tc>
        <w:tc>
          <w:tcPr>
            <w:tcW w:w="2410" w:type="dxa"/>
            <w:shd w:val="clear" w:color="auto" w:fill="auto"/>
          </w:tcPr>
          <w:p w:rsidR="00176C1A" w:rsidRDefault="006F39CB" w:rsidP="002A734E">
            <w:pPr>
              <w:spacing w:after="0" w:line="240" w:lineRule="auto"/>
              <w:rPr>
                <w:sz w:val="22"/>
                <w:szCs w:val="22"/>
                <w:highlight w:val="green"/>
              </w:rPr>
            </w:pPr>
            <w:r>
              <w:rPr>
                <w:sz w:val="22"/>
                <w:szCs w:val="22"/>
                <w:highlight w:val="green"/>
              </w:rPr>
              <w:t>Объекты улично-дорожной сети: авт</w:t>
            </w:r>
            <w:r>
              <w:rPr>
                <w:sz w:val="22"/>
                <w:szCs w:val="22"/>
                <w:highlight w:val="green"/>
              </w:rPr>
              <w:t>о</w:t>
            </w:r>
            <w:r>
              <w:rPr>
                <w:sz w:val="22"/>
                <w:szCs w:val="22"/>
                <w:highlight w:val="green"/>
              </w:rPr>
              <w:t>мобильные дороги, трамвайные пути и пешеходные тротуары, пешеходные переходы, бульвары, площади, проезды, велодорожки и объекты велотран</w:t>
            </w:r>
            <w:r>
              <w:rPr>
                <w:sz w:val="22"/>
                <w:szCs w:val="22"/>
                <w:highlight w:val="green"/>
              </w:rPr>
              <w:t>с</w:t>
            </w:r>
            <w:r>
              <w:rPr>
                <w:sz w:val="22"/>
                <w:szCs w:val="22"/>
                <w:highlight w:val="green"/>
              </w:rPr>
              <w:t>портной и инженерной инфраструктуры;</w:t>
            </w:r>
          </w:p>
          <w:p w:rsidR="00176C1A" w:rsidRDefault="006F39CB" w:rsidP="002A734E">
            <w:pPr>
              <w:spacing w:after="0" w:line="240" w:lineRule="auto"/>
              <w:rPr>
                <w:sz w:val="22"/>
                <w:szCs w:val="22"/>
                <w:highlight w:val="green"/>
              </w:rPr>
            </w:pPr>
            <w:r>
              <w:rPr>
                <w:sz w:val="22"/>
                <w:szCs w:val="22"/>
                <w:highlight w:val="green"/>
              </w:rPr>
              <w:t>придорожные стоянки (парковки) транспор</w:t>
            </w:r>
            <w:r>
              <w:rPr>
                <w:sz w:val="22"/>
                <w:szCs w:val="22"/>
                <w:highlight w:val="green"/>
              </w:rPr>
              <w:t>т</w:t>
            </w:r>
            <w:r>
              <w:rPr>
                <w:sz w:val="22"/>
                <w:szCs w:val="22"/>
                <w:highlight w:val="green"/>
              </w:rPr>
              <w:t xml:space="preserve">ных средств; </w:t>
            </w:r>
          </w:p>
          <w:p w:rsidR="00176C1A" w:rsidRDefault="006F39CB" w:rsidP="002A734E">
            <w:pPr>
              <w:spacing w:after="0" w:line="240" w:lineRule="auto"/>
              <w:rPr>
                <w:sz w:val="22"/>
                <w:szCs w:val="22"/>
                <w:highlight w:val="green"/>
              </w:rPr>
            </w:pPr>
            <w:r>
              <w:rPr>
                <w:sz w:val="22"/>
                <w:szCs w:val="22"/>
                <w:highlight w:val="green"/>
              </w:rPr>
              <w:t>некапитальные соор</w:t>
            </w:r>
            <w:r>
              <w:rPr>
                <w:sz w:val="22"/>
                <w:szCs w:val="22"/>
                <w:highlight w:val="green"/>
              </w:rPr>
              <w:t>у</w:t>
            </w:r>
            <w:r>
              <w:rPr>
                <w:sz w:val="22"/>
                <w:szCs w:val="22"/>
                <w:highlight w:val="green"/>
              </w:rPr>
              <w:t>жения, предназначе</w:t>
            </w:r>
            <w:r>
              <w:rPr>
                <w:sz w:val="22"/>
                <w:szCs w:val="22"/>
                <w:highlight w:val="green"/>
              </w:rPr>
              <w:t>н</w:t>
            </w:r>
            <w:r>
              <w:rPr>
                <w:sz w:val="22"/>
                <w:szCs w:val="22"/>
                <w:highlight w:val="green"/>
              </w:rPr>
              <w:t>ных для охраны тран</w:t>
            </w:r>
            <w:r>
              <w:rPr>
                <w:sz w:val="22"/>
                <w:szCs w:val="22"/>
                <w:highlight w:val="green"/>
              </w:rPr>
              <w:t>с</w:t>
            </w:r>
            <w:r>
              <w:rPr>
                <w:sz w:val="22"/>
                <w:szCs w:val="22"/>
                <w:highlight w:val="green"/>
              </w:rPr>
              <w:t>портных средств;</w:t>
            </w:r>
          </w:p>
          <w:p w:rsidR="00176C1A" w:rsidRDefault="006F39CB" w:rsidP="002A734E">
            <w:pPr>
              <w:spacing w:after="0" w:line="240" w:lineRule="auto"/>
              <w:rPr>
                <w:sz w:val="22"/>
                <w:szCs w:val="22"/>
                <w:highlight w:val="green"/>
              </w:rPr>
            </w:pPr>
            <w:r>
              <w:rPr>
                <w:sz w:val="22"/>
                <w:szCs w:val="22"/>
                <w:highlight w:val="green"/>
              </w:rPr>
              <w:t>декоративные, техн</w:t>
            </w:r>
            <w:r>
              <w:rPr>
                <w:sz w:val="22"/>
                <w:szCs w:val="22"/>
                <w:highlight w:val="green"/>
              </w:rPr>
              <w:t>и</w:t>
            </w:r>
            <w:r>
              <w:rPr>
                <w:sz w:val="22"/>
                <w:szCs w:val="22"/>
                <w:highlight w:val="green"/>
              </w:rPr>
              <w:t>ческие, планирово</w:t>
            </w:r>
            <w:r>
              <w:rPr>
                <w:sz w:val="22"/>
                <w:szCs w:val="22"/>
                <w:highlight w:val="green"/>
              </w:rPr>
              <w:t>ч</w:t>
            </w:r>
            <w:r>
              <w:rPr>
                <w:sz w:val="22"/>
                <w:szCs w:val="22"/>
                <w:highlight w:val="green"/>
              </w:rPr>
              <w:t>ные, конструктивные устройства, элементы озеленения, различные виды оборудования и оформления, малые архитектурные формы, некапитальные нест</w:t>
            </w:r>
            <w:r>
              <w:rPr>
                <w:sz w:val="22"/>
                <w:szCs w:val="22"/>
                <w:highlight w:val="green"/>
              </w:rPr>
              <w:t>а</w:t>
            </w:r>
            <w:r>
              <w:rPr>
                <w:sz w:val="22"/>
                <w:szCs w:val="22"/>
                <w:highlight w:val="green"/>
              </w:rPr>
              <w:t>ционарные строения и сооружения, информ</w:t>
            </w:r>
            <w:r>
              <w:rPr>
                <w:sz w:val="22"/>
                <w:szCs w:val="22"/>
                <w:highlight w:val="green"/>
              </w:rPr>
              <w:t>а</w:t>
            </w:r>
            <w:r>
              <w:rPr>
                <w:sz w:val="22"/>
                <w:szCs w:val="22"/>
                <w:highlight w:val="green"/>
              </w:rPr>
              <w:t>ционные щиты и ук</w:t>
            </w:r>
            <w:r>
              <w:rPr>
                <w:sz w:val="22"/>
                <w:szCs w:val="22"/>
                <w:highlight w:val="green"/>
              </w:rPr>
              <w:t>а</w:t>
            </w:r>
            <w:r>
              <w:rPr>
                <w:sz w:val="22"/>
                <w:szCs w:val="22"/>
                <w:highlight w:val="green"/>
              </w:rPr>
              <w:t>затели, общественные туалеты.</w:t>
            </w:r>
          </w:p>
          <w:p w:rsidR="00176C1A" w:rsidRDefault="006F39CB" w:rsidP="002A734E">
            <w:pPr>
              <w:spacing w:after="0" w:line="240" w:lineRule="auto"/>
              <w:rPr>
                <w:sz w:val="22"/>
                <w:szCs w:val="22"/>
                <w:highlight w:val="green"/>
              </w:rPr>
            </w:pPr>
            <w:r>
              <w:rPr>
                <w:sz w:val="22"/>
                <w:szCs w:val="22"/>
                <w:highlight w:val="green"/>
              </w:rPr>
              <w:t>Детские площадки</w:t>
            </w:r>
          </w:p>
        </w:tc>
        <w:tc>
          <w:tcPr>
            <w:tcW w:w="3719" w:type="dxa"/>
            <w:shd w:val="clear" w:color="auto" w:fill="auto"/>
          </w:tcPr>
          <w:p w:rsidR="00176C1A" w:rsidRDefault="006F39CB" w:rsidP="002A734E">
            <w:pPr>
              <w:spacing w:after="0" w:line="240" w:lineRule="auto"/>
              <w:rPr>
                <w:sz w:val="22"/>
                <w:szCs w:val="22"/>
              </w:rPr>
            </w:pPr>
            <w:r>
              <w:rPr>
                <w:sz w:val="22"/>
                <w:szCs w:val="22"/>
              </w:rPr>
              <w:t>1.Предельные размеры земельных участков не устанавливаются.</w:t>
            </w:r>
          </w:p>
          <w:p w:rsidR="00176C1A" w:rsidRDefault="006F39CB" w:rsidP="002A734E">
            <w:pPr>
              <w:spacing w:after="0" w:line="240" w:lineRule="auto"/>
              <w:rPr>
                <w:sz w:val="22"/>
                <w:szCs w:val="22"/>
              </w:rPr>
            </w:pPr>
            <w:r>
              <w:rPr>
                <w:sz w:val="22"/>
                <w:szCs w:val="22"/>
              </w:rPr>
              <w:t>2.Минимальный отступ от границ земельного участка не устанавлив</w:t>
            </w:r>
            <w:r>
              <w:rPr>
                <w:sz w:val="22"/>
                <w:szCs w:val="22"/>
              </w:rPr>
              <w:t>а</w:t>
            </w:r>
            <w:r>
              <w:rPr>
                <w:sz w:val="22"/>
                <w:szCs w:val="22"/>
              </w:rPr>
              <w:t>ется.</w:t>
            </w:r>
          </w:p>
          <w:p w:rsidR="00176C1A" w:rsidRDefault="006F39CB" w:rsidP="002A734E">
            <w:pPr>
              <w:spacing w:after="0" w:line="240" w:lineRule="auto"/>
              <w:rPr>
                <w:sz w:val="22"/>
                <w:szCs w:val="22"/>
              </w:rPr>
            </w:pPr>
            <w:r>
              <w:rPr>
                <w:sz w:val="22"/>
                <w:szCs w:val="22"/>
              </w:rPr>
              <w:t xml:space="preserve">3. </w:t>
            </w:r>
            <w:r w:rsidR="00892A18">
              <w:rPr>
                <w:sz w:val="22"/>
                <w:szCs w:val="22"/>
              </w:rPr>
              <w:t>Максимальное количество этажей – 1. Максимальная высота строений и сооружений – 4 м.</w:t>
            </w:r>
          </w:p>
          <w:p w:rsidR="00176C1A" w:rsidRDefault="006F39CB" w:rsidP="002A734E">
            <w:pPr>
              <w:spacing w:after="0" w:line="240" w:lineRule="auto"/>
              <w:rPr>
                <w:sz w:val="22"/>
                <w:szCs w:val="22"/>
              </w:rPr>
            </w:pPr>
            <w:r>
              <w:rPr>
                <w:sz w:val="22"/>
                <w:szCs w:val="22"/>
              </w:rPr>
              <w:t>4. Максимальный процент застройки не устанавливается.</w:t>
            </w:r>
          </w:p>
        </w:tc>
        <w:tc>
          <w:tcPr>
            <w:tcW w:w="3261" w:type="dxa"/>
            <w:vMerge w:val="restart"/>
            <w:shd w:val="clear" w:color="auto" w:fill="auto"/>
          </w:tcPr>
          <w:p w:rsidR="00176C1A" w:rsidRDefault="006E7A31" w:rsidP="002A734E">
            <w:pPr>
              <w:spacing w:after="0" w:line="240" w:lineRule="auto"/>
              <w:rPr>
                <w:sz w:val="22"/>
                <w:szCs w:val="22"/>
              </w:rPr>
            </w:pPr>
            <w:r w:rsidRPr="006E7A31">
              <w:rPr>
                <w:highlight w:val="cyan"/>
              </w:rPr>
              <w:t>Использование земельных участков и объектов кап</w:t>
            </w:r>
            <w:r w:rsidRPr="006E7A31">
              <w:rPr>
                <w:highlight w:val="cyan"/>
              </w:rPr>
              <w:t>и</w:t>
            </w:r>
            <w:r w:rsidRPr="006E7A31">
              <w:rPr>
                <w:highlight w:val="cyan"/>
              </w:rPr>
              <w:t>тального строительства ос</w:t>
            </w:r>
            <w:r w:rsidRPr="006E7A31">
              <w:rPr>
                <w:highlight w:val="cyan"/>
              </w:rPr>
              <w:t>у</w:t>
            </w:r>
            <w:r w:rsidRPr="006E7A31">
              <w:rPr>
                <w:highlight w:val="cyan"/>
              </w:rPr>
              <w:t>ществлять с учетом режимов зон с особыми условиями использования территорий, установленных соответств</w:t>
            </w:r>
            <w:r w:rsidRPr="006E7A31">
              <w:rPr>
                <w:highlight w:val="cyan"/>
              </w:rPr>
              <w:t>у</w:t>
            </w:r>
            <w:r w:rsidRPr="006E7A31">
              <w:rPr>
                <w:highlight w:val="cyan"/>
              </w:rPr>
              <w:t>ющими нормативными пр</w:t>
            </w:r>
            <w:r w:rsidRPr="006E7A31">
              <w:rPr>
                <w:highlight w:val="cyan"/>
              </w:rPr>
              <w:t>а</w:t>
            </w:r>
            <w:r w:rsidRPr="006E7A31">
              <w:rPr>
                <w:highlight w:val="cyan"/>
              </w:rPr>
              <w:t>вовыми актами</w:t>
            </w:r>
            <w:r w:rsidR="006F39CB">
              <w:rPr>
                <w:sz w:val="22"/>
                <w:szCs w:val="22"/>
              </w:rPr>
              <w:t>.</w:t>
            </w:r>
          </w:p>
          <w:p w:rsidR="00892A18" w:rsidRDefault="00892A18" w:rsidP="002A734E">
            <w:pPr>
              <w:spacing w:after="0" w:line="240" w:lineRule="auto"/>
              <w:rPr>
                <w:sz w:val="22"/>
                <w:szCs w:val="22"/>
              </w:rPr>
            </w:pPr>
            <w:r w:rsidRPr="00892A18">
              <w:rPr>
                <w:sz w:val="22"/>
                <w:szCs w:val="22"/>
                <w:highlight w:val="cyan"/>
              </w:rPr>
              <w:t>Допускается размещение эл</w:t>
            </w:r>
            <w:r w:rsidRPr="00892A18">
              <w:rPr>
                <w:sz w:val="22"/>
                <w:szCs w:val="22"/>
                <w:highlight w:val="cyan"/>
              </w:rPr>
              <w:t>е</w:t>
            </w:r>
            <w:r w:rsidRPr="00892A18">
              <w:rPr>
                <w:sz w:val="22"/>
                <w:szCs w:val="22"/>
                <w:highlight w:val="cyan"/>
              </w:rPr>
              <w:t>ментов благоустройства и м</w:t>
            </w:r>
            <w:r w:rsidRPr="00892A18">
              <w:rPr>
                <w:sz w:val="22"/>
                <w:szCs w:val="22"/>
                <w:highlight w:val="cyan"/>
              </w:rPr>
              <w:t>а</w:t>
            </w:r>
            <w:r w:rsidRPr="00892A18">
              <w:rPr>
                <w:sz w:val="22"/>
                <w:szCs w:val="22"/>
                <w:highlight w:val="cyan"/>
              </w:rPr>
              <w:t>лых архитектурных форм</w:t>
            </w:r>
            <w:r w:rsidRPr="00892A18">
              <w:rPr>
                <w:sz w:val="22"/>
                <w:szCs w:val="22"/>
              </w:rPr>
              <w:t>.</w:t>
            </w:r>
          </w:p>
          <w:p w:rsidR="00176C1A" w:rsidRDefault="00892A18" w:rsidP="002A734E">
            <w:pPr>
              <w:spacing w:after="0" w:line="240" w:lineRule="auto"/>
              <w:rPr>
                <w:sz w:val="22"/>
                <w:szCs w:val="22"/>
              </w:rPr>
            </w:pPr>
            <w:r w:rsidRPr="000506FD">
              <w:rPr>
                <w:sz w:val="22"/>
                <w:szCs w:val="22"/>
                <w:highlight w:val="cyan"/>
              </w:rPr>
              <w:t>Некапитальные нестациона</w:t>
            </w:r>
            <w:r w:rsidRPr="000506FD">
              <w:rPr>
                <w:sz w:val="22"/>
                <w:szCs w:val="22"/>
                <w:highlight w:val="cyan"/>
              </w:rPr>
              <w:t>р</w:t>
            </w:r>
            <w:r w:rsidRPr="000506FD">
              <w:rPr>
                <w:sz w:val="22"/>
                <w:szCs w:val="22"/>
                <w:highlight w:val="cyan"/>
              </w:rPr>
              <w:t>ные строения и сооруежния размещаются в соответствии со схемой  размещения нестаци</w:t>
            </w:r>
            <w:r w:rsidRPr="000506FD">
              <w:rPr>
                <w:sz w:val="22"/>
                <w:szCs w:val="22"/>
                <w:highlight w:val="cyan"/>
              </w:rPr>
              <w:t>о</w:t>
            </w:r>
            <w:r w:rsidRPr="000506FD">
              <w:rPr>
                <w:sz w:val="22"/>
                <w:szCs w:val="22"/>
                <w:highlight w:val="cyan"/>
              </w:rPr>
              <w:t>нарных торговых объектов на территории муниципального образования Слюдянский район на 2020-2024 годы, утверждё</w:t>
            </w:r>
            <w:r w:rsidRPr="000506FD">
              <w:rPr>
                <w:sz w:val="22"/>
                <w:szCs w:val="22"/>
                <w:highlight w:val="cyan"/>
              </w:rPr>
              <w:t>н</w:t>
            </w:r>
            <w:r w:rsidRPr="000506FD">
              <w:rPr>
                <w:sz w:val="22"/>
                <w:szCs w:val="22"/>
                <w:highlight w:val="cyan"/>
              </w:rPr>
              <w:t>ной постановлением  админ</w:t>
            </w:r>
            <w:r w:rsidRPr="000506FD">
              <w:rPr>
                <w:sz w:val="22"/>
                <w:szCs w:val="22"/>
                <w:highlight w:val="cyan"/>
              </w:rPr>
              <w:t>и</w:t>
            </w:r>
            <w:r w:rsidRPr="000506FD">
              <w:rPr>
                <w:sz w:val="22"/>
                <w:szCs w:val="22"/>
                <w:highlight w:val="cyan"/>
              </w:rPr>
              <w:t>страции Смуницпального обр</w:t>
            </w:r>
            <w:r w:rsidRPr="000506FD">
              <w:rPr>
                <w:sz w:val="22"/>
                <w:szCs w:val="22"/>
                <w:highlight w:val="cyan"/>
              </w:rPr>
              <w:t>а</w:t>
            </w:r>
            <w:r w:rsidRPr="000506FD">
              <w:rPr>
                <w:sz w:val="22"/>
                <w:szCs w:val="22"/>
                <w:highlight w:val="cyan"/>
              </w:rPr>
              <w:t>зования Слюдянский район от 30.12.2019 года № № 884.</w:t>
            </w:r>
          </w:p>
        </w:tc>
      </w:tr>
      <w:tr w:rsidR="00176C1A">
        <w:tc>
          <w:tcPr>
            <w:tcW w:w="2331" w:type="dxa"/>
          </w:tcPr>
          <w:p w:rsidR="00176C1A" w:rsidRDefault="006F39CB" w:rsidP="002A734E">
            <w:pPr>
              <w:spacing w:after="0" w:line="240" w:lineRule="auto"/>
              <w:rPr>
                <w:sz w:val="22"/>
                <w:szCs w:val="22"/>
                <w:highlight w:val="green"/>
              </w:rPr>
            </w:pPr>
            <w:r>
              <w:rPr>
                <w:color w:val="22272F"/>
                <w:sz w:val="22"/>
                <w:szCs w:val="22"/>
                <w:highlight w:val="green"/>
                <w:shd w:val="clear" w:color="auto" w:fill="FFFFFF"/>
              </w:rPr>
              <w:t>Площадки для зан</w:t>
            </w:r>
            <w:r>
              <w:rPr>
                <w:color w:val="22272F"/>
                <w:sz w:val="22"/>
                <w:szCs w:val="22"/>
                <w:highlight w:val="green"/>
                <w:shd w:val="clear" w:color="auto" w:fill="FFFFFF"/>
              </w:rPr>
              <w:t>я</w:t>
            </w:r>
            <w:r>
              <w:rPr>
                <w:color w:val="22272F"/>
                <w:sz w:val="22"/>
                <w:szCs w:val="22"/>
                <w:highlight w:val="green"/>
                <w:shd w:val="clear" w:color="auto" w:fill="FFFFFF"/>
              </w:rPr>
              <w:t>тий спортом 5.1.3</w:t>
            </w:r>
          </w:p>
        </w:tc>
        <w:tc>
          <w:tcPr>
            <w:tcW w:w="3022" w:type="dxa"/>
          </w:tcPr>
          <w:p w:rsidR="00176C1A" w:rsidRDefault="006F39CB" w:rsidP="002A734E">
            <w:pPr>
              <w:spacing w:after="0" w:line="240" w:lineRule="auto"/>
              <w:rPr>
                <w:sz w:val="22"/>
                <w:szCs w:val="22"/>
                <w:highlight w:val="green"/>
              </w:rPr>
            </w:pPr>
            <w:r>
              <w:rPr>
                <w:sz w:val="22"/>
                <w:szCs w:val="22"/>
                <w:highlight w:val="green"/>
                <w:shd w:val="clear" w:color="auto" w:fill="FFFFFF"/>
              </w:rPr>
              <w:t>Размещение площадок для занятия спортом и физкул</w:t>
            </w:r>
            <w:r>
              <w:rPr>
                <w:sz w:val="22"/>
                <w:szCs w:val="22"/>
                <w:highlight w:val="green"/>
                <w:shd w:val="clear" w:color="auto" w:fill="FFFFFF"/>
              </w:rPr>
              <w:t>ь</w:t>
            </w:r>
            <w:r>
              <w:rPr>
                <w:sz w:val="22"/>
                <w:szCs w:val="22"/>
                <w:highlight w:val="green"/>
                <w:shd w:val="clear" w:color="auto" w:fill="FFFFFF"/>
              </w:rPr>
              <w:t>турой на открытом воздухе (физкультурные площадки, беговые дорожки, поля для спортивной игры)</w:t>
            </w:r>
          </w:p>
        </w:tc>
        <w:tc>
          <w:tcPr>
            <w:tcW w:w="2410" w:type="dxa"/>
            <w:shd w:val="clear" w:color="auto" w:fill="auto"/>
          </w:tcPr>
          <w:p w:rsidR="00176C1A" w:rsidRDefault="006F39CB" w:rsidP="002A734E">
            <w:pPr>
              <w:spacing w:after="0" w:line="240" w:lineRule="auto"/>
              <w:rPr>
                <w:rFonts w:eastAsia="Calibri"/>
                <w:sz w:val="22"/>
                <w:szCs w:val="22"/>
              </w:rPr>
            </w:pPr>
            <w:r>
              <w:rPr>
                <w:rFonts w:eastAsia="Calibri"/>
                <w:sz w:val="22"/>
                <w:szCs w:val="22"/>
              </w:rPr>
              <w:t>Спортивные площадки</w:t>
            </w:r>
          </w:p>
        </w:tc>
        <w:tc>
          <w:tcPr>
            <w:tcW w:w="3719" w:type="dxa"/>
            <w:shd w:val="clear" w:color="auto" w:fill="auto"/>
          </w:tcPr>
          <w:p w:rsidR="00176C1A" w:rsidRDefault="006F39CB" w:rsidP="002A734E">
            <w:pPr>
              <w:spacing w:after="0" w:line="240" w:lineRule="auto"/>
              <w:rPr>
                <w:sz w:val="22"/>
                <w:szCs w:val="22"/>
              </w:rPr>
            </w:pPr>
            <w:r>
              <w:rPr>
                <w:sz w:val="22"/>
                <w:szCs w:val="22"/>
              </w:rPr>
              <w:t xml:space="preserve">1.Минимальный размер земельного участка – </w:t>
            </w:r>
            <w:r w:rsidR="00E87AC7" w:rsidRPr="00E87AC7">
              <w:rPr>
                <w:sz w:val="22"/>
                <w:szCs w:val="22"/>
                <w:highlight w:val="cyan"/>
              </w:rPr>
              <w:t>100 кв.м.</w:t>
            </w:r>
          </w:p>
          <w:p w:rsidR="00176C1A" w:rsidRDefault="006F39CB" w:rsidP="002A734E">
            <w:pPr>
              <w:spacing w:after="0" w:line="240" w:lineRule="auto"/>
              <w:rPr>
                <w:sz w:val="22"/>
                <w:szCs w:val="22"/>
              </w:rPr>
            </w:pPr>
            <w:r>
              <w:rPr>
                <w:sz w:val="22"/>
                <w:szCs w:val="22"/>
              </w:rPr>
              <w:t xml:space="preserve">Максимальный размер земельного участка – </w:t>
            </w:r>
            <w:r w:rsidR="00E87AC7" w:rsidRPr="00E87AC7">
              <w:rPr>
                <w:sz w:val="22"/>
                <w:szCs w:val="22"/>
                <w:highlight w:val="cyan"/>
              </w:rPr>
              <w:t>2000 кв.м.</w:t>
            </w:r>
          </w:p>
          <w:p w:rsidR="00176C1A" w:rsidRDefault="006F39CB" w:rsidP="002A734E">
            <w:pPr>
              <w:spacing w:after="0" w:line="240" w:lineRule="auto"/>
              <w:rPr>
                <w:sz w:val="22"/>
                <w:szCs w:val="22"/>
              </w:rPr>
            </w:pPr>
            <w:r>
              <w:rPr>
                <w:sz w:val="22"/>
                <w:szCs w:val="22"/>
              </w:rPr>
              <w:t>2.Минимальный отступ от границ земельного участка не устанавлив</w:t>
            </w:r>
            <w:r>
              <w:rPr>
                <w:sz w:val="22"/>
                <w:szCs w:val="22"/>
              </w:rPr>
              <w:t>а</w:t>
            </w:r>
            <w:r>
              <w:rPr>
                <w:sz w:val="22"/>
                <w:szCs w:val="22"/>
              </w:rPr>
              <w:t>ется.</w:t>
            </w:r>
          </w:p>
          <w:p w:rsidR="00176C1A" w:rsidRDefault="006F39CB" w:rsidP="002A734E">
            <w:pPr>
              <w:spacing w:after="0" w:line="240" w:lineRule="auto"/>
              <w:rPr>
                <w:sz w:val="22"/>
                <w:szCs w:val="22"/>
              </w:rPr>
            </w:pPr>
            <w:r>
              <w:rPr>
                <w:sz w:val="22"/>
                <w:szCs w:val="22"/>
              </w:rPr>
              <w:t>3. Предельное количество этажей, предельная высота зданий, стро</w:t>
            </w:r>
            <w:r>
              <w:rPr>
                <w:sz w:val="22"/>
                <w:szCs w:val="22"/>
              </w:rPr>
              <w:t>е</w:t>
            </w:r>
            <w:r>
              <w:rPr>
                <w:sz w:val="22"/>
                <w:szCs w:val="22"/>
              </w:rPr>
              <w:t>ний, сооружений не устанавливае</w:t>
            </w:r>
            <w:r>
              <w:rPr>
                <w:sz w:val="22"/>
                <w:szCs w:val="22"/>
              </w:rPr>
              <w:t>т</w:t>
            </w:r>
            <w:r>
              <w:rPr>
                <w:sz w:val="22"/>
                <w:szCs w:val="22"/>
              </w:rPr>
              <w:t>ся.</w:t>
            </w:r>
          </w:p>
          <w:p w:rsidR="00176C1A" w:rsidRDefault="006F39CB" w:rsidP="002A734E">
            <w:pPr>
              <w:spacing w:after="0" w:line="240" w:lineRule="auto"/>
              <w:rPr>
                <w:sz w:val="22"/>
                <w:szCs w:val="22"/>
              </w:rPr>
            </w:pPr>
            <w:r>
              <w:rPr>
                <w:sz w:val="22"/>
                <w:szCs w:val="22"/>
              </w:rPr>
              <w:t>4. Максимальный процент застройки не устанавливается.</w:t>
            </w:r>
          </w:p>
        </w:tc>
        <w:tc>
          <w:tcPr>
            <w:tcW w:w="3261" w:type="dxa"/>
            <w:vMerge/>
            <w:shd w:val="clear" w:color="auto" w:fill="auto"/>
          </w:tcPr>
          <w:p w:rsidR="00176C1A" w:rsidRDefault="00176C1A" w:rsidP="002A734E">
            <w:pPr>
              <w:spacing w:after="0" w:line="240" w:lineRule="auto"/>
              <w:rPr>
                <w:sz w:val="22"/>
                <w:szCs w:val="22"/>
              </w:rPr>
            </w:pPr>
          </w:p>
        </w:tc>
      </w:tr>
      <w:tr w:rsidR="00176C1A">
        <w:tc>
          <w:tcPr>
            <w:tcW w:w="2331" w:type="dxa"/>
          </w:tcPr>
          <w:p w:rsidR="00176C1A" w:rsidRDefault="006F39CB" w:rsidP="002A734E">
            <w:pPr>
              <w:spacing w:after="0" w:line="240" w:lineRule="auto"/>
              <w:textAlignment w:val="baseline"/>
              <w:rPr>
                <w:sz w:val="22"/>
                <w:szCs w:val="22"/>
              </w:rPr>
            </w:pPr>
            <w:r>
              <w:rPr>
                <w:sz w:val="22"/>
                <w:szCs w:val="22"/>
              </w:rPr>
              <w:t>Ведение огороднич</w:t>
            </w:r>
            <w:r>
              <w:rPr>
                <w:sz w:val="22"/>
                <w:szCs w:val="22"/>
              </w:rPr>
              <w:t>е</w:t>
            </w:r>
            <w:r>
              <w:rPr>
                <w:sz w:val="22"/>
                <w:szCs w:val="22"/>
              </w:rPr>
              <w:t>ства 13.1.</w:t>
            </w:r>
          </w:p>
        </w:tc>
        <w:tc>
          <w:tcPr>
            <w:tcW w:w="3022" w:type="dxa"/>
          </w:tcPr>
          <w:p w:rsidR="00176C1A" w:rsidRDefault="006F39CB" w:rsidP="002A734E">
            <w:pPr>
              <w:spacing w:after="0" w:line="240" w:lineRule="auto"/>
              <w:textAlignment w:val="baseline"/>
              <w:rPr>
                <w:sz w:val="22"/>
                <w:szCs w:val="22"/>
                <w:highlight w:val="green"/>
              </w:rPr>
            </w:pPr>
            <w:r>
              <w:rPr>
                <w:sz w:val="22"/>
                <w:szCs w:val="22"/>
                <w:highlight w:val="green"/>
              </w:rPr>
              <w:t>Осуществление отдыха и (или) выращивания гражд</w:t>
            </w:r>
            <w:r>
              <w:rPr>
                <w:sz w:val="22"/>
                <w:szCs w:val="22"/>
                <w:highlight w:val="green"/>
              </w:rPr>
              <w:t>а</w:t>
            </w:r>
            <w:r>
              <w:rPr>
                <w:sz w:val="22"/>
                <w:szCs w:val="22"/>
                <w:highlight w:val="green"/>
              </w:rPr>
              <w:t>нами для собственных нужд сельскохозяйственных кул</w:t>
            </w:r>
            <w:r>
              <w:rPr>
                <w:sz w:val="22"/>
                <w:szCs w:val="22"/>
                <w:highlight w:val="green"/>
              </w:rPr>
              <w:t>ь</w:t>
            </w:r>
            <w:r>
              <w:rPr>
                <w:sz w:val="22"/>
                <w:szCs w:val="22"/>
                <w:highlight w:val="green"/>
              </w:rPr>
              <w:t>тур; размещение хозяйстве</w:t>
            </w:r>
            <w:r>
              <w:rPr>
                <w:sz w:val="22"/>
                <w:szCs w:val="22"/>
                <w:highlight w:val="green"/>
              </w:rPr>
              <w:t>н</w:t>
            </w:r>
            <w:r>
              <w:rPr>
                <w:sz w:val="22"/>
                <w:szCs w:val="22"/>
                <w:highlight w:val="green"/>
              </w:rPr>
              <w:t>ных построек, не являющи</w:t>
            </w:r>
            <w:r>
              <w:rPr>
                <w:sz w:val="22"/>
                <w:szCs w:val="22"/>
                <w:highlight w:val="green"/>
              </w:rPr>
              <w:t>х</w:t>
            </w:r>
            <w:r>
              <w:rPr>
                <w:sz w:val="22"/>
                <w:szCs w:val="22"/>
                <w:highlight w:val="green"/>
              </w:rPr>
              <w:t>ся объектами недвижимости, предназначенных для хран</w:t>
            </w:r>
            <w:r>
              <w:rPr>
                <w:sz w:val="22"/>
                <w:szCs w:val="22"/>
                <w:highlight w:val="green"/>
              </w:rPr>
              <w:t>е</w:t>
            </w:r>
            <w:r>
              <w:rPr>
                <w:sz w:val="22"/>
                <w:szCs w:val="22"/>
                <w:highlight w:val="green"/>
              </w:rPr>
              <w:t>ния инвентаря и урожая сельскохозяйственных кул</w:t>
            </w:r>
            <w:r>
              <w:rPr>
                <w:sz w:val="22"/>
                <w:szCs w:val="22"/>
                <w:highlight w:val="green"/>
              </w:rPr>
              <w:t>ь</w:t>
            </w:r>
            <w:r>
              <w:rPr>
                <w:sz w:val="22"/>
                <w:szCs w:val="22"/>
                <w:highlight w:val="green"/>
              </w:rPr>
              <w:t>тур</w:t>
            </w:r>
          </w:p>
        </w:tc>
        <w:tc>
          <w:tcPr>
            <w:tcW w:w="2410" w:type="dxa"/>
            <w:shd w:val="clear" w:color="auto" w:fill="auto"/>
          </w:tcPr>
          <w:p w:rsidR="00176C1A" w:rsidRDefault="006F39CB" w:rsidP="002A734E">
            <w:pPr>
              <w:tabs>
                <w:tab w:val="left" w:pos="142"/>
              </w:tabs>
              <w:spacing w:after="0" w:line="240" w:lineRule="auto"/>
              <w:rPr>
                <w:rFonts w:eastAsia="Calibri"/>
                <w:b/>
                <w:sz w:val="22"/>
                <w:szCs w:val="22"/>
                <w:highlight w:val="green"/>
                <w:shd w:val="clear" w:color="auto" w:fill="00FF00"/>
              </w:rPr>
            </w:pPr>
            <w:r>
              <w:rPr>
                <w:sz w:val="22"/>
                <w:szCs w:val="22"/>
                <w:highlight w:val="green"/>
              </w:rPr>
              <w:t>Подсобные сооруж</w:t>
            </w:r>
            <w:r>
              <w:rPr>
                <w:sz w:val="22"/>
                <w:szCs w:val="22"/>
                <w:highlight w:val="green"/>
              </w:rPr>
              <w:t>е</w:t>
            </w:r>
            <w:r>
              <w:rPr>
                <w:sz w:val="22"/>
                <w:szCs w:val="22"/>
                <w:highlight w:val="green"/>
              </w:rPr>
              <w:t>ния</w:t>
            </w:r>
          </w:p>
        </w:tc>
        <w:tc>
          <w:tcPr>
            <w:tcW w:w="3719" w:type="dxa"/>
            <w:shd w:val="clear" w:color="auto" w:fill="auto"/>
          </w:tcPr>
          <w:p w:rsidR="00176C1A" w:rsidRDefault="006F39CB" w:rsidP="002A734E">
            <w:pPr>
              <w:spacing w:after="0" w:line="240" w:lineRule="auto"/>
              <w:rPr>
                <w:sz w:val="22"/>
                <w:szCs w:val="22"/>
              </w:rPr>
            </w:pPr>
            <w:r>
              <w:rPr>
                <w:sz w:val="22"/>
                <w:szCs w:val="22"/>
              </w:rPr>
              <w:t xml:space="preserve">1.Минимальный размер земельного участка – </w:t>
            </w:r>
            <w:r w:rsidR="00892A18" w:rsidRPr="00892A18">
              <w:rPr>
                <w:sz w:val="22"/>
                <w:szCs w:val="22"/>
                <w:highlight w:val="cyan"/>
              </w:rPr>
              <w:t>100 кв.м.</w:t>
            </w:r>
          </w:p>
          <w:p w:rsidR="00176C1A" w:rsidRDefault="006F39CB" w:rsidP="002A734E">
            <w:pPr>
              <w:spacing w:after="0" w:line="240" w:lineRule="auto"/>
              <w:rPr>
                <w:sz w:val="22"/>
                <w:szCs w:val="22"/>
                <w:highlight w:val="yellow"/>
              </w:rPr>
            </w:pPr>
            <w:r>
              <w:rPr>
                <w:sz w:val="22"/>
                <w:szCs w:val="22"/>
                <w:highlight w:val="yellow"/>
              </w:rPr>
              <w:t>Максимальный р</w:t>
            </w:r>
            <w:r w:rsidR="00892A18">
              <w:rPr>
                <w:sz w:val="22"/>
                <w:szCs w:val="22"/>
                <w:highlight w:val="yellow"/>
              </w:rPr>
              <w:t xml:space="preserve">азмер земельного участка – </w:t>
            </w:r>
            <w:r w:rsidR="00892A18" w:rsidRPr="00892A18">
              <w:rPr>
                <w:sz w:val="22"/>
                <w:szCs w:val="22"/>
                <w:highlight w:val="cyan"/>
              </w:rPr>
              <w:t>200 кв.м.</w:t>
            </w:r>
          </w:p>
          <w:p w:rsidR="00176C1A" w:rsidRDefault="006F39CB" w:rsidP="002A734E">
            <w:pPr>
              <w:spacing w:after="0" w:line="240" w:lineRule="auto"/>
              <w:rPr>
                <w:sz w:val="22"/>
                <w:szCs w:val="22"/>
              </w:rPr>
            </w:pPr>
            <w:r>
              <w:rPr>
                <w:sz w:val="22"/>
                <w:szCs w:val="22"/>
              </w:rPr>
              <w:t>2.Минимальный отступ от границ земельного участка не устанавлив</w:t>
            </w:r>
            <w:r>
              <w:rPr>
                <w:sz w:val="22"/>
                <w:szCs w:val="22"/>
              </w:rPr>
              <w:t>а</w:t>
            </w:r>
            <w:r>
              <w:rPr>
                <w:sz w:val="22"/>
                <w:szCs w:val="22"/>
              </w:rPr>
              <w:t>ется.</w:t>
            </w:r>
          </w:p>
          <w:p w:rsidR="00176C1A" w:rsidRDefault="006F39CB" w:rsidP="002A734E">
            <w:pPr>
              <w:spacing w:after="0" w:line="240" w:lineRule="auto"/>
              <w:rPr>
                <w:sz w:val="22"/>
                <w:szCs w:val="22"/>
              </w:rPr>
            </w:pPr>
            <w:r>
              <w:rPr>
                <w:sz w:val="22"/>
                <w:szCs w:val="22"/>
              </w:rPr>
              <w:t>3. Предельное количество этажей, предельная высота зданий, стро</w:t>
            </w:r>
            <w:r>
              <w:rPr>
                <w:sz w:val="22"/>
                <w:szCs w:val="22"/>
              </w:rPr>
              <w:t>е</w:t>
            </w:r>
            <w:r>
              <w:rPr>
                <w:sz w:val="22"/>
                <w:szCs w:val="22"/>
              </w:rPr>
              <w:t>ний, сооружений не устанавливае</w:t>
            </w:r>
            <w:r>
              <w:rPr>
                <w:sz w:val="22"/>
                <w:szCs w:val="22"/>
              </w:rPr>
              <w:t>т</w:t>
            </w:r>
            <w:r>
              <w:rPr>
                <w:sz w:val="22"/>
                <w:szCs w:val="22"/>
              </w:rPr>
              <w:t>ся.</w:t>
            </w:r>
          </w:p>
          <w:p w:rsidR="00176C1A" w:rsidRDefault="006F39CB" w:rsidP="002A734E">
            <w:pPr>
              <w:spacing w:after="0" w:line="240" w:lineRule="auto"/>
              <w:rPr>
                <w:sz w:val="22"/>
                <w:szCs w:val="22"/>
              </w:rPr>
            </w:pPr>
            <w:r>
              <w:rPr>
                <w:sz w:val="22"/>
                <w:szCs w:val="22"/>
              </w:rPr>
              <w:t>4. Максимальный процент застройки не устанавливается.</w:t>
            </w:r>
          </w:p>
          <w:p w:rsidR="0046586B" w:rsidRDefault="0046586B" w:rsidP="002A734E">
            <w:pPr>
              <w:spacing w:after="0" w:line="240" w:lineRule="auto"/>
              <w:rPr>
                <w:sz w:val="22"/>
                <w:szCs w:val="22"/>
              </w:rPr>
            </w:pPr>
          </w:p>
          <w:p w:rsidR="0046586B" w:rsidRDefault="0046586B" w:rsidP="002A734E">
            <w:pPr>
              <w:spacing w:after="0" w:line="240" w:lineRule="auto"/>
              <w:rPr>
                <w:sz w:val="22"/>
                <w:szCs w:val="22"/>
              </w:rPr>
            </w:pPr>
            <w:r>
              <w:rPr>
                <w:sz w:val="22"/>
                <w:szCs w:val="22"/>
              </w:rPr>
              <w:t>Иные параметры:</w:t>
            </w:r>
          </w:p>
          <w:p w:rsidR="0046586B" w:rsidRPr="0046586B" w:rsidRDefault="0046586B" w:rsidP="002A734E">
            <w:pPr>
              <w:pStyle w:val="ConsPlusNormal"/>
              <w:spacing w:after="0" w:line="240" w:lineRule="auto"/>
              <w:ind w:firstLine="0"/>
              <w:rPr>
                <w:rFonts w:ascii="Times New Roman" w:hAnsi="Times New Roman" w:cs="Times New Roman"/>
                <w:sz w:val="22"/>
                <w:szCs w:val="22"/>
              </w:rPr>
            </w:pPr>
            <w:r w:rsidRPr="0046586B">
              <w:rPr>
                <w:rFonts w:ascii="Times New Roman" w:hAnsi="Times New Roman" w:cs="Times New Roman"/>
                <w:sz w:val="22"/>
                <w:szCs w:val="22"/>
                <w:highlight w:val="cyan"/>
              </w:rPr>
              <w:t>Минимальный отступ от границ смежного земельного участка до хозяйственных построек, строений, сооружений вспомогательного использования - 1 м.</w:t>
            </w:r>
          </w:p>
          <w:p w:rsidR="0046586B" w:rsidRDefault="0046586B" w:rsidP="002A734E">
            <w:pPr>
              <w:spacing w:after="0" w:line="240" w:lineRule="auto"/>
              <w:rPr>
                <w:sz w:val="22"/>
                <w:szCs w:val="22"/>
              </w:rPr>
            </w:pPr>
          </w:p>
        </w:tc>
        <w:tc>
          <w:tcPr>
            <w:tcW w:w="3261" w:type="dxa"/>
            <w:shd w:val="clear" w:color="auto" w:fill="auto"/>
          </w:tcPr>
          <w:p w:rsidR="00176C1A" w:rsidRDefault="006F39CB" w:rsidP="002A734E">
            <w:pPr>
              <w:spacing w:after="0" w:line="240" w:lineRule="auto"/>
              <w:rPr>
                <w:sz w:val="22"/>
                <w:szCs w:val="22"/>
              </w:rPr>
            </w:pPr>
            <w:r>
              <w:rPr>
                <w:sz w:val="22"/>
                <w:szCs w:val="22"/>
              </w:rPr>
              <w:t>Запрещается размещение об</w:t>
            </w:r>
            <w:r>
              <w:rPr>
                <w:sz w:val="22"/>
                <w:szCs w:val="22"/>
              </w:rPr>
              <w:t>ъ</w:t>
            </w:r>
            <w:r>
              <w:rPr>
                <w:sz w:val="22"/>
                <w:szCs w:val="22"/>
              </w:rPr>
              <w:t>ектов капитального строител</w:t>
            </w:r>
            <w:r>
              <w:rPr>
                <w:sz w:val="22"/>
                <w:szCs w:val="22"/>
              </w:rPr>
              <w:t>ь</w:t>
            </w:r>
            <w:r>
              <w:rPr>
                <w:sz w:val="22"/>
                <w:szCs w:val="22"/>
              </w:rPr>
              <w:t>ства</w:t>
            </w:r>
          </w:p>
          <w:p w:rsidR="00176C1A" w:rsidRDefault="00D74835" w:rsidP="002A734E">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p w:rsidR="00176C1A" w:rsidRDefault="00176C1A" w:rsidP="002A734E">
            <w:pPr>
              <w:spacing w:after="0" w:line="240" w:lineRule="auto"/>
              <w:rPr>
                <w:sz w:val="22"/>
                <w:szCs w:val="22"/>
              </w:rPr>
            </w:pPr>
          </w:p>
        </w:tc>
      </w:tr>
    </w:tbl>
    <w:p w:rsidR="00176C1A" w:rsidRDefault="00176C1A" w:rsidP="002A734E">
      <w:pPr>
        <w:widowControl w:val="0"/>
        <w:autoSpaceDE w:val="0"/>
        <w:autoSpaceDN w:val="0"/>
        <w:adjustRightInd w:val="0"/>
        <w:spacing w:after="0" w:line="240" w:lineRule="auto"/>
        <w:ind w:firstLine="709"/>
        <w:rPr>
          <w:b/>
        </w:rPr>
      </w:pPr>
    </w:p>
    <w:p w:rsidR="00176C1A" w:rsidRDefault="006F39CB" w:rsidP="002A734E">
      <w:pPr>
        <w:widowControl w:val="0"/>
        <w:autoSpaceDE w:val="0"/>
        <w:autoSpaceDN w:val="0"/>
        <w:adjustRightInd w:val="0"/>
        <w:spacing w:after="0" w:line="240" w:lineRule="auto"/>
        <w:ind w:firstLine="709"/>
        <w:rPr>
          <w:b/>
        </w:rPr>
      </w:pPr>
      <w:r>
        <w:rPr>
          <w:b/>
        </w:rPr>
        <w:t>2. ВСПОМОГАТЕЛЬНЫЕ ВИДЫ И ПАРАМЕТРЫ РАЗРЕШЁННОГО ИСПОЛЬЗОВАНИЯ ЗЕМЕЛЬНЫХ УЧАСТКОВ И ОБЪЕКТОВ КАПИТАЛЬНОГО СТРОИТЕЛЬСТВА:</w:t>
      </w:r>
    </w:p>
    <w:p w:rsidR="00176C1A" w:rsidRDefault="00176C1A" w:rsidP="002A734E">
      <w:pPr>
        <w:widowControl w:val="0"/>
        <w:autoSpaceDE w:val="0"/>
        <w:autoSpaceDN w:val="0"/>
        <w:adjustRightInd w:val="0"/>
        <w:spacing w:after="0" w:line="240" w:lineRule="auto"/>
        <w:rPr>
          <w:b/>
        </w:rPr>
      </w:pPr>
    </w:p>
    <w:tbl>
      <w:tblPr>
        <w:tblW w:w="14743"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93"/>
        <w:gridCol w:w="2920"/>
        <w:gridCol w:w="2385"/>
        <w:gridCol w:w="3578"/>
        <w:gridCol w:w="3467"/>
      </w:tblGrid>
      <w:tr w:rsidR="00176C1A">
        <w:trPr>
          <w:tblHeader/>
        </w:trPr>
        <w:tc>
          <w:tcPr>
            <w:tcW w:w="7698" w:type="dxa"/>
            <w:gridSpan w:val="3"/>
          </w:tcPr>
          <w:p w:rsidR="00176C1A" w:rsidRDefault="006F39CB" w:rsidP="002A734E">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578" w:type="dxa"/>
            <w:vMerge w:val="restart"/>
            <w:shd w:val="clear" w:color="auto" w:fill="auto"/>
          </w:tcPr>
          <w:p w:rsidR="00176C1A" w:rsidRDefault="006F39CB" w:rsidP="002A734E">
            <w:pPr>
              <w:spacing w:after="0" w:line="240" w:lineRule="auto"/>
              <w:jc w:val="center"/>
              <w:rPr>
                <w:sz w:val="22"/>
                <w:szCs w:val="22"/>
              </w:rPr>
            </w:pPr>
            <w:r>
              <w:rPr>
                <w:sz w:val="22"/>
                <w:szCs w:val="22"/>
              </w:rPr>
              <w:t>ПАРАМЕТРЫ РАЗРЕШЕННОГО ИСПОЛЬЗОВАНИЯ</w:t>
            </w:r>
          </w:p>
        </w:tc>
        <w:tc>
          <w:tcPr>
            <w:tcW w:w="3467" w:type="dxa"/>
            <w:vMerge w:val="restart"/>
            <w:shd w:val="clear" w:color="auto" w:fill="auto"/>
          </w:tcPr>
          <w:p w:rsidR="00176C1A" w:rsidRDefault="006F39CB" w:rsidP="002A734E">
            <w:pPr>
              <w:spacing w:after="0" w:line="240" w:lineRule="auto"/>
              <w:jc w:val="center"/>
              <w:rPr>
                <w:sz w:val="22"/>
                <w:szCs w:val="22"/>
              </w:rPr>
            </w:pPr>
            <w:r>
              <w:rPr>
                <w:sz w:val="22"/>
                <w:szCs w:val="22"/>
              </w:rPr>
              <w:t>ОСОБЫЕ УСЛОВИЯ РЕАЛИЗ</w:t>
            </w:r>
            <w:r>
              <w:rPr>
                <w:sz w:val="22"/>
                <w:szCs w:val="22"/>
              </w:rPr>
              <w:t>А</w:t>
            </w:r>
            <w:r>
              <w:rPr>
                <w:sz w:val="22"/>
                <w:szCs w:val="22"/>
              </w:rPr>
              <w:t>ЦИИ РЕГЛАМЕНТА</w:t>
            </w:r>
          </w:p>
        </w:tc>
      </w:tr>
      <w:tr w:rsidR="00176C1A">
        <w:trPr>
          <w:tblHeader/>
        </w:trPr>
        <w:tc>
          <w:tcPr>
            <w:tcW w:w="2393" w:type="dxa"/>
          </w:tcPr>
          <w:p w:rsidR="00176C1A" w:rsidRDefault="006F39CB" w:rsidP="002A734E">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2A734E">
            <w:pPr>
              <w:spacing w:after="0" w:line="240" w:lineRule="auto"/>
              <w:jc w:val="center"/>
              <w:rPr>
                <w:sz w:val="22"/>
                <w:szCs w:val="22"/>
              </w:rPr>
            </w:pPr>
            <w:r>
              <w:rPr>
                <w:sz w:val="22"/>
                <w:szCs w:val="22"/>
              </w:rPr>
              <w:t>ЗЕМЕЛЬНОГО УЧАСТКА</w:t>
            </w:r>
          </w:p>
        </w:tc>
        <w:tc>
          <w:tcPr>
            <w:tcW w:w="2920" w:type="dxa"/>
          </w:tcPr>
          <w:p w:rsidR="00176C1A" w:rsidRDefault="006F39CB" w:rsidP="002A734E">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w:t>
            </w:r>
            <w:r>
              <w:rPr>
                <w:sz w:val="22"/>
                <w:szCs w:val="22"/>
              </w:rPr>
              <w:t>Ь</w:t>
            </w:r>
            <w:r>
              <w:rPr>
                <w:sz w:val="22"/>
                <w:szCs w:val="22"/>
              </w:rPr>
              <w:t>ЗОВАНИЯ ЗЕМЕЛЬНОГО УЧАСТКА</w:t>
            </w:r>
          </w:p>
        </w:tc>
        <w:tc>
          <w:tcPr>
            <w:tcW w:w="2385" w:type="dxa"/>
            <w:shd w:val="clear" w:color="auto" w:fill="auto"/>
          </w:tcPr>
          <w:p w:rsidR="00176C1A" w:rsidRDefault="006F39CB" w:rsidP="002A734E">
            <w:pPr>
              <w:spacing w:after="0" w:line="240" w:lineRule="auto"/>
              <w:jc w:val="center"/>
              <w:rPr>
                <w:sz w:val="22"/>
                <w:szCs w:val="22"/>
              </w:rPr>
            </w:pPr>
            <w:r>
              <w:rPr>
                <w:sz w:val="22"/>
                <w:szCs w:val="22"/>
              </w:rPr>
              <w:t>ОБЪЕКТЫ</w:t>
            </w:r>
          </w:p>
          <w:p w:rsidR="00176C1A" w:rsidRDefault="006F39CB" w:rsidP="002A734E">
            <w:pPr>
              <w:spacing w:after="0" w:line="240" w:lineRule="auto"/>
              <w:jc w:val="center"/>
              <w:rPr>
                <w:sz w:val="22"/>
                <w:szCs w:val="22"/>
              </w:rPr>
            </w:pPr>
            <w:r>
              <w:rPr>
                <w:sz w:val="22"/>
                <w:szCs w:val="22"/>
              </w:rPr>
              <w:t>КАПИТАЛЬНОГО СТРОИТЕЛЬСТВА И ИНЫЕ ВИДЫ</w:t>
            </w:r>
          </w:p>
          <w:p w:rsidR="00176C1A" w:rsidRDefault="006F39CB" w:rsidP="002A734E">
            <w:pPr>
              <w:spacing w:after="0" w:line="240" w:lineRule="auto"/>
              <w:jc w:val="center"/>
              <w:rPr>
                <w:sz w:val="22"/>
                <w:szCs w:val="22"/>
              </w:rPr>
            </w:pPr>
            <w:r>
              <w:rPr>
                <w:sz w:val="22"/>
                <w:szCs w:val="22"/>
              </w:rPr>
              <w:t>ОБЪЕКТОВ</w:t>
            </w:r>
          </w:p>
        </w:tc>
        <w:tc>
          <w:tcPr>
            <w:tcW w:w="3578" w:type="dxa"/>
            <w:vMerge/>
            <w:shd w:val="clear" w:color="auto" w:fill="auto"/>
          </w:tcPr>
          <w:p w:rsidR="00176C1A" w:rsidRDefault="00176C1A" w:rsidP="002A734E">
            <w:pPr>
              <w:spacing w:after="0" w:line="240" w:lineRule="auto"/>
              <w:jc w:val="center"/>
              <w:rPr>
                <w:sz w:val="22"/>
                <w:szCs w:val="22"/>
              </w:rPr>
            </w:pPr>
          </w:p>
        </w:tc>
        <w:tc>
          <w:tcPr>
            <w:tcW w:w="3467" w:type="dxa"/>
            <w:vMerge/>
            <w:shd w:val="clear" w:color="auto" w:fill="auto"/>
          </w:tcPr>
          <w:p w:rsidR="00176C1A" w:rsidRDefault="00176C1A" w:rsidP="002A734E">
            <w:pPr>
              <w:spacing w:after="0" w:line="240" w:lineRule="auto"/>
              <w:jc w:val="center"/>
              <w:rPr>
                <w:sz w:val="22"/>
                <w:szCs w:val="22"/>
              </w:rPr>
            </w:pPr>
          </w:p>
        </w:tc>
      </w:tr>
      <w:tr w:rsidR="00176C1A">
        <w:trPr>
          <w:tblHeader/>
        </w:trPr>
        <w:tc>
          <w:tcPr>
            <w:tcW w:w="2393" w:type="dxa"/>
          </w:tcPr>
          <w:p w:rsidR="00176C1A" w:rsidRDefault="006F39CB" w:rsidP="002A734E">
            <w:pPr>
              <w:spacing w:after="0" w:line="240" w:lineRule="auto"/>
              <w:jc w:val="center"/>
              <w:rPr>
                <w:sz w:val="22"/>
                <w:szCs w:val="22"/>
              </w:rPr>
            </w:pPr>
            <w:r>
              <w:rPr>
                <w:sz w:val="22"/>
                <w:szCs w:val="22"/>
              </w:rPr>
              <w:t>1</w:t>
            </w:r>
          </w:p>
        </w:tc>
        <w:tc>
          <w:tcPr>
            <w:tcW w:w="2920" w:type="dxa"/>
          </w:tcPr>
          <w:p w:rsidR="00176C1A" w:rsidRDefault="006F39CB" w:rsidP="002A734E">
            <w:pPr>
              <w:spacing w:after="0" w:line="240" w:lineRule="auto"/>
              <w:jc w:val="center"/>
              <w:rPr>
                <w:sz w:val="22"/>
                <w:szCs w:val="22"/>
              </w:rPr>
            </w:pPr>
            <w:r>
              <w:rPr>
                <w:sz w:val="22"/>
                <w:szCs w:val="22"/>
              </w:rPr>
              <w:t>2</w:t>
            </w:r>
          </w:p>
        </w:tc>
        <w:tc>
          <w:tcPr>
            <w:tcW w:w="2385" w:type="dxa"/>
            <w:shd w:val="clear" w:color="auto" w:fill="auto"/>
          </w:tcPr>
          <w:p w:rsidR="00176C1A" w:rsidRDefault="006F39CB" w:rsidP="002A734E">
            <w:pPr>
              <w:spacing w:after="0" w:line="240" w:lineRule="auto"/>
              <w:jc w:val="center"/>
              <w:rPr>
                <w:sz w:val="22"/>
                <w:szCs w:val="22"/>
              </w:rPr>
            </w:pPr>
            <w:r>
              <w:rPr>
                <w:sz w:val="22"/>
                <w:szCs w:val="22"/>
              </w:rPr>
              <w:t>3</w:t>
            </w:r>
          </w:p>
        </w:tc>
        <w:tc>
          <w:tcPr>
            <w:tcW w:w="3578" w:type="dxa"/>
            <w:shd w:val="clear" w:color="auto" w:fill="auto"/>
          </w:tcPr>
          <w:p w:rsidR="00176C1A" w:rsidRDefault="006F39CB" w:rsidP="002A734E">
            <w:pPr>
              <w:spacing w:after="0" w:line="240" w:lineRule="auto"/>
              <w:jc w:val="center"/>
              <w:rPr>
                <w:sz w:val="22"/>
                <w:szCs w:val="22"/>
              </w:rPr>
            </w:pPr>
            <w:r>
              <w:rPr>
                <w:sz w:val="22"/>
                <w:szCs w:val="22"/>
              </w:rPr>
              <w:t>4</w:t>
            </w:r>
          </w:p>
        </w:tc>
        <w:tc>
          <w:tcPr>
            <w:tcW w:w="3467" w:type="dxa"/>
            <w:shd w:val="clear" w:color="auto" w:fill="auto"/>
          </w:tcPr>
          <w:p w:rsidR="00176C1A" w:rsidRDefault="006F39CB" w:rsidP="002A734E">
            <w:pPr>
              <w:spacing w:after="0" w:line="240" w:lineRule="auto"/>
              <w:jc w:val="center"/>
              <w:rPr>
                <w:sz w:val="22"/>
                <w:szCs w:val="22"/>
              </w:rPr>
            </w:pPr>
            <w:r>
              <w:rPr>
                <w:sz w:val="22"/>
                <w:szCs w:val="22"/>
              </w:rPr>
              <w:t>5</w:t>
            </w:r>
          </w:p>
        </w:tc>
      </w:tr>
      <w:tr w:rsidR="00176C1A">
        <w:tc>
          <w:tcPr>
            <w:tcW w:w="2393" w:type="dxa"/>
          </w:tcPr>
          <w:p w:rsidR="00176C1A" w:rsidRDefault="006F39CB" w:rsidP="002A734E">
            <w:pPr>
              <w:spacing w:after="0" w:line="240" w:lineRule="auto"/>
              <w:rPr>
                <w:sz w:val="22"/>
                <w:szCs w:val="22"/>
                <w:highlight w:val="green"/>
              </w:rPr>
            </w:pPr>
            <w:r>
              <w:rPr>
                <w:sz w:val="22"/>
                <w:szCs w:val="22"/>
                <w:highlight w:val="green"/>
              </w:rPr>
              <w:t>Предоставление ко</w:t>
            </w:r>
            <w:r>
              <w:rPr>
                <w:sz w:val="22"/>
                <w:szCs w:val="22"/>
                <w:highlight w:val="green"/>
              </w:rPr>
              <w:t>м</w:t>
            </w:r>
            <w:r>
              <w:rPr>
                <w:sz w:val="22"/>
                <w:szCs w:val="22"/>
                <w:highlight w:val="green"/>
              </w:rPr>
              <w:t>мунальных услуг 3.1.1.</w:t>
            </w:r>
          </w:p>
        </w:tc>
        <w:tc>
          <w:tcPr>
            <w:tcW w:w="2920" w:type="dxa"/>
          </w:tcPr>
          <w:p w:rsidR="00176C1A" w:rsidRDefault="006F39CB" w:rsidP="002A734E">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обеспечивающих поставку воды, тепла, эле</w:t>
            </w:r>
            <w:r>
              <w:rPr>
                <w:sz w:val="22"/>
                <w:szCs w:val="22"/>
                <w:highlight w:val="green"/>
              </w:rPr>
              <w:t>к</w:t>
            </w:r>
            <w:r>
              <w:rPr>
                <w:sz w:val="22"/>
                <w:szCs w:val="22"/>
                <w:highlight w:val="green"/>
              </w:rPr>
              <w:t>тричества, газа, отвод кан</w:t>
            </w:r>
            <w:r>
              <w:rPr>
                <w:sz w:val="22"/>
                <w:szCs w:val="22"/>
                <w:highlight w:val="green"/>
              </w:rPr>
              <w:t>а</w:t>
            </w:r>
            <w:r>
              <w:rPr>
                <w:sz w:val="22"/>
                <w:szCs w:val="22"/>
                <w:highlight w:val="green"/>
              </w:rPr>
              <w:t>лизационных стоков, очис</w:t>
            </w:r>
            <w:r>
              <w:rPr>
                <w:sz w:val="22"/>
                <w:szCs w:val="22"/>
                <w:highlight w:val="green"/>
              </w:rPr>
              <w:t>т</w:t>
            </w:r>
            <w:r>
              <w:rPr>
                <w:sz w:val="22"/>
                <w:szCs w:val="22"/>
                <w:highlight w:val="green"/>
              </w:rPr>
              <w:t>ку и уборку объектов н</w:t>
            </w:r>
            <w:r>
              <w:rPr>
                <w:sz w:val="22"/>
                <w:szCs w:val="22"/>
                <w:highlight w:val="green"/>
              </w:rPr>
              <w:t>е</w:t>
            </w:r>
            <w:r>
              <w:rPr>
                <w:sz w:val="22"/>
                <w:szCs w:val="22"/>
                <w:highlight w:val="green"/>
              </w:rPr>
              <w:t>движимости (котельных, водозаборов, очистных с</w:t>
            </w:r>
            <w:r>
              <w:rPr>
                <w:sz w:val="22"/>
                <w:szCs w:val="22"/>
                <w:highlight w:val="green"/>
              </w:rPr>
              <w:t>о</w:t>
            </w:r>
            <w:r>
              <w:rPr>
                <w:sz w:val="22"/>
                <w:szCs w:val="22"/>
                <w:highlight w:val="green"/>
              </w:rPr>
              <w:t>оружений, насосных ста</w:t>
            </w:r>
            <w:r>
              <w:rPr>
                <w:sz w:val="22"/>
                <w:szCs w:val="22"/>
                <w:highlight w:val="green"/>
              </w:rPr>
              <w:t>н</w:t>
            </w:r>
            <w:r>
              <w:rPr>
                <w:sz w:val="22"/>
                <w:szCs w:val="22"/>
                <w:highlight w:val="green"/>
              </w:rPr>
              <w:t>ций, водопроводов, линий электропередач, трансфо</w:t>
            </w:r>
            <w:r>
              <w:rPr>
                <w:sz w:val="22"/>
                <w:szCs w:val="22"/>
                <w:highlight w:val="green"/>
              </w:rPr>
              <w:t>р</w:t>
            </w:r>
            <w:r>
              <w:rPr>
                <w:sz w:val="22"/>
                <w:szCs w:val="22"/>
                <w:highlight w:val="green"/>
              </w:rPr>
              <w:t>маторных подстанций, газ</w:t>
            </w:r>
            <w:r>
              <w:rPr>
                <w:sz w:val="22"/>
                <w:szCs w:val="22"/>
                <w:highlight w:val="green"/>
              </w:rPr>
              <w:t>о</w:t>
            </w:r>
            <w:r>
              <w:rPr>
                <w:sz w:val="22"/>
                <w:szCs w:val="22"/>
                <w:highlight w:val="green"/>
              </w:rPr>
              <w:t>проводов, линий связи, т</w:t>
            </w:r>
            <w:r>
              <w:rPr>
                <w:sz w:val="22"/>
                <w:szCs w:val="22"/>
                <w:highlight w:val="green"/>
              </w:rPr>
              <w:t>е</w:t>
            </w:r>
            <w:r>
              <w:rPr>
                <w:sz w:val="22"/>
                <w:szCs w:val="22"/>
                <w:highlight w:val="green"/>
              </w:rPr>
              <w:t>лефонных станций, канал</w:t>
            </w:r>
            <w:r>
              <w:rPr>
                <w:sz w:val="22"/>
                <w:szCs w:val="22"/>
                <w:highlight w:val="green"/>
              </w:rPr>
              <w:t>и</w:t>
            </w:r>
            <w:r>
              <w:rPr>
                <w:sz w:val="22"/>
                <w:szCs w:val="22"/>
                <w:highlight w:val="green"/>
              </w:rPr>
              <w:t>заций, стоянок, гаражей и мастерских для обслужив</w:t>
            </w:r>
            <w:r>
              <w:rPr>
                <w:sz w:val="22"/>
                <w:szCs w:val="22"/>
                <w:highlight w:val="green"/>
              </w:rPr>
              <w:t>а</w:t>
            </w:r>
            <w:r>
              <w:rPr>
                <w:sz w:val="22"/>
                <w:szCs w:val="22"/>
                <w:highlight w:val="green"/>
              </w:rPr>
              <w:t>ния уборочной и аварийной техники, сооружений, нео</w:t>
            </w:r>
            <w:r>
              <w:rPr>
                <w:sz w:val="22"/>
                <w:szCs w:val="22"/>
                <w:highlight w:val="green"/>
              </w:rPr>
              <w:t>б</w:t>
            </w:r>
            <w:r>
              <w:rPr>
                <w:sz w:val="22"/>
                <w:szCs w:val="22"/>
                <w:highlight w:val="green"/>
              </w:rPr>
              <w:t>ходимых для сбора и плавки снега)</w:t>
            </w:r>
          </w:p>
        </w:tc>
        <w:tc>
          <w:tcPr>
            <w:tcW w:w="2385" w:type="dxa"/>
            <w:shd w:val="clear" w:color="auto" w:fill="auto"/>
          </w:tcPr>
          <w:p w:rsidR="00176C1A" w:rsidRDefault="006F39CB" w:rsidP="002A734E">
            <w:pPr>
              <w:spacing w:after="0" w:line="240" w:lineRule="auto"/>
              <w:rPr>
                <w:sz w:val="22"/>
                <w:szCs w:val="22"/>
                <w:highlight w:val="green"/>
              </w:rPr>
            </w:pPr>
            <w:r>
              <w:rPr>
                <w:sz w:val="22"/>
                <w:szCs w:val="22"/>
                <w:highlight w:val="green"/>
              </w:rPr>
              <w:t>Котельные, водозаб</w:t>
            </w:r>
            <w:r>
              <w:rPr>
                <w:sz w:val="22"/>
                <w:szCs w:val="22"/>
                <w:highlight w:val="green"/>
              </w:rPr>
              <w:t>о</w:t>
            </w:r>
            <w:r>
              <w:rPr>
                <w:sz w:val="22"/>
                <w:szCs w:val="22"/>
                <w:highlight w:val="green"/>
              </w:rPr>
              <w:t>ры, очистные соор</w:t>
            </w:r>
            <w:r>
              <w:rPr>
                <w:sz w:val="22"/>
                <w:szCs w:val="22"/>
                <w:highlight w:val="green"/>
              </w:rPr>
              <w:t>у</w:t>
            </w:r>
            <w:r>
              <w:rPr>
                <w:sz w:val="22"/>
                <w:szCs w:val="22"/>
                <w:highlight w:val="green"/>
              </w:rPr>
              <w:t>жения, насосные ста</w:t>
            </w:r>
            <w:r>
              <w:rPr>
                <w:sz w:val="22"/>
                <w:szCs w:val="22"/>
                <w:highlight w:val="green"/>
              </w:rPr>
              <w:t>н</w:t>
            </w:r>
            <w:r>
              <w:rPr>
                <w:sz w:val="22"/>
                <w:szCs w:val="22"/>
                <w:highlight w:val="green"/>
              </w:rPr>
              <w:t>ции, водопроводы, линии электропередач, трансформаторные подстанции, газопр</w:t>
            </w:r>
            <w:r>
              <w:rPr>
                <w:sz w:val="22"/>
                <w:szCs w:val="22"/>
                <w:highlight w:val="green"/>
              </w:rPr>
              <w:t>о</w:t>
            </w:r>
            <w:r>
              <w:rPr>
                <w:sz w:val="22"/>
                <w:szCs w:val="22"/>
                <w:highlight w:val="green"/>
              </w:rPr>
              <w:t>воды, линии связи, телефонные станции, канализации, стоянки, гаражи и мастерские для обслуживания уборочной и авари</w:t>
            </w:r>
            <w:r>
              <w:rPr>
                <w:sz w:val="22"/>
                <w:szCs w:val="22"/>
                <w:highlight w:val="green"/>
              </w:rPr>
              <w:t>й</w:t>
            </w:r>
            <w:r>
              <w:rPr>
                <w:sz w:val="22"/>
                <w:szCs w:val="22"/>
                <w:highlight w:val="green"/>
              </w:rPr>
              <w:t>ной техники, соор</w:t>
            </w:r>
            <w:r>
              <w:rPr>
                <w:sz w:val="22"/>
                <w:szCs w:val="22"/>
                <w:highlight w:val="green"/>
              </w:rPr>
              <w:t>у</w:t>
            </w:r>
            <w:r>
              <w:rPr>
                <w:sz w:val="22"/>
                <w:szCs w:val="22"/>
                <w:highlight w:val="green"/>
              </w:rPr>
              <w:t>жения, необходимые для сбора и плавки снега</w:t>
            </w:r>
          </w:p>
        </w:tc>
        <w:tc>
          <w:tcPr>
            <w:tcW w:w="3578" w:type="dxa"/>
            <w:shd w:val="clear" w:color="auto" w:fill="auto"/>
          </w:tcPr>
          <w:p w:rsidR="00176C1A" w:rsidRDefault="006F39CB" w:rsidP="002A734E">
            <w:pPr>
              <w:spacing w:after="0" w:line="240" w:lineRule="auto"/>
              <w:rPr>
                <w:sz w:val="22"/>
                <w:szCs w:val="22"/>
              </w:rPr>
            </w:pPr>
            <w:r>
              <w:rPr>
                <w:sz w:val="22"/>
                <w:szCs w:val="22"/>
              </w:rPr>
              <w:t>1.Предельные размеры земельных участков не устанавливаются.</w:t>
            </w:r>
          </w:p>
          <w:p w:rsidR="00176C1A" w:rsidRDefault="006F39CB" w:rsidP="002A734E">
            <w:pPr>
              <w:spacing w:after="0" w:line="240" w:lineRule="auto"/>
              <w:rPr>
                <w:sz w:val="22"/>
                <w:szCs w:val="22"/>
              </w:rPr>
            </w:pPr>
            <w:r>
              <w:rPr>
                <w:sz w:val="22"/>
                <w:szCs w:val="22"/>
              </w:rPr>
              <w:t>2.Минимальный отступ от границ земельного участка не устанавл</w:t>
            </w:r>
            <w:r>
              <w:rPr>
                <w:sz w:val="22"/>
                <w:szCs w:val="22"/>
              </w:rPr>
              <w:t>и</w:t>
            </w:r>
            <w:r>
              <w:rPr>
                <w:sz w:val="22"/>
                <w:szCs w:val="22"/>
              </w:rPr>
              <w:t>вается.</w:t>
            </w:r>
          </w:p>
          <w:p w:rsidR="00176C1A" w:rsidRDefault="006F39CB" w:rsidP="002A734E">
            <w:pPr>
              <w:spacing w:after="0" w:line="240" w:lineRule="auto"/>
              <w:rPr>
                <w:sz w:val="22"/>
                <w:szCs w:val="22"/>
              </w:rPr>
            </w:pPr>
            <w:r>
              <w:rPr>
                <w:sz w:val="22"/>
                <w:szCs w:val="22"/>
              </w:rPr>
              <w:t>3. Максимальное количество эт</w:t>
            </w:r>
            <w:r>
              <w:rPr>
                <w:sz w:val="22"/>
                <w:szCs w:val="22"/>
              </w:rPr>
              <w:t>а</w:t>
            </w:r>
            <w:r>
              <w:rPr>
                <w:sz w:val="22"/>
                <w:szCs w:val="22"/>
              </w:rPr>
              <w:t xml:space="preserve">жей – </w:t>
            </w:r>
            <w:r w:rsidR="0046586B" w:rsidRPr="0046586B">
              <w:rPr>
                <w:sz w:val="22"/>
                <w:szCs w:val="22"/>
                <w:highlight w:val="cyan"/>
              </w:rPr>
              <w:t>3</w:t>
            </w:r>
            <w:r>
              <w:rPr>
                <w:sz w:val="22"/>
                <w:szCs w:val="22"/>
              </w:rPr>
              <w:t>.</w:t>
            </w:r>
          </w:p>
          <w:p w:rsidR="00176C1A" w:rsidRDefault="006F39CB" w:rsidP="002A734E">
            <w:pPr>
              <w:spacing w:after="0" w:line="240" w:lineRule="auto"/>
              <w:rPr>
                <w:sz w:val="22"/>
                <w:szCs w:val="22"/>
              </w:rPr>
            </w:pPr>
            <w:r>
              <w:rPr>
                <w:sz w:val="22"/>
                <w:szCs w:val="22"/>
              </w:rPr>
              <w:t>4. Максимальный процент з</w:t>
            </w:r>
            <w:r>
              <w:rPr>
                <w:sz w:val="22"/>
                <w:szCs w:val="22"/>
              </w:rPr>
              <w:t>а</w:t>
            </w:r>
            <w:r>
              <w:rPr>
                <w:sz w:val="22"/>
                <w:szCs w:val="22"/>
              </w:rPr>
              <w:t>стройки не устанавливается.</w:t>
            </w:r>
          </w:p>
        </w:tc>
        <w:tc>
          <w:tcPr>
            <w:tcW w:w="3467" w:type="dxa"/>
            <w:shd w:val="clear" w:color="auto" w:fill="auto"/>
          </w:tcPr>
          <w:p w:rsidR="00176C1A" w:rsidRDefault="006F39CB" w:rsidP="002A734E">
            <w:pPr>
              <w:spacing w:after="0" w:line="240" w:lineRule="auto"/>
              <w:rPr>
                <w:sz w:val="22"/>
                <w:szCs w:val="22"/>
              </w:rPr>
            </w:pPr>
            <w:r>
              <w:rPr>
                <w:sz w:val="22"/>
                <w:szCs w:val="22"/>
              </w:rPr>
              <w:t>Строительство осуществлять в соответствии с СП 42.13330.2016(Актуализированная редакция СНиП 2.07.0189* «Гр</w:t>
            </w:r>
            <w:r>
              <w:rPr>
                <w:sz w:val="22"/>
                <w:szCs w:val="22"/>
              </w:rPr>
              <w:t>а</w:t>
            </w:r>
            <w:r>
              <w:rPr>
                <w:sz w:val="22"/>
                <w:szCs w:val="22"/>
              </w:rPr>
              <w:t>достроительство. Планировка и застройка городских и сельских поселений»), со строительными нормами и правилами, технич</w:t>
            </w:r>
            <w:r>
              <w:rPr>
                <w:sz w:val="22"/>
                <w:szCs w:val="22"/>
              </w:rPr>
              <w:t>е</w:t>
            </w:r>
            <w:r>
              <w:rPr>
                <w:sz w:val="22"/>
                <w:szCs w:val="22"/>
              </w:rPr>
              <w:t>скими регламентами, по утве</w:t>
            </w:r>
            <w:r>
              <w:rPr>
                <w:sz w:val="22"/>
                <w:szCs w:val="22"/>
              </w:rPr>
              <w:t>р</w:t>
            </w:r>
            <w:r>
              <w:rPr>
                <w:sz w:val="22"/>
                <w:szCs w:val="22"/>
              </w:rPr>
              <w:t>жденному проекту планировки, проекту межевания территории.</w:t>
            </w:r>
          </w:p>
          <w:p w:rsidR="00176C1A" w:rsidRDefault="00D74835" w:rsidP="002A734E">
            <w:pPr>
              <w:spacing w:after="0" w:line="240" w:lineRule="auto"/>
              <w:rPr>
                <w:sz w:val="22"/>
                <w:szCs w:val="22"/>
              </w:rPr>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установле</w:t>
            </w:r>
            <w:r w:rsidRPr="00D74835">
              <w:rPr>
                <w:highlight w:val="cyan"/>
              </w:rPr>
              <w:t>н</w:t>
            </w:r>
            <w:r w:rsidRPr="00D74835">
              <w:rPr>
                <w:highlight w:val="cyan"/>
              </w:rPr>
              <w:t>ных соответствующими но</w:t>
            </w:r>
            <w:r w:rsidRPr="00D74835">
              <w:rPr>
                <w:highlight w:val="cyan"/>
              </w:rPr>
              <w:t>р</w:t>
            </w:r>
            <w:r w:rsidRPr="00D74835">
              <w:rPr>
                <w:highlight w:val="cyan"/>
              </w:rPr>
              <w:t>мативными правовыми актами</w:t>
            </w:r>
            <w:r w:rsidR="006F39CB">
              <w:rPr>
                <w:sz w:val="22"/>
                <w:szCs w:val="22"/>
              </w:rPr>
              <w:t>.</w:t>
            </w:r>
          </w:p>
        </w:tc>
      </w:tr>
      <w:tr w:rsidR="00415483" w:rsidTr="00415483">
        <w:trPr>
          <w:trHeight w:val="4691"/>
        </w:trPr>
        <w:tc>
          <w:tcPr>
            <w:tcW w:w="2393" w:type="dxa"/>
          </w:tcPr>
          <w:p w:rsidR="00415483" w:rsidRDefault="00415483" w:rsidP="002A734E">
            <w:pPr>
              <w:spacing w:after="0" w:line="240" w:lineRule="auto"/>
              <w:ind w:right="-172"/>
              <w:rPr>
                <w:sz w:val="22"/>
                <w:szCs w:val="22"/>
                <w:highlight w:val="green"/>
              </w:rPr>
            </w:pPr>
            <w:r>
              <w:rPr>
                <w:sz w:val="22"/>
                <w:szCs w:val="22"/>
                <w:highlight w:val="green"/>
              </w:rPr>
              <w:t>Хранение автотранспо</w:t>
            </w:r>
            <w:r>
              <w:rPr>
                <w:sz w:val="22"/>
                <w:szCs w:val="22"/>
                <w:highlight w:val="green"/>
              </w:rPr>
              <w:t>р</w:t>
            </w:r>
            <w:r>
              <w:rPr>
                <w:sz w:val="22"/>
                <w:szCs w:val="22"/>
                <w:highlight w:val="green"/>
              </w:rPr>
              <w:t>та 2.7.1.</w:t>
            </w:r>
          </w:p>
        </w:tc>
        <w:tc>
          <w:tcPr>
            <w:tcW w:w="2920" w:type="dxa"/>
          </w:tcPr>
          <w:p w:rsidR="00415483" w:rsidRDefault="00415483" w:rsidP="002A734E">
            <w:pPr>
              <w:spacing w:after="0" w:line="240" w:lineRule="auto"/>
              <w:ind w:right="-172"/>
              <w:rPr>
                <w:sz w:val="22"/>
                <w:szCs w:val="22"/>
                <w:highlight w:val="green"/>
              </w:rPr>
            </w:pPr>
            <w:r>
              <w:rPr>
                <w:sz w:val="22"/>
                <w:szCs w:val="22"/>
                <w:highlight w:val="green"/>
              </w:rPr>
              <w:t>Размещение отдельно сто</w:t>
            </w:r>
            <w:r>
              <w:rPr>
                <w:sz w:val="22"/>
                <w:szCs w:val="22"/>
                <w:highlight w:val="green"/>
              </w:rPr>
              <w:t>я</w:t>
            </w:r>
            <w:r>
              <w:rPr>
                <w:sz w:val="22"/>
                <w:szCs w:val="22"/>
                <w:highlight w:val="green"/>
              </w:rPr>
              <w:t>щих и пристроенных гаражей, в том числе подземных, пре</w:t>
            </w:r>
            <w:r>
              <w:rPr>
                <w:sz w:val="22"/>
                <w:szCs w:val="22"/>
                <w:highlight w:val="green"/>
              </w:rPr>
              <w:t>д</w:t>
            </w:r>
            <w:r>
              <w:rPr>
                <w:sz w:val="22"/>
                <w:szCs w:val="22"/>
                <w:highlight w:val="green"/>
              </w:rPr>
              <w:t>назначенных для хранения автотранспорта, в том числе с разделением на машино-места, за исключением гар</w:t>
            </w:r>
            <w:r>
              <w:rPr>
                <w:sz w:val="22"/>
                <w:szCs w:val="22"/>
                <w:highlight w:val="green"/>
              </w:rPr>
              <w:t>а</w:t>
            </w:r>
            <w:r>
              <w:rPr>
                <w:sz w:val="22"/>
                <w:szCs w:val="22"/>
                <w:highlight w:val="green"/>
              </w:rPr>
              <w:t>жей, размещение которых предусмотрено содержанием вида разрешенного использ</w:t>
            </w:r>
            <w:r>
              <w:rPr>
                <w:sz w:val="22"/>
                <w:szCs w:val="22"/>
                <w:highlight w:val="green"/>
              </w:rPr>
              <w:t>о</w:t>
            </w:r>
            <w:r>
              <w:rPr>
                <w:sz w:val="22"/>
                <w:szCs w:val="22"/>
                <w:highlight w:val="green"/>
              </w:rPr>
              <w:t>вания с кодом 4.9</w:t>
            </w:r>
          </w:p>
        </w:tc>
        <w:tc>
          <w:tcPr>
            <w:tcW w:w="2385" w:type="dxa"/>
            <w:shd w:val="clear" w:color="auto" w:fill="auto"/>
          </w:tcPr>
          <w:p w:rsidR="00415483" w:rsidRDefault="00415483" w:rsidP="002A734E">
            <w:pPr>
              <w:spacing w:after="0" w:line="240" w:lineRule="auto"/>
              <w:ind w:right="-172"/>
              <w:rPr>
                <w:sz w:val="22"/>
                <w:szCs w:val="22"/>
              </w:rPr>
            </w:pPr>
            <w:r>
              <w:rPr>
                <w:sz w:val="22"/>
                <w:szCs w:val="22"/>
              </w:rPr>
              <w:t>Гаражи</w:t>
            </w:r>
          </w:p>
        </w:tc>
        <w:tc>
          <w:tcPr>
            <w:tcW w:w="3578" w:type="dxa"/>
            <w:shd w:val="clear" w:color="auto" w:fill="auto"/>
          </w:tcPr>
          <w:p w:rsidR="00415483" w:rsidRDefault="00415483" w:rsidP="002A734E">
            <w:pPr>
              <w:widowControl w:val="0"/>
              <w:autoSpaceDE w:val="0"/>
              <w:autoSpaceDN w:val="0"/>
              <w:adjustRightInd w:val="0"/>
              <w:spacing w:after="0" w:line="240" w:lineRule="auto"/>
              <w:rPr>
                <w:sz w:val="22"/>
                <w:szCs w:val="22"/>
              </w:rPr>
            </w:pPr>
            <w:r>
              <w:rPr>
                <w:sz w:val="22"/>
                <w:szCs w:val="22"/>
              </w:rPr>
              <w:t>1. Минимальный размер земельн</w:t>
            </w:r>
            <w:r>
              <w:rPr>
                <w:sz w:val="22"/>
                <w:szCs w:val="22"/>
              </w:rPr>
              <w:t>о</w:t>
            </w:r>
            <w:r>
              <w:rPr>
                <w:sz w:val="22"/>
                <w:szCs w:val="22"/>
              </w:rPr>
              <w:t>го участка – 20 кв.м.</w:t>
            </w:r>
          </w:p>
          <w:p w:rsidR="00415483" w:rsidRDefault="00415483" w:rsidP="002A734E">
            <w:pPr>
              <w:widowControl w:val="0"/>
              <w:autoSpaceDE w:val="0"/>
              <w:autoSpaceDN w:val="0"/>
              <w:adjustRightInd w:val="0"/>
              <w:spacing w:after="0" w:line="240" w:lineRule="auto"/>
              <w:rPr>
                <w:sz w:val="22"/>
                <w:szCs w:val="22"/>
              </w:rPr>
            </w:pPr>
            <w:r>
              <w:rPr>
                <w:sz w:val="22"/>
                <w:szCs w:val="22"/>
              </w:rPr>
              <w:t xml:space="preserve">Максимальный размер земельного участка – </w:t>
            </w:r>
            <w:r w:rsidRPr="0046586B">
              <w:rPr>
                <w:sz w:val="22"/>
                <w:szCs w:val="22"/>
                <w:highlight w:val="cyan"/>
              </w:rPr>
              <w:t>50</w:t>
            </w:r>
            <w:r>
              <w:rPr>
                <w:sz w:val="22"/>
                <w:szCs w:val="22"/>
              </w:rPr>
              <w:t xml:space="preserve"> кв.м.</w:t>
            </w:r>
          </w:p>
          <w:p w:rsidR="00415483" w:rsidRDefault="00415483" w:rsidP="002A734E">
            <w:pPr>
              <w:widowControl w:val="0"/>
              <w:autoSpaceDE w:val="0"/>
              <w:autoSpaceDN w:val="0"/>
              <w:adjustRightInd w:val="0"/>
              <w:spacing w:after="0" w:line="240" w:lineRule="auto"/>
              <w:rPr>
                <w:sz w:val="22"/>
                <w:szCs w:val="22"/>
              </w:rPr>
            </w:pPr>
            <w:r>
              <w:rPr>
                <w:sz w:val="22"/>
                <w:szCs w:val="22"/>
              </w:rPr>
              <w:t>2. Минимальный отступ от гран</w:t>
            </w:r>
            <w:r>
              <w:rPr>
                <w:sz w:val="22"/>
                <w:szCs w:val="22"/>
              </w:rPr>
              <w:t>и</w:t>
            </w:r>
            <w:r>
              <w:rPr>
                <w:sz w:val="22"/>
                <w:szCs w:val="22"/>
              </w:rPr>
              <w:t>цы земельного участка  не уст</w:t>
            </w:r>
            <w:r>
              <w:rPr>
                <w:sz w:val="22"/>
                <w:szCs w:val="22"/>
              </w:rPr>
              <w:t>а</w:t>
            </w:r>
            <w:r>
              <w:rPr>
                <w:sz w:val="22"/>
                <w:szCs w:val="22"/>
              </w:rPr>
              <w:t>навливается.</w:t>
            </w:r>
          </w:p>
          <w:p w:rsidR="00415483" w:rsidRDefault="00415483" w:rsidP="002A734E">
            <w:pPr>
              <w:widowControl w:val="0"/>
              <w:autoSpaceDE w:val="0"/>
              <w:autoSpaceDN w:val="0"/>
              <w:adjustRightInd w:val="0"/>
              <w:spacing w:after="0" w:line="240" w:lineRule="auto"/>
              <w:rPr>
                <w:sz w:val="22"/>
                <w:szCs w:val="22"/>
              </w:rPr>
            </w:pPr>
            <w:r>
              <w:rPr>
                <w:sz w:val="22"/>
                <w:szCs w:val="22"/>
              </w:rPr>
              <w:t>3.</w:t>
            </w:r>
            <w:r w:rsidRPr="0046586B">
              <w:rPr>
                <w:sz w:val="22"/>
                <w:szCs w:val="22"/>
                <w:highlight w:val="cyan"/>
              </w:rPr>
              <w:t>Максимальное количество эт</w:t>
            </w:r>
            <w:r w:rsidRPr="0046586B">
              <w:rPr>
                <w:sz w:val="22"/>
                <w:szCs w:val="22"/>
                <w:highlight w:val="cyan"/>
              </w:rPr>
              <w:t>а</w:t>
            </w:r>
            <w:r w:rsidRPr="0046586B">
              <w:rPr>
                <w:sz w:val="22"/>
                <w:szCs w:val="22"/>
                <w:highlight w:val="cyan"/>
              </w:rPr>
              <w:t>жей – 1.</w:t>
            </w:r>
          </w:p>
          <w:p w:rsidR="00415483" w:rsidRDefault="00415483" w:rsidP="002A734E">
            <w:pPr>
              <w:pStyle w:val="afff5"/>
              <w:spacing w:after="0" w:line="240" w:lineRule="auto"/>
              <w:ind w:firstLine="0"/>
              <w:rPr>
                <w:sz w:val="22"/>
                <w:szCs w:val="22"/>
              </w:rPr>
            </w:pPr>
            <w:r>
              <w:rPr>
                <w:sz w:val="22"/>
                <w:szCs w:val="22"/>
              </w:rPr>
              <w:t>4. Максимальный процент з</w:t>
            </w:r>
            <w:r>
              <w:rPr>
                <w:sz w:val="22"/>
                <w:szCs w:val="22"/>
              </w:rPr>
              <w:t>а</w:t>
            </w:r>
            <w:r>
              <w:rPr>
                <w:sz w:val="22"/>
                <w:szCs w:val="22"/>
              </w:rPr>
              <w:t>стройки не устанавливается.</w:t>
            </w:r>
          </w:p>
          <w:p w:rsidR="00415483" w:rsidRDefault="00415483" w:rsidP="002A734E">
            <w:pPr>
              <w:pStyle w:val="afff5"/>
              <w:spacing w:after="0" w:line="240" w:lineRule="auto"/>
              <w:ind w:firstLine="0"/>
              <w:rPr>
                <w:sz w:val="22"/>
                <w:szCs w:val="22"/>
              </w:rPr>
            </w:pPr>
          </w:p>
        </w:tc>
        <w:tc>
          <w:tcPr>
            <w:tcW w:w="3467" w:type="dxa"/>
            <w:shd w:val="clear" w:color="auto" w:fill="auto"/>
          </w:tcPr>
          <w:p w:rsidR="00415483" w:rsidRDefault="00415483" w:rsidP="002A734E">
            <w:pPr>
              <w:spacing w:after="0" w:line="240" w:lineRule="auto"/>
              <w:rPr>
                <w:sz w:val="22"/>
                <w:szCs w:val="22"/>
              </w:rPr>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установле</w:t>
            </w:r>
            <w:r w:rsidRPr="00D74835">
              <w:rPr>
                <w:highlight w:val="cyan"/>
              </w:rPr>
              <w:t>н</w:t>
            </w:r>
            <w:r w:rsidRPr="00D74835">
              <w:rPr>
                <w:highlight w:val="cyan"/>
              </w:rPr>
              <w:t>ных соответствующими но</w:t>
            </w:r>
            <w:r w:rsidRPr="00D74835">
              <w:rPr>
                <w:highlight w:val="cyan"/>
              </w:rPr>
              <w:t>р</w:t>
            </w:r>
            <w:r w:rsidRPr="00D74835">
              <w:rPr>
                <w:highlight w:val="cyan"/>
              </w:rPr>
              <w:t>мативными правовыми актами</w:t>
            </w:r>
            <w:r>
              <w:t>.</w:t>
            </w:r>
          </w:p>
        </w:tc>
      </w:tr>
    </w:tbl>
    <w:p w:rsidR="00176C1A" w:rsidRDefault="00176C1A" w:rsidP="002A734E">
      <w:pPr>
        <w:widowControl w:val="0"/>
        <w:autoSpaceDE w:val="0"/>
        <w:autoSpaceDN w:val="0"/>
        <w:adjustRightInd w:val="0"/>
        <w:spacing w:after="0" w:line="240" w:lineRule="auto"/>
        <w:rPr>
          <w:b/>
        </w:rPr>
      </w:pPr>
    </w:p>
    <w:p w:rsidR="00176C1A" w:rsidRDefault="006F39CB" w:rsidP="002A734E">
      <w:pPr>
        <w:widowControl w:val="0"/>
        <w:autoSpaceDE w:val="0"/>
        <w:autoSpaceDN w:val="0"/>
        <w:adjustRightInd w:val="0"/>
        <w:spacing w:after="0" w:line="240" w:lineRule="auto"/>
        <w:ind w:firstLine="709"/>
        <w:rPr>
          <w:b/>
        </w:rPr>
      </w:pPr>
      <w:r>
        <w:rPr>
          <w:b/>
        </w:rPr>
        <w:t>3. УСЛОВНО РАЗРЕШЁННЫЕ ВИДЫ И ПАРАМЕТРЫ ИСПОЛЬЗОВАНИЯ ЗЕМЕЛЬНЫХ УЧАСТКОВ И ОБЪЕКТОВ КАПИТАЛЬНОГО СТРОИТЕЛЬСТВА:</w:t>
      </w:r>
    </w:p>
    <w:p w:rsidR="00176C1A" w:rsidRDefault="00176C1A" w:rsidP="002A734E">
      <w:pPr>
        <w:widowControl w:val="0"/>
        <w:autoSpaceDE w:val="0"/>
        <w:autoSpaceDN w:val="0"/>
        <w:adjustRightInd w:val="0"/>
        <w:spacing w:after="0" w:line="240" w:lineRule="auto"/>
        <w:ind w:firstLine="709"/>
        <w:rPr>
          <w:b/>
        </w:rPr>
      </w:pPr>
    </w:p>
    <w:tbl>
      <w:tblPr>
        <w:tblW w:w="14743"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1"/>
        <w:gridCol w:w="2977"/>
        <w:gridCol w:w="2409"/>
        <w:gridCol w:w="3685"/>
        <w:gridCol w:w="3261"/>
      </w:tblGrid>
      <w:tr w:rsidR="00176C1A">
        <w:trPr>
          <w:tblHeader/>
        </w:trPr>
        <w:tc>
          <w:tcPr>
            <w:tcW w:w="7797" w:type="dxa"/>
            <w:gridSpan w:val="3"/>
          </w:tcPr>
          <w:p w:rsidR="00176C1A" w:rsidRDefault="006F39CB" w:rsidP="002A734E">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685" w:type="dxa"/>
            <w:vMerge w:val="restart"/>
            <w:shd w:val="clear" w:color="auto" w:fill="auto"/>
          </w:tcPr>
          <w:p w:rsidR="00176C1A" w:rsidRDefault="006F39CB" w:rsidP="002A734E">
            <w:pPr>
              <w:spacing w:after="0" w:line="240" w:lineRule="auto"/>
              <w:jc w:val="center"/>
              <w:rPr>
                <w:sz w:val="22"/>
                <w:szCs w:val="22"/>
              </w:rPr>
            </w:pPr>
            <w:r>
              <w:rPr>
                <w:sz w:val="22"/>
                <w:szCs w:val="22"/>
              </w:rPr>
              <w:t>ПАРАМЕТРЫ РАЗРЕШЕННОГО ИСПОЛЬЗОВАНИЯ</w:t>
            </w:r>
          </w:p>
        </w:tc>
        <w:tc>
          <w:tcPr>
            <w:tcW w:w="3261" w:type="dxa"/>
            <w:vMerge w:val="restart"/>
            <w:shd w:val="clear" w:color="auto" w:fill="auto"/>
          </w:tcPr>
          <w:p w:rsidR="00176C1A" w:rsidRDefault="006F39CB" w:rsidP="002A734E">
            <w:pPr>
              <w:spacing w:after="0" w:line="240" w:lineRule="auto"/>
              <w:jc w:val="center"/>
              <w:rPr>
                <w:sz w:val="22"/>
                <w:szCs w:val="22"/>
              </w:rPr>
            </w:pPr>
            <w:r>
              <w:rPr>
                <w:sz w:val="22"/>
                <w:szCs w:val="22"/>
              </w:rPr>
              <w:t>ОСОБЫЕ УСЛОВИЯ РЕА-ЛИЗАЦИИ РЕГЛАМЕНТА</w:t>
            </w:r>
          </w:p>
        </w:tc>
      </w:tr>
      <w:tr w:rsidR="00176C1A">
        <w:trPr>
          <w:tblHeader/>
        </w:trPr>
        <w:tc>
          <w:tcPr>
            <w:tcW w:w="2411" w:type="dxa"/>
          </w:tcPr>
          <w:p w:rsidR="00176C1A" w:rsidRDefault="006F39CB" w:rsidP="002A734E">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2A734E">
            <w:pPr>
              <w:spacing w:after="0" w:line="240" w:lineRule="auto"/>
              <w:jc w:val="center"/>
              <w:rPr>
                <w:sz w:val="22"/>
                <w:szCs w:val="22"/>
              </w:rPr>
            </w:pPr>
            <w:r>
              <w:rPr>
                <w:sz w:val="22"/>
                <w:szCs w:val="22"/>
              </w:rPr>
              <w:t>ЗЕМЕЛЬНОГО УЧАСТКА</w:t>
            </w:r>
          </w:p>
        </w:tc>
        <w:tc>
          <w:tcPr>
            <w:tcW w:w="2977" w:type="dxa"/>
          </w:tcPr>
          <w:p w:rsidR="00176C1A" w:rsidRDefault="006F39CB" w:rsidP="002A734E">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ИСПОЛЬЗ</w:t>
            </w:r>
            <w:r>
              <w:rPr>
                <w:sz w:val="22"/>
                <w:szCs w:val="22"/>
              </w:rPr>
              <w:t>О</w:t>
            </w:r>
            <w:r>
              <w:rPr>
                <w:sz w:val="22"/>
                <w:szCs w:val="22"/>
              </w:rPr>
              <w:t>ВАНИЯ ЗЕМЕЛЬНОГО УЧАСТКА</w:t>
            </w:r>
          </w:p>
        </w:tc>
        <w:tc>
          <w:tcPr>
            <w:tcW w:w="2409" w:type="dxa"/>
            <w:shd w:val="clear" w:color="auto" w:fill="auto"/>
          </w:tcPr>
          <w:p w:rsidR="00176C1A" w:rsidRDefault="006F39CB" w:rsidP="002A734E">
            <w:pPr>
              <w:spacing w:after="0" w:line="240" w:lineRule="auto"/>
              <w:jc w:val="center"/>
              <w:rPr>
                <w:sz w:val="22"/>
                <w:szCs w:val="22"/>
              </w:rPr>
            </w:pPr>
            <w:r>
              <w:rPr>
                <w:sz w:val="22"/>
                <w:szCs w:val="22"/>
              </w:rPr>
              <w:t>ОБЪЕКТЫ</w:t>
            </w:r>
          </w:p>
          <w:p w:rsidR="00176C1A" w:rsidRDefault="006F39CB" w:rsidP="002A734E">
            <w:pPr>
              <w:spacing w:after="0" w:line="240" w:lineRule="auto"/>
              <w:jc w:val="center"/>
              <w:rPr>
                <w:sz w:val="22"/>
                <w:szCs w:val="22"/>
              </w:rPr>
            </w:pPr>
            <w:r>
              <w:rPr>
                <w:sz w:val="22"/>
                <w:szCs w:val="22"/>
              </w:rPr>
              <w:t>КАПИТАЛЬНОГО СТРОИТЕЛЬСТВА И ИНЫЕ ВИДЫ</w:t>
            </w:r>
          </w:p>
          <w:p w:rsidR="00176C1A" w:rsidRDefault="006F39CB" w:rsidP="002A734E">
            <w:pPr>
              <w:spacing w:after="0" w:line="240" w:lineRule="auto"/>
              <w:jc w:val="center"/>
              <w:rPr>
                <w:sz w:val="22"/>
                <w:szCs w:val="22"/>
              </w:rPr>
            </w:pPr>
            <w:r>
              <w:rPr>
                <w:sz w:val="22"/>
                <w:szCs w:val="22"/>
              </w:rPr>
              <w:t>ОБЪЕКТОВ</w:t>
            </w:r>
          </w:p>
        </w:tc>
        <w:tc>
          <w:tcPr>
            <w:tcW w:w="3685" w:type="dxa"/>
            <w:vMerge/>
            <w:shd w:val="clear" w:color="auto" w:fill="auto"/>
          </w:tcPr>
          <w:p w:rsidR="00176C1A" w:rsidRDefault="00176C1A" w:rsidP="002A734E">
            <w:pPr>
              <w:spacing w:after="0" w:line="240" w:lineRule="auto"/>
              <w:jc w:val="center"/>
              <w:rPr>
                <w:sz w:val="22"/>
                <w:szCs w:val="22"/>
              </w:rPr>
            </w:pPr>
          </w:p>
        </w:tc>
        <w:tc>
          <w:tcPr>
            <w:tcW w:w="3261" w:type="dxa"/>
            <w:vMerge/>
            <w:shd w:val="clear" w:color="auto" w:fill="auto"/>
          </w:tcPr>
          <w:p w:rsidR="00176C1A" w:rsidRDefault="00176C1A" w:rsidP="002A734E">
            <w:pPr>
              <w:spacing w:after="0" w:line="240" w:lineRule="auto"/>
              <w:jc w:val="center"/>
              <w:rPr>
                <w:sz w:val="22"/>
                <w:szCs w:val="22"/>
              </w:rPr>
            </w:pPr>
          </w:p>
        </w:tc>
      </w:tr>
      <w:tr w:rsidR="00176C1A">
        <w:trPr>
          <w:trHeight w:val="275"/>
          <w:tblHeader/>
        </w:trPr>
        <w:tc>
          <w:tcPr>
            <w:tcW w:w="2411" w:type="dxa"/>
          </w:tcPr>
          <w:p w:rsidR="00176C1A" w:rsidRDefault="006F39CB" w:rsidP="002A734E">
            <w:pPr>
              <w:spacing w:after="0" w:line="240" w:lineRule="auto"/>
              <w:jc w:val="center"/>
              <w:rPr>
                <w:sz w:val="22"/>
                <w:szCs w:val="22"/>
              </w:rPr>
            </w:pPr>
            <w:r>
              <w:rPr>
                <w:sz w:val="22"/>
                <w:szCs w:val="22"/>
              </w:rPr>
              <w:t>1</w:t>
            </w:r>
          </w:p>
        </w:tc>
        <w:tc>
          <w:tcPr>
            <w:tcW w:w="2977" w:type="dxa"/>
          </w:tcPr>
          <w:p w:rsidR="00176C1A" w:rsidRDefault="006F39CB" w:rsidP="002A734E">
            <w:pPr>
              <w:spacing w:after="0" w:line="240" w:lineRule="auto"/>
              <w:jc w:val="center"/>
              <w:rPr>
                <w:sz w:val="22"/>
                <w:szCs w:val="22"/>
              </w:rPr>
            </w:pPr>
            <w:r>
              <w:rPr>
                <w:sz w:val="22"/>
                <w:szCs w:val="22"/>
              </w:rPr>
              <w:t>2</w:t>
            </w:r>
          </w:p>
        </w:tc>
        <w:tc>
          <w:tcPr>
            <w:tcW w:w="2409" w:type="dxa"/>
            <w:shd w:val="clear" w:color="auto" w:fill="auto"/>
          </w:tcPr>
          <w:p w:rsidR="00176C1A" w:rsidRDefault="006F39CB" w:rsidP="002A734E">
            <w:pPr>
              <w:spacing w:after="0" w:line="240" w:lineRule="auto"/>
              <w:jc w:val="center"/>
              <w:rPr>
                <w:sz w:val="22"/>
                <w:szCs w:val="22"/>
              </w:rPr>
            </w:pPr>
            <w:r>
              <w:rPr>
                <w:sz w:val="22"/>
                <w:szCs w:val="22"/>
              </w:rPr>
              <w:t>3</w:t>
            </w:r>
          </w:p>
        </w:tc>
        <w:tc>
          <w:tcPr>
            <w:tcW w:w="3685" w:type="dxa"/>
            <w:shd w:val="clear" w:color="auto" w:fill="auto"/>
          </w:tcPr>
          <w:p w:rsidR="00176C1A" w:rsidRDefault="006F39CB" w:rsidP="002A734E">
            <w:pPr>
              <w:spacing w:after="0" w:line="240" w:lineRule="auto"/>
              <w:jc w:val="center"/>
              <w:rPr>
                <w:sz w:val="22"/>
                <w:szCs w:val="22"/>
              </w:rPr>
            </w:pPr>
            <w:r>
              <w:rPr>
                <w:sz w:val="22"/>
                <w:szCs w:val="22"/>
              </w:rPr>
              <w:t>4</w:t>
            </w:r>
          </w:p>
        </w:tc>
        <w:tc>
          <w:tcPr>
            <w:tcW w:w="3261" w:type="dxa"/>
            <w:shd w:val="clear" w:color="auto" w:fill="auto"/>
          </w:tcPr>
          <w:p w:rsidR="00176C1A" w:rsidRDefault="006F39CB" w:rsidP="002A734E">
            <w:pPr>
              <w:spacing w:after="0" w:line="240" w:lineRule="auto"/>
              <w:jc w:val="center"/>
              <w:rPr>
                <w:sz w:val="22"/>
                <w:szCs w:val="22"/>
              </w:rPr>
            </w:pPr>
            <w:r>
              <w:rPr>
                <w:sz w:val="22"/>
                <w:szCs w:val="22"/>
              </w:rPr>
              <w:t>5</w:t>
            </w:r>
          </w:p>
        </w:tc>
      </w:tr>
      <w:tr w:rsidR="00176C1A">
        <w:tc>
          <w:tcPr>
            <w:tcW w:w="2411" w:type="dxa"/>
          </w:tcPr>
          <w:p w:rsidR="00176C1A" w:rsidRDefault="006F39CB" w:rsidP="002A734E">
            <w:pPr>
              <w:spacing w:after="0" w:line="240" w:lineRule="auto"/>
              <w:rPr>
                <w:sz w:val="22"/>
                <w:szCs w:val="22"/>
              </w:rPr>
            </w:pPr>
            <w:r>
              <w:rPr>
                <w:sz w:val="22"/>
                <w:szCs w:val="22"/>
              </w:rPr>
              <w:t>Дошкольное, начал</w:t>
            </w:r>
            <w:r>
              <w:rPr>
                <w:sz w:val="22"/>
                <w:szCs w:val="22"/>
              </w:rPr>
              <w:t>ь</w:t>
            </w:r>
            <w:r>
              <w:rPr>
                <w:sz w:val="22"/>
                <w:szCs w:val="22"/>
              </w:rPr>
              <w:t>ное и среднее общее образование 3.5.1.</w:t>
            </w:r>
          </w:p>
          <w:p w:rsidR="00176C1A" w:rsidRDefault="00176C1A" w:rsidP="002A734E">
            <w:pPr>
              <w:spacing w:after="0" w:line="240" w:lineRule="auto"/>
              <w:rPr>
                <w:sz w:val="22"/>
                <w:szCs w:val="22"/>
              </w:rPr>
            </w:pPr>
          </w:p>
        </w:tc>
        <w:tc>
          <w:tcPr>
            <w:tcW w:w="2977" w:type="dxa"/>
          </w:tcPr>
          <w:p w:rsidR="00176C1A" w:rsidRDefault="006F39CB" w:rsidP="002A734E">
            <w:pPr>
              <w:spacing w:after="0" w:line="240" w:lineRule="auto"/>
              <w:rPr>
                <w:sz w:val="22"/>
                <w:szCs w:val="22"/>
              </w:rPr>
            </w:pPr>
            <w:r>
              <w:rPr>
                <w:sz w:val="22"/>
                <w:szCs w:val="22"/>
                <w:highlight w:val="green"/>
              </w:rPr>
              <w:t>Размещение объектов кап</w:t>
            </w:r>
            <w:r>
              <w:rPr>
                <w:sz w:val="22"/>
                <w:szCs w:val="22"/>
                <w:highlight w:val="green"/>
              </w:rPr>
              <w:t>и</w:t>
            </w:r>
            <w:r>
              <w:rPr>
                <w:sz w:val="22"/>
                <w:szCs w:val="22"/>
                <w:highlight w:val="green"/>
              </w:rPr>
              <w:t>тального строительства, предназначенных для пр</w:t>
            </w:r>
            <w:r>
              <w:rPr>
                <w:sz w:val="22"/>
                <w:szCs w:val="22"/>
                <w:highlight w:val="green"/>
              </w:rPr>
              <w:t>о</w:t>
            </w:r>
            <w:r>
              <w:rPr>
                <w:sz w:val="22"/>
                <w:szCs w:val="22"/>
                <w:highlight w:val="green"/>
              </w:rPr>
              <w:t>свещения, дошкольного, начального и среднего общ</w:t>
            </w:r>
            <w:r>
              <w:rPr>
                <w:sz w:val="22"/>
                <w:szCs w:val="22"/>
                <w:highlight w:val="green"/>
              </w:rPr>
              <w:t>е</w:t>
            </w:r>
            <w:r>
              <w:rPr>
                <w:sz w:val="22"/>
                <w:szCs w:val="22"/>
                <w:highlight w:val="green"/>
              </w:rPr>
              <w:t>го образования (детские я</w:t>
            </w:r>
            <w:r>
              <w:rPr>
                <w:sz w:val="22"/>
                <w:szCs w:val="22"/>
                <w:highlight w:val="green"/>
              </w:rPr>
              <w:t>с</w:t>
            </w:r>
            <w:r>
              <w:rPr>
                <w:sz w:val="22"/>
                <w:szCs w:val="22"/>
                <w:highlight w:val="green"/>
              </w:rPr>
              <w:t>ли, детские сады, школы, лицеи, гимназии, худож</w:t>
            </w:r>
            <w:r>
              <w:rPr>
                <w:sz w:val="22"/>
                <w:szCs w:val="22"/>
                <w:highlight w:val="green"/>
              </w:rPr>
              <w:t>е</w:t>
            </w:r>
            <w:r>
              <w:rPr>
                <w:sz w:val="22"/>
                <w:szCs w:val="22"/>
                <w:highlight w:val="green"/>
              </w:rPr>
              <w:t>ственные, музыкальные школы, образовательные кружки и иные организации, осуществляющие деятел</w:t>
            </w:r>
            <w:r>
              <w:rPr>
                <w:sz w:val="22"/>
                <w:szCs w:val="22"/>
                <w:highlight w:val="green"/>
              </w:rPr>
              <w:t>ь</w:t>
            </w:r>
            <w:r>
              <w:rPr>
                <w:sz w:val="22"/>
                <w:szCs w:val="22"/>
                <w:highlight w:val="green"/>
              </w:rPr>
              <w:t>ность по воспитанию, обр</w:t>
            </w:r>
            <w:r>
              <w:rPr>
                <w:sz w:val="22"/>
                <w:szCs w:val="22"/>
                <w:highlight w:val="green"/>
              </w:rPr>
              <w:t>а</w:t>
            </w:r>
            <w:r>
              <w:rPr>
                <w:sz w:val="22"/>
                <w:szCs w:val="22"/>
                <w:highlight w:val="green"/>
              </w:rPr>
              <w:t>зованию и просвещению, в том числе зданий, спорти</w:t>
            </w:r>
            <w:r>
              <w:rPr>
                <w:sz w:val="22"/>
                <w:szCs w:val="22"/>
                <w:highlight w:val="green"/>
              </w:rPr>
              <w:t>в</w:t>
            </w:r>
            <w:r>
              <w:rPr>
                <w:sz w:val="22"/>
                <w:szCs w:val="22"/>
                <w:highlight w:val="green"/>
              </w:rPr>
              <w:t>ных сооружений, предназн</w:t>
            </w:r>
            <w:r>
              <w:rPr>
                <w:sz w:val="22"/>
                <w:szCs w:val="22"/>
                <w:highlight w:val="green"/>
              </w:rPr>
              <w:t>а</w:t>
            </w:r>
            <w:r>
              <w:rPr>
                <w:sz w:val="22"/>
                <w:szCs w:val="22"/>
                <w:highlight w:val="green"/>
              </w:rPr>
              <w:t>ченных для занятия обуч</w:t>
            </w:r>
            <w:r>
              <w:rPr>
                <w:sz w:val="22"/>
                <w:szCs w:val="22"/>
                <w:highlight w:val="green"/>
              </w:rPr>
              <w:t>а</w:t>
            </w:r>
            <w:r>
              <w:rPr>
                <w:sz w:val="22"/>
                <w:szCs w:val="22"/>
                <w:highlight w:val="green"/>
              </w:rPr>
              <w:t>ющихся физической культ</w:t>
            </w:r>
            <w:r>
              <w:rPr>
                <w:sz w:val="22"/>
                <w:szCs w:val="22"/>
                <w:highlight w:val="green"/>
              </w:rPr>
              <w:t>у</w:t>
            </w:r>
            <w:r>
              <w:rPr>
                <w:sz w:val="22"/>
                <w:szCs w:val="22"/>
                <w:highlight w:val="green"/>
              </w:rPr>
              <w:t>рой и спортом)</w:t>
            </w:r>
          </w:p>
        </w:tc>
        <w:tc>
          <w:tcPr>
            <w:tcW w:w="2409" w:type="dxa"/>
            <w:shd w:val="clear" w:color="auto" w:fill="auto"/>
          </w:tcPr>
          <w:p w:rsidR="00176C1A" w:rsidRDefault="006F39CB" w:rsidP="002A734E">
            <w:pPr>
              <w:spacing w:after="0" w:line="240" w:lineRule="auto"/>
              <w:rPr>
                <w:sz w:val="22"/>
                <w:szCs w:val="22"/>
              </w:rPr>
            </w:pPr>
            <w:r>
              <w:rPr>
                <w:sz w:val="22"/>
                <w:szCs w:val="22"/>
              </w:rPr>
              <w:t>Объекты дошкольного образования.</w:t>
            </w:r>
          </w:p>
          <w:p w:rsidR="00176C1A" w:rsidRDefault="006F39CB" w:rsidP="002A734E">
            <w:pPr>
              <w:spacing w:after="0" w:line="240" w:lineRule="auto"/>
              <w:rPr>
                <w:sz w:val="22"/>
                <w:szCs w:val="22"/>
              </w:rPr>
            </w:pPr>
            <w:r>
              <w:rPr>
                <w:sz w:val="22"/>
                <w:szCs w:val="22"/>
              </w:rPr>
              <w:t>Объекты начального и  среднего общего обр</w:t>
            </w:r>
            <w:r>
              <w:rPr>
                <w:sz w:val="22"/>
                <w:szCs w:val="22"/>
              </w:rPr>
              <w:t>а</w:t>
            </w:r>
            <w:r>
              <w:rPr>
                <w:sz w:val="22"/>
                <w:szCs w:val="22"/>
              </w:rPr>
              <w:t>зования.</w:t>
            </w:r>
          </w:p>
          <w:p w:rsidR="00176C1A" w:rsidRDefault="006F39CB" w:rsidP="002A734E">
            <w:pPr>
              <w:spacing w:after="0" w:line="240" w:lineRule="auto"/>
              <w:rPr>
                <w:sz w:val="22"/>
                <w:szCs w:val="22"/>
              </w:rPr>
            </w:pPr>
            <w:r>
              <w:rPr>
                <w:sz w:val="22"/>
                <w:szCs w:val="22"/>
              </w:rPr>
              <w:t>Внешкольное образ</w:t>
            </w:r>
            <w:r>
              <w:rPr>
                <w:sz w:val="22"/>
                <w:szCs w:val="22"/>
              </w:rPr>
              <w:t>о</w:t>
            </w:r>
            <w:r>
              <w:rPr>
                <w:sz w:val="22"/>
                <w:szCs w:val="22"/>
              </w:rPr>
              <w:t>вание</w:t>
            </w:r>
          </w:p>
          <w:p w:rsidR="00176C1A" w:rsidRDefault="006F39CB" w:rsidP="002A734E">
            <w:pPr>
              <w:spacing w:after="0" w:line="240" w:lineRule="auto"/>
              <w:rPr>
                <w:sz w:val="22"/>
                <w:szCs w:val="22"/>
              </w:rPr>
            </w:pPr>
            <w:r>
              <w:rPr>
                <w:sz w:val="22"/>
                <w:szCs w:val="22"/>
                <w:highlight w:val="green"/>
              </w:rPr>
              <w:t>Здания, сооружения для занятия спортом</w:t>
            </w:r>
          </w:p>
          <w:p w:rsidR="00176C1A" w:rsidRDefault="00176C1A" w:rsidP="002A734E">
            <w:pPr>
              <w:spacing w:after="0" w:line="240" w:lineRule="auto"/>
              <w:rPr>
                <w:sz w:val="22"/>
                <w:szCs w:val="22"/>
              </w:rPr>
            </w:pPr>
          </w:p>
        </w:tc>
        <w:tc>
          <w:tcPr>
            <w:tcW w:w="3685" w:type="dxa"/>
            <w:shd w:val="clear" w:color="auto" w:fill="auto"/>
          </w:tcPr>
          <w:p w:rsidR="00176C1A" w:rsidRDefault="006F39CB" w:rsidP="002A734E">
            <w:pPr>
              <w:spacing w:after="0" w:line="240" w:lineRule="auto"/>
              <w:rPr>
                <w:sz w:val="22"/>
                <w:szCs w:val="22"/>
              </w:rPr>
            </w:pPr>
            <w:r>
              <w:rPr>
                <w:sz w:val="22"/>
                <w:szCs w:val="22"/>
              </w:rPr>
              <w:t xml:space="preserve">1.Минимальный размер земельного участка </w:t>
            </w:r>
            <w:r w:rsidR="00E87AC7">
              <w:rPr>
                <w:sz w:val="22"/>
                <w:szCs w:val="22"/>
              </w:rPr>
              <w:t xml:space="preserve">– </w:t>
            </w:r>
            <w:r w:rsidR="00E87AC7" w:rsidRPr="00E87AC7">
              <w:rPr>
                <w:sz w:val="22"/>
                <w:szCs w:val="22"/>
                <w:highlight w:val="cyan"/>
              </w:rPr>
              <w:t>400 кв.м.</w:t>
            </w:r>
          </w:p>
          <w:p w:rsidR="00176C1A" w:rsidRDefault="006F39CB" w:rsidP="002A734E">
            <w:pPr>
              <w:spacing w:after="0" w:line="240" w:lineRule="auto"/>
              <w:rPr>
                <w:sz w:val="22"/>
                <w:szCs w:val="22"/>
              </w:rPr>
            </w:pPr>
            <w:r>
              <w:rPr>
                <w:sz w:val="22"/>
                <w:szCs w:val="22"/>
              </w:rPr>
              <w:t>Максимальные размеры земельного участка</w:t>
            </w:r>
            <w:r w:rsidR="00E87AC7">
              <w:rPr>
                <w:sz w:val="22"/>
                <w:szCs w:val="22"/>
              </w:rPr>
              <w:t xml:space="preserve"> – </w:t>
            </w:r>
            <w:r w:rsidR="00E87AC7" w:rsidRPr="00E87AC7">
              <w:rPr>
                <w:sz w:val="22"/>
                <w:szCs w:val="22"/>
                <w:highlight w:val="cyan"/>
              </w:rPr>
              <w:t>60 000 кв.м.</w:t>
            </w:r>
          </w:p>
          <w:p w:rsidR="00176C1A" w:rsidRDefault="006F39CB" w:rsidP="002A734E">
            <w:pPr>
              <w:spacing w:after="0" w:line="240" w:lineRule="auto"/>
              <w:rPr>
                <w:sz w:val="22"/>
                <w:szCs w:val="22"/>
              </w:rPr>
            </w:pPr>
            <w:r>
              <w:rPr>
                <w:sz w:val="22"/>
                <w:szCs w:val="22"/>
              </w:rPr>
              <w:t>2.Минимальный отступ от границ земельного участка –3 м.</w:t>
            </w:r>
          </w:p>
          <w:p w:rsidR="00176C1A" w:rsidRDefault="006F39CB" w:rsidP="002A734E">
            <w:pPr>
              <w:spacing w:after="0" w:line="240" w:lineRule="auto"/>
              <w:rPr>
                <w:sz w:val="22"/>
                <w:szCs w:val="22"/>
              </w:rPr>
            </w:pPr>
            <w:r>
              <w:rPr>
                <w:sz w:val="22"/>
                <w:szCs w:val="22"/>
              </w:rPr>
              <w:t>3.Максимальное количество этажей – 2.</w:t>
            </w:r>
          </w:p>
          <w:p w:rsidR="00176C1A" w:rsidRDefault="006F39CB" w:rsidP="002A734E">
            <w:pPr>
              <w:spacing w:after="0" w:line="240" w:lineRule="auto"/>
              <w:rPr>
                <w:sz w:val="22"/>
                <w:szCs w:val="22"/>
              </w:rPr>
            </w:pPr>
            <w:r>
              <w:rPr>
                <w:sz w:val="22"/>
                <w:szCs w:val="22"/>
              </w:rPr>
              <w:t>4.Максимальный процент застройки земельного участка – 50</w:t>
            </w:r>
            <w:r w:rsidR="00070108">
              <w:rPr>
                <w:sz w:val="22"/>
                <w:szCs w:val="22"/>
              </w:rPr>
              <w:t xml:space="preserve"> </w:t>
            </w:r>
            <w:r w:rsidR="00070108" w:rsidRPr="00070108">
              <w:rPr>
                <w:sz w:val="22"/>
                <w:szCs w:val="22"/>
                <w:highlight w:val="cyan"/>
              </w:rPr>
              <w:t>%</w:t>
            </w:r>
            <w:r>
              <w:rPr>
                <w:sz w:val="22"/>
                <w:szCs w:val="22"/>
              </w:rPr>
              <w:t>.</w:t>
            </w:r>
          </w:p>
          <w:p w:rsidR="00176C1A" w:rsidRDefault="00176C1A" w:rsidP="002A734E">
            <w:pPr>
              <w:spacing w:after="0" w:line="240" w:lineRule="auto"/>
              <w:rPr>
                <w:sz w:val="22"/>
                <w:szCs w:val="22"/>
              </w:rPr>
            </w:pPr>
          </w:p>
        </w:tc>
        <w:tc>
          <w:tcPr>
            <w:tcW w:w="3261" w:type="dxa"/>
            <w:shd w:val="clear" w:color="auto" w:fill="auto"/>
          </w:tcPr>
          <w:p w:rsidR="00176C1A" w:rsidRDefault="006F39CB" w:rsidP="002A734E">
            <w:pPr>
              <w:spacing w:after="0" w:line="240" w:lineRule="auto"/>
              <w:rPr>
                <w:sz w:val="22"/>
                <w:szCs w:val="22"/>
              </w:rPr>
            </w:pPr>
            <w:r>
              <w:rPr>
                <w:sz w:val="22"/>
                <w:szCs w:val="22"/>
              </w:rPr>
              <w:t>Новое строительство и реко</w:t>
            </w:r>
            <w:r>
              <w:rPr>
                <w:sz w:val="22"/>
                <w:szCs w:val="22"/>
              </w:rPr>
              <w:t>н</w:t>
            </w:r>
            <w:r>
              <w:rPr>
                <w:sz w:val="22"/>
                <w:szCs w:val="22"/>
              </w:rPr>
              <w:t>струкцию осуществлять в соо</w:t>
            </w:r>
            <w:r>
              <w:rPr>
                <w:sz w:val="22"/>
                <w:szCs w:val="22"/>
              </w:rPr>
              <w:t>т</w:t>
            </w:r>
            <w:r>
              <w:rPr>
                <w:sz w:val="22"/>
                <w:szCs w:val="22"/>
              </w:rPr>
              <w:t>ветствии со СП 42.13330.2016(Актуализированная редакция СНиП 2.07.0189* «Градостроительство. План</w:t>
            </w:r>
            <w:r>
              <w:rPr>
                <w:sz w:val="22"/>
                <w:szCs w:val="22"/>
              </w:rPr>
              <w:t>и</w:t>
            </w:r>
            <w:r>
              <w:rPr>
                <w:sz w:val="22"/>
                <w:szCs w:val="22"/>
              </w:rPr>
              <w:t>ровка и застройка городских и сельских поселений»), со стр</w:t>
            </w:r>
            <w:r>
              <w:rPr>
                <w:sz w:val="22"/>
                <w:szCs w:val="22"/>
              </w:rPr>
              <w:t>о</w:t>
            </w:r>
            <w:r>
              <w:rPr>
                <w:sz w:val="22"/>
                <w:szCs w:val="22"/>
              </w:rPr>
              <w:t>ительными нормами и прав</w:t>
            </w:r>
            <w:r>
              <w:rPr>
                <w:sz w:val="22"/>
                <w:szCs w:val="22"/>
              </w:rPr>
              <w:t>и</w:t>
            </w:r>
            <w:r>
              <w:rPr>
                <w:sz w:val="22"/>
                <w:szCs w:val="22"/>
              </w:rPr>
              <w:t>лами, СП, техническими регл</w:t>
            </w:r>
            <w:r>
              <w:rPr>
                <w:sz w:val="22"/>
                <w:szCs w:val="22"/>
              </w:rPr>
              <w:t>а</w:t>
            </w:r>
            <w:r>
              <w:rPr>
                <w:sz w:val="22"/>
                <w:szCs w:val="22"/>
              </w:rPr>
              <w:t>ментами, по утвержденному проекту планировки, проекту межевания территории.</w:t>
            </w:r>
          </w:p>
          <w:p w:rsidR="00176C1A" w:rsidRDefault="006F39CB" w:rsidP="002A734E">
            <w:pPr>
              <w:spacing w:after="0" w:line="240" w:lineRule="auto"/>
              <w:rPr>
                <w:sz w:val="22"/>
                <w:szCs w:val="22"/>
              </w:rPr>
            </w:pPr>
            <w:r>
              <w:rPr>
                <w:sz w:val="22"/>
                <w:szCs w:val="22"/>
              </w:rPr>
              <w:t>Земельный участок объекта о</w:t>
            </w:r>
            <w:r>
              <w:rPr>
                <w:sz w:val="22"/>
                <w:szCs w:val="22"/>
              </w:rPr>
              <w:t>с</w:t>
            </w:r>
            <w:r>
              <w:rPr>
                <w:sz w:val="22"/>
                <w:szCs w:val="22"/>
              </w:rPr>
              <w:t>новного вида использования неделим.</w:t>
            </w:r>
          </w:p>
          <w:p w:rsidR="00176C1A" w:rsidRDefault="006F39CB" w:rsidP="002A734E">
            <w:pPr>
              <w:spacing w:after="0" w:line="240" w:lineRule="auto"/>
              <w:rPr>
                <w:sz w:val="22"/>
                <w:szCs w:val="22"/>
              </w:rPr>
            </w:pPr>
            <w:r>
              <w:rPr>
                <w:sz w:val="22"/>
                <w:szCs w:val="22"/>
              </w:rPr>
              <w:t>Проектирование объекта общ</w:t>
            </w:r>
            <w:r>
              <w:rPr>
                <w:sz w:val="22"/>
                <w:szCs w:val="22"/>
              </w:rPr>
              <w:t>е</w:t>
            </w:r>
            <w:r>
              <w:rPr>
                <w:sz w:val="22"/>
                <w:szCs w:val="22"/>
              </w:rPr>
              <w:t>образовательного  назначения допускается в комплексе с о</w:t>
            </w:r>
            <w:r>
              <w:rPr>
                <w:sz w:val="22"/>
                <w:szCs w:val="22"/>
              </w:rPr>
              <w:t>т</w:t>
            </w:r>
            <w:r>
              <w:rPr>
                <w:sz w:val="22"/>
                <w:szCs w:val="22"/>
              </w:rPr>
              <w:t>дельно-стоящими, встроено-пристроенными спортивными залами, бассейном, объектами инженерно-технического и а</w:t>
            </w:r>
            <w:r>
              <w:rPr>
                <w:sz w:val="22"/>
                <w:szCs w:val="22"/>
              </w:rPr>
              <w:t>д</w:t>
            </w:r>
            <w:r>
              <w:rPr>
                <w:sz w:val="22"/>
                <w:szCs w:val="22"/>
              </w:rPr>
              <w:t>министративного назначения, необходимых для обеспечения объектов общеобразовательн</w:t>
            </w:r>
            <w:r>
              <w:rPr>
                <w:sz w:val="22"/>
                <w:szCs w:val="22"/>
              </w:rPr>
              <w:t>о</w:t>
            </w:r>
            <w:r>
              <w:rPr>
                <w:sz w:val="22"/>
                <w:szCs w:val="22"/>
              </w:rPr>
              <w:t>го обеспечения.</w:t>
            </w:r>
          </w:p>
          <w:p w:rsidR="00176C1A" w:rsidRDefault="006F39CB" w:rsidP="002A734E">
            <w:pPr>
              <w:spacing w:after="0" w:line="240" w:lineRule="auto"/>
              <w:rPr>
                <w:sz w:val="22"/>
                <w:szCs w:val="22"/>
              </w:rPr>
            </w:pPr>
            <w:r>
              <w:rPr>
                <w:sz w:val="22"/>
                <w:szCs w:val="22"/>
              </w:rPr>
              <w:t>Перепрофилирование объектов недопустимо.</w:t>
            </w:r>
          </w:p>
          <w:p w:rsidR="00176C1A" w:rsidRDefault="00D74835" w:rsidP="002A734E">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c>
          <w:tcPr>
            <w:tcW w:w="2411" w:type="dxa"/>
          </w:tcPr>
          <w:p w:rsidR="00176C1A" w:rsidRDefault="006F39CB" w:rsidP="002A734E">
            <w:pPr>
              <w:spacing w:after="0" w:line="240" w:lineRule="auto"/>
              <w:rPr>
                <w:sz w:val="22"/>
                <w:szCs w:val="22"/>
              </w:rPr>
            </w:pPr>
            <w:r>
              <w:rPr>
                <w:sz w:val="22"/>
                <w:szCs w:val="22"/>
              </w:rPr>
              <w:t>Здравоохранение 3.4</w:t>
            </w:r>
          </w:p>
        </w:tc>
        <w:tc>
          <w:tcPr>
            <w:tcW w:w="2977" w:type="dxa"/>
          </w:tcPr>
          <w:p w:rsidR="00176C1A" w:rsidRDefault="006F39CB" w:rsidP="002A734E">
            <w:pPr>
              <w:spacing w:after="0" w:line="240" w:lineRule="auto"/>
              <w:rPr>
                <w:sz w:val="22"/>
                <w:szCs w:val="22"/>
              </w:rPr>
            </w:pPr>
            <w:r>
              <w:rPr>
                <w:sz w:val="22"/>
                <w:szCs w:val="22"/>
              </w:rPr>
              <w:t>Размещение объектов кап</w:t>
            </w:r>
            <w:r>
              <w:rPr>
                <w:sz w:val="22"/>
                <w:szCs w:val="22"/>
              </w:rPr>
              <w:t>и</w:t>
            </w:r>
            <w:r>
              <w:rPr>
                <w:sz w:val="22"/>
                <w:szCs w:val="22"/>
              </w:rPr>
              <w:t>тального строительства, предназначенных для оказ</w:t>
            </w:r>
            <w:r>
              <w:rPr>
                <w:sz w:val="22"/>
                <w:szCs w:val="22"/>
              </w:rPr>
              <w:t>а</w:t>
            </w:r>
            <w:r>
              <w:rPr>
                <w:sz w:val="22"/>
                <w:szCs w:val="22"/>
              </w:rPr>
              <w:t>ния гражданам медицинской помощи</w:t>
            </w:r>
          </w:p>
          <w:p w:rsidR="00176C1A" w:rsidRDefault="00176C1A" w:rsidP="002A734E">
            <w:pPr>
              <w:spacing w:after="0" w:line="240" w:lineRule="auto"/>
              <w:rPr>
                <w:sz w:val="22"/>
                <w:szCs w:val="22"/>
              </w:rPr>
            </w:pPr>
          </w:p>
        </w:tc>
        <w:tc>
          <w:tcPr>
            <w:tcW w:w="2409" w:type="dxa"/>
            <w:shd w:val="clear" w:color="auto" w:fill="auto"/>
          </w:tcPr>
          <w:p w:rsidR="00176C1A" w:rsidRDefault="006F39CB" w:rsidP="002A734E">
            <w:pPr>
              <w:spacing w:after="0" w:line="240" w:lineRule="auto"/>
              <w:rPr>
                <w:sz w:val="22"/>
                <w:szCs w:val="22"/>
              </w:rPr>
            </w:pPr>
            <w:r>
              <w:rPr>
                <w:sz w:val="22"/>
                <w:szCs w:val="22"/>
              </w:rPr>
              <w:t>Аптеки, молочные кухни и раздаточные пункты</w:t>
            </w:r>
          </w:p>
        </w:tc>
        <w:tc>
          <w:tcPr>
            <w:tcW w:w="3685" w:type="dxa"/>
            <w:shd w:val="clear" w:color="auto" w:fill="auto"/>
          </w:tcPr>
          <w:p w:rsidR="00176C1A" w:rsidRDefault="006F39CB" w:rsidP="002A734E">
            <w:pPr>
              <w:spacing w:after="0" w:line="240" w:lineRule="auto"/>
              <w:rPr>
                <w:sz w:val="22"/>
                <w:szCs w:val="22"/>
              </w:rPr>
            </w:pPr>
            <w:r>
              <w:rPr>
                <w:sz w:val="22"/>
                <w:szCs w:val="22"/>
              </w:rPr>
              <w:t>1. Максимальный размер земельн</w:t>
            </w:r>
            <w:r>
              <w:rPr>
                <w:sz w:val="22"/>
                <w:szCs w:val="22"/>
              </w:rPr>
              <w:t>о</w:t>
            </w:r>
            <w:r>
              <w:rPr>
                <w:sz w:val="22"/>
                <w:szCs w:val="22"/>
              </w:rPr>
              <w:t xml:space="preserve">го участка – </w:t>
            </w:r>
            <w:r w:rsidR="00E05DFC" w:rsidRPr="00E05DFC">
              <w:rPr>
                <w:sz w:val="22"/>
                <w:szCs w:val="22"/>
                <w:highlight w:val="cyan"/>
              </w:rPr>
              <w:t>2000 кв.м.</w:t>
            </w:r>
          </w:p>
          <w:p w:rsidR="00176C1A" w:rsidRDefault="006F39CB" w:rsidP="002A734E">
            <w:pPr>
              <w:spacing w:after="0" w:line="240" w:lineRule="auto"/>
              <w:rPr>
                <w:sz w:val="22"/>
                <w:szCs w:val="22"/>
              </w:rPr>
            </w:pPr>
            <w:r>
              <w:rPr>
                <w:sz w:val="22"/>
                <w:szCs w:val="22"/>
              </w:rPr>
              <w:t xml:space="preserve">2. Минимальный отступ от границ земельного участка –3 м. </w:t>
            </w:r>
          </w:p>
          <w:p w:rsidR="00176C1A" w:rsidRDefault="006F39CB" w:rsidP="002A734E">
            <w:pPr>
              <w:spacing w:after="0" w:line="240" w:lineRule="auto"/>
              <w:rPr>
                <w:sz w:val="22"/>
                <w:szCs w:val="22"/>
              </w:rPr>
            </w:pPr>
            <w:r>
              <w:rPr>
                <w:sz w:val="22"/>
                <w:szCs w:val="22"/>
              </w:rPr>
              <w:t xml:space="preserve">3.Максимальное количество этажей </w:t>
            </w:r>
          </w:p>
          <w:p w:rsidR="00176C1A" w:rsidRDefault="006F39CB" w:rsidP="002A734E">
            <w:pPr>
              <w:spacing w:after="0" w:line="240" w:lineRule="auto"/>
              <w:rPr>
                <w:sz w:val="22"/>
                <w:szCs w:val="22"/>
              </w:rPr>
            </w:pPr>
            <w:r>
              <w:rPr>
                <w:sz w:val="22"/>
                <w:szCs w:val="22"/>
              </w:rPr>
              <w:t>- 3.</w:t>
            </w:r>
          </w:p>
          <w:p w:rsidR="00176C1A" w:rsidRDefault="006F39CB" w:rsidP="002A734E">
            <w:pPr>
              <w:spacing w:after="0" w:line="240" w:lineRule="auto"/>
              <w:rPr>
                <w:sz w:val="22"/>
                <w:szCs w:val="22"/>
              </w:rPr>
            </w:pPr>
            <w:r>
              <w:rPr>
                <w:sz w:val="22"/>
                <w:szCs w:val="22"/>
              </w:rPr>
              <w:t>4.Максимальный процент застройки  - 10</w:t>
            </w:r>
            <w:r w:rsidR="00070108">
              <w:rPr>
                <w:sz w:val="22"/>
                <w:szCs w:val="22"/>
              </w:rPr>
              <w:t xml:space="preserve"> %</w:t>
            </w:r>
            <w:r>
              <w:rPr>
                <w:sz w:val="22"/>
                <w:szCs w:val="22"/>
              </w:rPr>
              <w:t>.</w:t>
            </w:r>
          </w:p>
        </w:tc>
        <w:tc>
          <w:tcPr>
            <w:tcW w:w="3261" w:type="dxa"/>
            <w:vMerge w:val="restart"/>
            <w:shd w:val="clear" w:color="auto" w:fill="auto"/>
          </w:tcPr>
          <w:p w:rsidR="00176C1A" w:rsidRDefault="006F39CB" w:rsidP="002A734E">
            <w:pPr>
              <w:spacing w:after="0" w:line="240" w:lineRule="auto"/>
              <w:rPr>
                <w:sz w:val="22"/>
                <w:szCs w:val="22"/>
              </w:rPr>
            </w:pPr>
            <w:r>
              <w:rPr>
                <w:sz w:val="22"/>
                <w:szCs w:val="22"/>
              </w:rPr>
              <w:t>Отдельно стоящие, для обсл</w:t>
            </w:r>
            <w:r>
              <w:rPr>
                <w:sz w:val="22"/>
                <w:szCs w:val="22"/>
              </w:rPr>
              <w:t>у</w:t>
            </w:r>
            <w:r>
              <w:rPr>
                <w:sz w:val="22"/>
                <w:szCs w:val="22"/>
              </w:rPr>
              <w:t>живания зоны.</w:t>
            </w:r>
          </w:p>
          <w:p w:rsidR="00D74835" w:rsidRDefault="006F39CB" w:rsidP="002A734E">
            <w:pPr>
              <w:pStyle w:val="ae"/>
              <w:spacing w:after="0" w:line="240" w:lineRule="auto"/>
              <w:rPr>
                <w:highlight w:val="cyan"/>
              </w:rPr>
            </w:pPr>
            <w:r>
              <w:rPr>
                <w:sz w:val="22"/>
                <w:szCs w:val="22"/>
              </w:rPr>
              <w:t>Строительство осуществлять в соответствии с СП 42.13330.2016(Актуализированная редакция СНиП 2.07.0189* «Градостроительство. План</w:t>
            </w:r>
            <w:r>
              <w:rPr>
                <w:sz w:val="22"/>
                <w:szCs w:val="22"/>
              </w:rPr>
              <w:t>и</w:t>
            </w:r>
            <w:r>
              <w:rPr>
                <w:sz w:val="22"/>
                <w:szCs w:val="22"/>
              </w:rPr>
              <w:t>ровка и застройка городских и сельских поселений»), со стр</w:t>
            </w:r>
            <w:r>
              <w:rPr>
                <w:sz w:val="22"/>
                <w:szCs w:val="22"/>
              </w:rPr>
              <w:t>о</w:t>
            </w:r>
            <w:r>
              <w:rPr>
                <w:sz w:val="22"/>
                <w:szCs w:val="22"/>
              </w:rPr>
              <w:t>ительными нормами и прав</w:t>
            </w:r>
            <w:r>
              <w:rPr>
                <w:sz w:val="22"/>
                <w:szCs w:val="22"/>
              </w:rPr>
              <w:t>и</w:t>
            </w:r>
            <w:r>
              <w:rPr>
                <w:sz w:val="22"/>
                <w:szCs w:val="22"/>
              </w:rPr>
              <w:t>лами, СП, техническими регл</w:t>
            </w:r>
            <w:r>
              <w:rPr>
                <w:sz w:val="22"/>
                <w:szCs w:val="22"/>
              </w:rPr>
              <w:t>а</w:t>
            </w:r>
            <w:r>
              <w:rPr>
                <w:sz w:val="22"/>
                <w:szCs w:val="22"/>
              </w:rPr>
              <w:t xml:space="preserve">ментами, по утвержденному проекту планировки, проекту межевания территории. </w:t>
            </w:r>
            <w:r w:rsidR="00D74835" w:rsidRPr="00D74835">
              <w:rPr>
                <w:highlight w:val="cyan"/>
              </w:rPr>
              <w:t>И</w:t>
            </w:r>
            <w:r w:rsidR="00D74835" w:rsidRPr="00D74835">
              <w:rPr>
                <w:highlight w:val="cyan"/>
              </w:rPr>
              <w:t>с</w:t>
            </w:r>
            <w:r w:rsidR="00D74835" w:rsidRPr="00D74835">
              <w:rPr>
                <w:highlight w:val="cyan"/>
              </w:rPr>
              <w:t>пользование земельных участков и объектов кап</w:t>
            </w:r>
            <w:r w:rsidR="00D74835" w:rsidRPr="00D74835">
              <w:rPr>
                <w:highlight w:val="cyan"/>
              </w:rPr>
              <w:t>и</w:t>
            </w:r>
            <w:r w:rsidR="00D74835" w:rsidRPr="00D74835">
              <w:rPr>
                <w:highlight w:val="cyan"/>
              </w:rPr>
              <w:t>тального строительства ос</w:t>
            </w:r>
            <w:r w:rsidR="00D74835" w:rsidRPr="00D74835">
              <w:rPr>
                <w:highlight w:val="cyan"/>
              </w:rPr>
              <w:t>у</w:t>
            </w:r>
            <w:r w:rsidR="00D74835" w:rsidRPr="00D74835">
              <w:rPr>
                <w:highlight w:val="cyan"/>
              </w:rPr>
              <w:t>ществлять с учетом режимов зон с особыми условиями использования территорий, установленных соответств</w:t>
            </w:r>
            <w:r w:rsidR="00D74835" w:rsidRPr="00D74835">
              <w:rPr>
                <w:highlight w:val="cyan"/>
              </w:rPr>
              <w:t>у</w:t>
            </w:r>
            <w:r w:rsidR="00D74835" w:rsidRPr="00D74835">
              <w:rPr>
                <w:highlight w:val="cyan"/>
              </w:rPr>
              <w:t>ющими нормативными пр</w:t>
            </w:r>
            <w:r w:rsidR="00D74835" w:rsidRPr="00D74835">
              <w:rPr>
                <w:highlight w:val="cyan"/>
              </w:rPr>
              <w:t>а</w:t>
            </w:r>
            <w:r w:rsidR="00D74835" w:rsidRPr="00D74835">
              <w:rPr>
                <w:highlight w:val="cyan"/>
              </w:rPr>
              <w:t>вовыми актами.</w:t>
            </w:r>
          </w:p>
          <w:p w:rsidR="0046586B" w:rsidRDefault="0046586B" w:rsidP="002A734E">
            <w:pPr>
              <w:pStyle w:val="ae"/>
              <w:spacing w:after="0" w:line="240" w:lineRule="auto"/>
              <w:rPr>
                <w:color w:val="FF0000"/>
              </w:rPr>
            </w:pPr>
            <w:r w:rsidRPr="0046586B">
              <w:rPr>
                <w:highlight w:val="cyan"/>
              </w:rPr>
              <w:t>Некапитальные нестаци</w:t>
            </w:r>
            <w:r w:rsidRPr="0046586B">
              <w:rPr>
                <w:highlight w:val="cyan"/>
              </w:rPr>
              <w:t>о</w:t>
            </w:r>
            <w:r w:rsidRPr="0046586B">
              <w:rPr>
                <w:highlight w:val="cyan"/>
              </w:rPr>
              <w:t>нарные строения и сооруж</w:t>
            </w:r>
            <w:r w:rsidRPr="0046586B">
              <w:rPr>
                <w:highlight w:val="cyan"/>
              </w:rPr>
              <w:t>е</w:t>
            </w:r>
            <w:r w:rsidRPr="0046586B">
              <w:rPr>
                <w:highlight w:val="cyan"/>
              </w:rPr>
              <w:t xml:space="preserve">ния  </w:t>
            </w:r>
            <w:r w:rsidRPr="0046586B">
              <w:rPr>
                <w:color w:val="FF0000"/>
                <w:highlight w:val="cyan"/>
              </w:rPr>
              <w:t xml:space="preserve"> размещаются в соотве</w:t>
            </w:r>
            <w:r w:rsidRPr="0046586B">
              <w:rPr>
                <w:color w:val="FF0000"/>
                <w:highlight w:val="cyan"/>
              </w:rPr>
              <w:t>т</w:t>
            </w:r>
            <w:r w:rsidRPr="0046586B">
              <w:rPr>
                <w:color w:val="FF0000"/>
                <w:highlight w:val="cyan"/>
              </w:rPr>
              <w:t>ствии со схемой  размещения нестационарных торговых объектов на территории м</w:t>
            </w:r>
            <w:r w:rsidRPr="0046586B">
              <w:rPr>
                <w:color w:val="FF0000"/>
                <w:highlight w:val="cyan"/>
              </w:rPr>
              <w:t>у</w:t>
            </w:r>
            <w:r w:rsidRPr="0046586B">
              <w:rPr>
                <w:color w:val="FF0000"/>
                <w:highlight w:val="cyan"/>
              </w:rPr>
              <w:t>ниципального образования Слюдянский район на 2020-2024 годы, утверждённой п</w:t>
            </w:r>
            <w:r w:rsidRPr="0046586B">
              <w:rPr>
                <w:color w:val="FF0000"/>
                <w:highlight w:val="cyan"/>
              </w:rPr>
              <w:t>о</w:t>
            </w:r>
            <w:r w:rsidRPr="0046586B">
              <w:rPr>
                <w:color w:val="FF0000"/>
                <w:highlight w:val="cyan"/>
              </w:rPr>
              <w:t>становлением  администр</w:t>
            </w:r>
            <w:r w:rsidRPr="0046586B">
              <w:rPr>
                <w:color w:val="FF0000"/>
                <w:highlight w:val="cyan"/>
              </w:rPr>
              <w:t>а</w:t>
            </w:r>
            <w:r w:rsidRPr="0046586B">
              <w:rPr>
                <w:color w:val="FF0000"/>
                <w:highlight w:val="cyan"/>
              </w:rPr>
              <w:t>ции Смуницпального обр</w:t>
            </w:r>
            <w:r w:rsidRPr="0046586B">
              <w:rPr>
                <w:color w:val="FF0000"/>
                <w:highlight w:val="cyan"/>
              </w:rPr>
              <w:t>а</w:t>
            </w:r>
            <w:r w:rsidRPr="0046586B">
              <w:rPr>
                <w:color w:val="FF0000"/>
                <w:highlight w:val="cyan"/>
              </w:rPr>
              <w:t>зования Слюдянский район от 30.12.2019 года № № 884</w:t>
            </w:r>
            <w:r>
              <w:rPr>
                <w:color w:val="FF0000"/>
              </w:rPr>
              <w:t>.</w:t>
            </w:r>
          </w:p>
          <w:p w:rsidR="0046586B" w:rsidRDefault="0046586B" w:rsidP="002A734E">
            <w:pPr>
              <w:spacing w:after="0" w:line="240" w:lineRule="auto"/>
              <w:rPr>
                <w:sz w:val="22"/>
                <w:szCs w:val="22"/>
              </w:rPr>
            </w:pPr>
          </w:p>
          <w:p w:rsidR="00176C1A" w:rsidRDefault="00176C1A" w:rsidP="002A734E">
            <w:pPr>
              <w:spacing w:after="0" w:line="240" w:lineRule="auto"/>
              <w:rPr>
                <w:sz w:val="22"/>
                <w:szCs w:val="22"/>
              </w:rPr>
            </w:pPr>
          </w:p>
        </w:tc>
      </w:tr>
      <w:tr w:rsidR="00176C1A">
        <w:tc>
          <w:tcPr>
            <w:tcW w:w="2411" w:type="dxa"/>
          </w:tcPr>
          <w:p w:rsidR="00176C1A" w:rsidRDefault="006F39CB" w:rsidP="002A734E">
            <w:pPr>
              <w:spacing w:after="0" w:line="240" w:lineRule="auto"/>
              <w:rPr>
                <w:sz w:val="22"/>
                <w:szCs w:val="22"/>
              </w:rPr>
            </w:pPr>
            <w:r>
              <w:rPr>
                <w:sz w:val="22"/>
                <w:szCs w:val="22"/>
              </w:rPr>
              <w:t>Магазины 4.4</w:t>
            </w:r>
          </w:p>
        </w:tc>
        <w:tc>
          <w:tcPr>
            <w:tcW w:w="2977" w:type="dxa"/>
          </w:tcPr>
          <w:p w:rsidR="00176C1A" w:rsidRDefault="006F39CB" w:rsidP="002A734E">
            <w:pPr>
              <w:spacing w:after="0" w:line="240" w:lineRule="auto"/>
              <w:rPr>
                <w:sz w:val="22"/>
                <w:szCs w:val="22"/>
              </w:rPr>
            </w:pPr>
            <w:r>
              <w:rPr>
                <w:sz w:val="22"/>
                <w:szCs w:val="22"/>
              </w:rPr>
              <w:t>Размещение объектов, пре</w:t>
            </w:r>
            <w:r>
              <w:rPr>
                <w:sz w:val="22"/>
                <w:szCs w:val="22"/>
              </w:rPr>
              <w:t>д</w:t>
            </w:r>
            <w:r>
              <w:rPr>
                <w:sz w:val="22"/>
                <w:szCs w:val="22"/>
              </w:rPr>
              <w:t>назначенных для продажи товаров, торговая площадь которых составляет до 5000 кв. м</w:t>
            </w:r>
          </w:p>
          <w:p w:rsidR="00176C1A" w:rsidRDefault="00176C1A" w:rsidP="002A734E">
            <w:pPr>
              <w:spacing w:after="0" w:line="240" w:lineRule="auto"/>
              <w:rPr>
                <w:sz w:val="22"/>
                <w:szCs w:val="22"/>
              </w:rPr>
            </w:pPr>
          </w:p>
        </w:tc>
        <w:tc>
          <w:tcPr>
            <w:tcW w:w="2409" w:type="dxa"/>
            <w:shd w:val="clear" w:color="auto" w:fill="auto"/>
          </w:tcPr>
          <w:p w:rsidR="00176C1A" w:rsidRDefault="006F39CB" w:rsidP="002A734E">
            <w:pPr>
              <w:spacing w:after="0" w:line="240" w:lineRule="auto"/>
              <w:rPr>
                <w:sz w:val="22"/>
                <w:szCs w:val="22"/>
              </w:rPr>
            </w:pPr>
            <w:r>
              <w:rPr>
                <w:sz w:val="22"/>
                <w:szCs w:val="22"/>
              </w:rPr>
              <w:t>Предприятия розни</w:t>
            </w:r>
            <w:r>
              <w:rPr>
                <w:sz w:val="22"/>
                <w:szCs w:val="22"/>
              </w:rPr>
              <w:t>ч</w:t>
            </w:r>
            <w:r>
              <w:rPr>
                <w:sz w:val="22"/>
                <w:szCs w:val="22"/>
              </w:rPr>
              <w:t>ной и мелкооптовой торговли.</w:t>
            </w:r>
          </w:p>
          <w:p w:rsidR="00724068" w:rsidRPr="00724068" w:rsidRDefault="006F39CB" w:rsidP="00724068">
            <w:pPr>
              <w:spacing w:after="0" w:line="240" w:lineRule="auto"/>
              <w:rPr>
                <w:rFonts w:eastAsia="SimSun"/>
              </w:rPr>
            </w:pPr>
            <w:r>
              <w:rPr>
                <w:sz w:val="22"/>
                <w:szCs w:val="22"/>
              </w:rPr>
              <w:t>Предприятия мелк</w:t>
            </w:r>
            <w:r>
              <w:rPr>
                <w:sz w:val="22"/>
                <w:szCs w:val="22"/>
              </w:rPr>
              <w:t>о</w:t>
            </w:r>
            <w:r>
              <w:rPr>
                <w:sz w:val="22"/>
                <w:szCs w:val="22"/>
              </w:rPr>
              <w:t>розничной торговли во временных сооруж</w:t>
            </w:r>
            <w:r>
              <w:rPr>
                <w:sz w:val="22"/>
                <w:szCs w:val="22"/>
              </w:rPr>
              <w:t>е</w:t>
            </w:r>
            <w:r>
              <w:rPr>
                <w:sz w:val="22"/>
                <w:szCs w:val="22"/>
              </w:rPr>
              <w:t xml:space="preserve">ниях </w:t>
            </w:r>
            <w:r w:rsidR="00724068" w:rsidRPr="00724068">
              <w:rPr>
                <w:sz w:val="22"/>
                <w:szCs w:val="22"/>
              </w:rPr>
              <w:t>(</w:t>
            </w:r>
            <w:r w:rsidR="00724068" w:rsidRPr="00724068">
              <w:rPr>
                <w:sz w:val="22"/>
                <w:szCs w:val="22"/>
                <w:highlight w:val="magenta"/>
              </w:rPr>
              <w:t>некапитальные нестационарные стр</w:t>
            </w:r>
            <w:r w:rsidR="00724068" w:rsidRPr="00724068">
              <w:rPr>
                <w:sz w:val="22"/>
                <w:szCs w:val="22"/>
                <w:highlight w:val="magenta"/>
              </w:rPr>
              <w:t>о</w:t>
            </w:r>
            <w:r w:rsidR="00724068" w:rsidRPr="00724068">
              <w:rPr>
                <w:sz w:val="22"/>
                <w:szCs w:val="22"/>
                <w:highlight w:val="magenta"/>
              </w:rPr>
              <w:t>ения и сооружения, павильоны, палатки</w:t>
            </w:r>
            <w:r w:rsidR="00724068" w:rsidRPr="00724068">
              <w:rPr>
                <w:sz w:val="22"/>
                <w:szCs w:val="22"/>
              </w:rPr>
              <w:t>)</w:t>
            </w:r>
            <w:r w:rsidR="00724068" w:rsidRPr="00724068">
              <w:rPr>
                <w:rFonts w:eastAsia="SimSun"/>
              </w:rPr>
              <w:t xml:space="preserve"> </w:t>
            </w:r>
          </w:p>
          <w:p w:rsidR="00176C1A" w:rsidRDefault="006F39CB" w:rsidP="002A734E">
            <w:pPr>
              <w:spacing w:after="0" w:line="240" w:lineRule="auto"/>
              <w:rPr>
                <w:sz w:val="22"/>
                <w:szCs w:val="22"/>
              </w:rPr>
            </w:pPr>
            <w:r>
              <w:rPr>
                <w:sz w:val="22"/>
                <w:szCs w:val="22"/>
              </w:rPr>
              <w:t>.</w:t>
            </w:r>
          </w:p>
          <w:p w:rsidR="00176C1A" w:rsidRDefault="00176C1A" w:rsidP="002A734E">
            <w:pPr>
              <w:spacing w:after="0" w:line="240" w:lineRule="auto"/>
              <w:rPr>
                <w:sz w:val="22"/>
                <w:szCs w:val="22"/>
              </w:rPr>
            </w:pPr>
          </w:p>
        </w:tc>
        <w:tc>
          <w:tcPr>
            <w:tcW w:w="3685" w:type="dxa"/>
            <w:shd w:val="clear" w:color="auto" w:fill="auto"/>
          </w:tcPr>
          <w:p w:rsidR="00176C1A" w:rsidRDefault="006F39CB" w:rsidP="002A734E">
            <w:pPr>
              <w:spacing w:after="0" w:line="240" w:lineRule="auto"/>
              <w:rPr>
                <w:sz w:val="22"/>
                <w:szCs w:val="22"/>
              </w:rPr>
            </w:pPr>
            <w:r>
              <w:rPr>
                <w:sz w:val="22"/>
                <w:szCs w:val="22"/>
              </w:rPr>
              <w:t>1.Предельные размеры земельного участка не устанавливается.</w:t>
            </w:r>
          </w:p>
          <w:p w:rsidR="00176C1A" w:rsidRDefault="006F39CB" w:rsidP="002A734E">
            <w:pPr>
              <w:spacing w:after="0" w:line="240" w:lineRule="auto"/>
              <w:rPr>
                <w:sz w:val="22"/>
                <w:szCs w:val="22"/>
              </w:rPr>
            </w:pPr>
            <w:r>
              <w:rPr>
                <w:sz w:val="22"/>
                <w:szCs w:val="22"/>
              </w:rPr>
              <w:t>2.Минимальный отступ от границ земельного участка –3 м.</w:t>
            </w:r>
          </w:p>
          <w:p w:rsidR="00176C1A" w:rsidRDefault="006F39CB" w:rsidP="002A734E">
            <w:pPr>
              <w:spacing w:after="0" w:line="240" w:lineRule="auto"/>
              <w:rPr>
                <w:sz w:val="22"/>
                <w:szCs w:val="22"/>
              </w:rPr>
            </w:pPr>
            <w:r>
              <w:rPr>
                <w:sz w:val="22"/>
                <w:szCs w:val="22"/>
              </w:rPr>
              <w:t>3.Максимальное количество этажей - 2.</w:t>
            </w:r>
          </w:p>
          <w:p w:rsidR="00176C1A" w:rsidRDefault="006F39CB" w:rsidP="002A734E">
            <w:pPr>
              <w:spacing w:after="0" w:line="240" w:lineRule="auto"/>
              <w:rPr>
                <w:sz w:val="22"/>
                <w:szCs w:val="22"/>
              </w:rPr>
            </w:pPr>
            <w:r>
              <w:rPr>
                <w:sz w:val="22"/>
                <w:szCs w:val="22"/>
              </w:rPr>
              <w:t>Максимальная высота зданий, стр</w:t>
            </w:r>
            <w:r>
              <w:rPr>
                <w:sz w:val="22"/>
                <w:szCs w:val="22"/>
              </w:rPr>
              <w:t>о</w:t>
            </w:r>
            <w:r>
              <w:rPr>
                <w:sz w:val="22"/>
                <w:szCs w:val="22"/>
              </w:rPr>
              <w:t>ений сооружений –  10 м.;</w:t>
            </w:r>
          </w:p>
          <w:p w:rsidR="0046586B" w:rsidRDefault="0046586B" w:rsidP="002A734E">
            <w:pPr>
              <w:spacing w:after="0" w:line="240" w:lineRule="auto"/>
              <w:rPr>
                <w:sz w:val="22"/>
                <w:szCs w:val="22"/>
              </w:rPr>
            </w:pPr>
            <w:r w:rsidRPr="0046586B">
              <w:rPr>
                <w:sz w:val="22"/>
                <w:szCs w:val="22"/>
                <w:highlight w:val="cyan"/>
              </w:rPr>
              <w:t>Для некапитальных строений и с</w:t>
            </w:r>
            <w:r w:rsidRPr="0046586B">
              <w:rPr>
                <w:sz w:val="22"/>
                <w:szCs w:val="22"/>
                <w:highlight w:val="cyan"/>
              </w:rPr>
              <w:t>о</w:t>
            </w:r>
            <w:r w:rsidRPr="0046586B">
              <w:rPr>
                <w:sz w:val="22"/>
                <w:szCs w:val="22"/>
                <w:highlight w:val="cyan"/>
              </w:rPr>
              <w:t>оружений максимальное количество этажей - 1, максимальная высота – 4 м.</w:t>
            </w:r>
          </w:p>
          <w:p w:rsidR="00176C1A" w:rsidRDefault="006F39CB" w:rsidP="002A734E">
            <w:pPr>
              <w:spacing w:after="0" w:line="240" w:lineRule="auto"/>
              <w:rPr>
                <w:sz w:val="22"/>
                <w:szCs w:val="22"/>
              </w:rPr>
            </w:pPr>
            <w:r>
              <w:rPr>
                <w:sz w:val="22"/>
                <w:szCs w:val="22"/>
              </w:rPr>
              <w:t>4.Максимальный процент застройки  - 10</w:t>
            </w:r>
            <w:r w:rsidR="00070108">
              <w:rPr>
                <w:sz w:val="22"/>
                <w:szCs w:val="22"/>
              </w:rPr>
              <w:t xml:space="preserve"> %</w:t>
            </w:r>
            <w:r>
              <w:rPr>
                <w:sz w:val="22"/>
                <w:szCs w:val="22"/>
              </w:rPr>
              <w:t>.</w:t>
            </w:r>
          </w:p>
          <w:p w:rsidR="00176C1A" w:rsidRDefault="006F39CB" w:rsidP="002A734E">
            <w:pPr>
              <w:spacing w:after="0" w:line="240" w:lineRule="auto"/>
              <w:rPr>
                <w:sz w:val="22"/>
                <w:szCs w:val="22"/>
              </w:rPr>
            </w:pPr>
            <w:r>
              <w:rPr>
                <w:sz w:val="22"/>
                <w:szCs w:val="22"/>
              </w:rPr>
              <w:t>Иные параметры:</w:t>
            </w:r>
          </w:p>
          <w:p w:rsidR="00176C1A" w:rsidRDefault="006F39CB" w:rsidP="002A734E">
            <w:pPr>
              <w:spacing w:after="0" w:line="240" w:lineRule="auto"/>
              <w:rPr>
                <w:sz w:val="22"/>
                <w:szCs w:val="22"/>
              </w:rPr>
            </w:pPr>
            <w:r>
              <w:rPr>
                <w:sz w:val="22"/>
                <w:szCs w:val="22"/>
              </w:rPr>
              <w:t>Максимальная высота оград – 1,5 м.</w:t>
            </w:r>
          </w:p>
          <w:p w:rsidR="00176C1A" w:rsidRDefault="006F39CB" w:rsidP="002A734E">
            <w:pPr>
              <w:spacing w:after="0" w:line="240" w:lineRule="auto"/>
              <w:rPr>
                <w:sz w:val="22"/>
                <w:szCs w:val="22"/>
              </w:rPr>
            </w:pPr>
            <w:r>
              <w:rPr>
                <w:sz w:val="22"/>
                <w:szCs w:val="22"/>
              </w:rPr>
              <w:t>Торговая площадь – до 200 кв.м.</w:t>
            </w:r>
          </w:p>
        </w:tc>
        <w:tc>
          <w:tcPr>
            <w:tcW w:w="3261" w:type="dxa"/>
            <w:vMerge/>
            <w:shd w:val="clear" w:color="auto" w:fill="auto"/>
          </w:tcPr>
          <w:p w:rsidR="00176C1A" w:rsidRDefault="00176C1A" w:rsidP="002A734E">
            <w:pPr>
              <w:spacing w:after="0" w:line="240" w:lineRule="auto"/>
              <w:rPr>
                <w:sz w:val="22"/>
                <w:szCs w:val="22"/>
              </w:rPr>
            </w:pPr>
          </w:p>
        </w:tc>
      </w:tr>
      <w:tr w:rsidR="00176C1A">
        <w:tc>
          <w:tcPr>
            <w:tcW w:w="2411" w:type="dxa"/>
          </w:tcPr>
          <w:p w:rsidR="00176C1A" w:rsidRDefault="006F39CB" w:rsidP="002A734E">
            <w:pPr>
              <w:spacing w:after="0" w:line="240" w:lineRule="auto"/>
              <w:rPr>
                <w:sz w:val="22"/>
                <w:szCs w:val="22"/>
                <w:highlight w:val="green"/>
              </w:rPr>
            </w:pPr>
            <w:r>
              <w:rPr>
                <w:sz w:val="22"/>
                <w:szCs w:val="22"/>
                <w:highlight w:val="green"/>
              </w:rPr>
              <w:t>Административные здания организаций, обеспечивающих предоставление ко</w:t>
            </w:r>
            <w:r>
              <w:rPr>
                <w:sz w:val="22"/>
                <w:szCs w:val="22"/>
                <w:highlight w:val="green"/>
              </w:rPr>
              <w:t>м</w:t>
            </w:r>
            <w:r>
              <w:rPr>
                <w:sz w:val="22"/>
                <w:szCs w:val="22"/>
                <w:highlight w:val="green"/>
              </w:rPr>
              <w:t>мунальных услуг 3.1.2</w:t>
            </w:r>
          </w:p>
        </w:tc>
        <w:tc>
          <w:tcPr>
            <w:tcW w:w="2977" w:type="dxa"/>
          </w:tcPr>
          <w:p w:rsidR="00176C1A" w:rsidRDefault="006F39CB" w:rsidP="002A734E">
            <w:pPr>
              <w:spacing w:after="0" w:line="240" w:lineRule="auto"/>
              <w:rPr>
                <w:sz w:val="22"/>
                <w:szCs w:val="22"/>
                <w:highlight w:val="green"/>
              </w:rPr>
            </w:pPr>
            <w:r>
              <w:rPr>
                <w:sz w:val="22"/>
                <w:szCs w:val="22"/>
                <w:highlight w:val="green"/>
              </w:rPr>
              <w:t>Размещение зданий, предн</w:t>
            </w:r>
            <w:r>
              <w:rPr>
                <w:sz w:val="22"/>
                <w:szCs w:val="22"/>
                <w:highlight w:val="green"/>
              </w:rPr>
              <w:t>а</w:t>
            </w:r>
            <w:r>
              <w:rPr>
                <w:sz w:val="22"/>
                <w:szCs w:val="22"/>
                <w:highlight w:val="green"/>
              </w:rPr>
              <w:t>значенных для приема физ</w:t>
            </w:r>
            <w:r>
              <w:rPr>
                <w:sz w:val="22"/>
                <w:szCs w:val="22"/>
                <w:highlight w:val="green"/>
              </w:rPr>
              <w:t>и</w:t>
            </w:r>
            <w:r>
              <w:rPr>
                <w:sz w:val="22"/>
                <w:szCs w:val="22"/>
                <w:highlight w:val="green"/>
              </w:rPr>
              <w:t>ческих и юридических лиц в связи с предоставлением им коммунальных услуг</w:t>
            </w:r>
          </w:p>
        </w:tc>
        <w:tc>
          <w:tcPr>
            <w:tcW w:w="2409" w:type="dxa"/>
            <w:shd w:val="clear" w:color="auto" w:fill="auto"/>
          </w:tcPr>
          <w:p w:rsidR="00176C1A" w:rsidRDefault="006F39CB" w:rsidP="002A734E">
            <w:pPr>
              <w:spacing w:after="0" w:line="240" w:lineRule="auto"/>
              <w:rPr>
                <w:sz w:val="22"/>
                <w:szCs w:val="22"/>
              </w:rPr>
            </w:pPr>
            <w:r>
              <w:rPr>
                <w:sz w:val="22"/>
                <w:szCs w:val="22"/>
              </w:rPr>
              <w:t>Жилищно-эксплуатационные о</w:t>
            </w:r>
            <w:r>
              <w:rPr>
                <w:sz w:val="22"/>
                <w:szCs w:val="22"/>
              </w:rPr>
              <w:t>р</w:t>
            </w:r>
            <w:r>
              <w:rPr>
                <w:sz w:val="22"/>
                <w:szCs w:val="22"/>
              </w:rPr>
              <w:t>ганизации (админ</w:t>
            </w:r>
            <w:r>
              <w:rPr>
                <w:sz w:val="22"/>
                <w:szCs w:val="22"/>
              </w:rPr>
              <w:t>и</w:t>
            </w:r>
            <w:r>
              <w:rPr>
                <w:sz w:val="22"/>
                <w:szCs w:val="22"/>
              </w:rPr>
              <w:t>стративное здание)</w:t>
            </w:r>
          </w:p>
        </w:tc>
        <w:tc>
          <w:tcPr>
            <w:tcW w:w="3685" w:type="dxa"/>
            <w:shd w:val="clear" w:color="auto" w:fill="auto"/>
          </w:tcPr>
          <w:p w:rsidR="00176C1A" w:rsidRDefault="006F39CB" w:rsidP="002A734E">
            <w:pPr>
              <w:spacing w:after="0" w:line="240" w:lineRule="auto"/>
              <w:rPr>
                <w:sz w:val="22"/>
                <w:szCs w:val="22"/>
              </w:rPr>
            </w:pPr>
            <w:r>
              <w:rPr>
                <w:sz w:val="22"/>
                <w:szCs w:val="22"/>
              </w:rPr>
              <w:t>1.Максимальная площадь земельн</w:t>
            </w:r>
            <w:r>
              <w:rPr>
                <w:sz w:val="22"/>
                <w:szCs w:val="22"/>
              </w:rPr>
              <w:t>о</w:t>
            </w:r>
            <w:r>
              <w:rPr>
                <w:sz w:val="22"/>
                <w:szCs w:val="22"/>
              </w:rPr>
              <w:t xml:space="preserve">го участка – </w:t>
            </w:r>
            <w:r w:rsidR="00E05DFC" w:rsidRPr="00E05DFC">
              <w:rPr>
                <w:sz w:val="22"/>
                <w:szCs w:val="22"/>
                <w:highlight w:val="cyan"/>
              </w:rPr>
              <w:t>2000 кв.м.</w:t>
            </w:r>
          </w:p>
          <w:p w:rsidR="00176C1A" w:rsidRDefault="006F39CB" w:rsidP="002A734E">
            <w:pPr>
              <w:spacing w:after="0" w:line="240" w:lineRule="auto"/>
              <w:rPr>
                <w:sz w:val="22"/>
                <w:szCs w:val="22"/>
              </w:rPr>
            </w:pPr>
            <w:r>
              <w:rPr>
                <w:sz w:val="22"/>
                <w:szCs w:val="22"/>
              </w:rPr>
              <w:t>2.Минимальный отступ от границ земельного участка –3 м.</w:t>
            </w:r>
          </w:p>
          <w:p w:rsidR="00176C1A" w:rsidRDefault="006F39CB" w:rsidP="002A734E">
            <w:pPr>
              <w:spacing w:after="0" w:line="240" w:lineRule="auto"/>
              <w:rPr>
                <w:sz w:val="22"/>
                <w:szCs w:val="22"/>
              </w:rPr>
            </w:pPr>
            <w:r>
              <w:rPr>
                <w:sz w:val="22"/>
                <w:szCs w:val="22"/>
              </w:rPr>
              <w:t>3.Максимальное количество этажей – 2.</w:t>
            </w:r>
          </w:p>
          <w:p w:rsidR="00176C1A" w:rsidRDefault="006F39CB" w:rsidP="002A734E">
            <w:pPr>
              <w:spacing w:after="0" w:line="240" w:lineRule="auto"/>
              <w:rPr>
                <w:sz w:val="22"/>
                <w:szCs w:val="22"/>
              </w:rPr>
            </w:pPr>
            <w:r>
              <w:rPr>
                <w:sz w:val="22"/>
                <w:szCs w:val="22"/>
              </w:rPr>
              <w:t>4.Максимальный процент застройки -10</w:t>
            </w:r>
            <w:r w:rsidR="00070108">
              <w:rPr>
                <w:sz w:val="22"/>
                <w:szCs w:val="22"/>
              </w:rPr>
              <w:t xml:space="preserve"> %</w:t>
            </w:r>
            <w:r>
              <w:rPr>
                <w:sz w:val="22"/>
                <w:szCs w:val="22"/>
              </w:rPr>
              <w:t>.</w:t>
            </w:r>
          </w:p>
          <w:p w:rsidR="00176C1A" w:rsidRDefault="006F39CB" w:rsidP="002A734E">
            <w:pPr>
              <w:spacing w:after="0" w:line="240" w:lineRule="auto"/>
              <w:rPr>
                <w:sz w:val="22"/>
                <w:szCs w:val="22"/>
              </w:rPr>
            </w:pPr>
            <w:r>
              <w:rPr>
                <w:sz w:val="22"/>
                <w:szCs w:val="22"/>
              </w:rPr>
              <w:t>Иные параметры:</w:t>
            </w:r>
          </w:p>
          <w:p w:rsidR="00176C1A" w:rsidRDefault="006F39CB" w:rsidP="002A734E">
            <w:pPr>
              <w:spacing w:after="0" w:line="240" w:lineRule="auto"/>
              <w:rPr>
                <w:sz w:val="22"/>
                <w:szCs w:val="22"/>
              </w:rPr>
            </w:pPr>
            <w:r>
              <w:rPr>
                <w:sz w:val="22"/>
                <w:szCs w:val="22"/>
              </w:rPr>
              <w:t>Минимальный процент озеленения – 20</w:t>
            </w:r>
            <w:r w:rsidR="00070108">
              <w:rPr>
                <w:sz w:val="22"/>
                <w:szCs w:val="22"/>
              </w:rPr>
              <w:t xml:space="preserve"> %</w:t>
            </w:r>
            <w:r>
              <w:rPr>
                <w:sz w:val="22"/>
                <w:szCs w:val="22"/>
              </w:rPr>
              <w:t>.</w:t>
            </w:r>
          </w:p>
          <w:p w:rsidR="00176C1A" w:rsidRDefault="006F39CB" w:rsidP="002A734E">
            <w:pPr>
              <w:spacing w:after="0" w:line="240" w:lineRule="auto"/>
              <w:rPr>
                <w:sz w:val="22"/>
                <w:szCs w:val="22"/>
              </w:rPr>
            </w:pPr>
            <w:r>
              <w:rPr>
                <w:sz w:val="22"/>
                <w:szCs w:val="22"/>
              </w:rPr>
              <w:t xml:space="preserve">Максимальная высота оград – </w:t>
            </w:r>
            <w:r w:rsidRPr="0046586B">
              <w:rPr>
                <w:sz w:val="22"/>
                <w:szCs w:val="22"/>
                <w:highlight w:val="cyan"/>
              </w:rPr>
              <w:t>1,</w:t>
            </w:r>
            <w:r w:rsidR="0046586B" w:rsidRPr="0046586B">
              <w:rPr>
                <w:sz w:val="22"/>
                <w:szCs w:val="22"/>
                <w:highlight w:val="cyan"/>
              </w:rPr>
              <w:t>7</w:t>
            </w:r>
            <w:r w:rsidRPr="0046586B">
              <w:rPr>
                <w:sz w:val="22"/>
                <w:szCs w:val="22"/>
                <w:highlight w:val="cyan"/>
              </w:rPr>
              <w:t xml:space="preserve"> </w:t>
            </w:r>
            <w:r>
              <w:rPr>
                <w:sz w:val="22"/>
                <w:szCs w:val="22"/>
              </w:rPr>
              <w:t>м.</w:t>
            </w:r>
          </w:p>
          <w:p w:rsidR="00176C1A" w:rsidRDefault="00176C1A" w:rsidP="002A734E">
            <w:pPr>
              <w:spacing w:after="0" w:line="240" w:lineRule="auto"/>
              <w:rPr>
                <w:sz w:val="22"/>
                <w:szCs w:val="22"/>
              </w:rPr>
            </w:pPr>
          </w:p>
        </w:tc>
        <w:tc>
          <w:tcPr>
            <w:tcW w:w="3261" w:type="dxa"/>
            <w:vMerge/>
            <w:shd w:val="clear" w:color="auto" w:fill="auto"/>
          </w:tcPr>
          <w:p w:rsidR="00176C1A" w:rsidRDefault="00176C1A" w:rsidP="002A734E">
            <w:pPr>
              <w:spacing w:after="0" w:line="240" w:lineRule="auto"/>
              <w:rPr>
                <w:sz w:val="22"/>
                <w:szCs w:val="22"/>
              </w:rPr>
            </w:pPr>
          </w:p>
        </w:tc>
      </w:tr>
      <w:tr w:rsidR="00176C1A">
        <w:tc>
          <w:tcPr>
            <w:tcW w:w="2411" w:type="dxa"/>
          </w:tcPr>
          <w:p w:rsidR="00176C1A" w:rsidRDefault="006F39CB" w:rsidP="002A734E">
            <w:pPr>
              <w:spacing w:after="0" w:line="240" w:lineRule="auto"/>
              <w:rPr>
                <w:sz w:val="22"/>
                <w:szCs w:val="22"/>
              </w:rPr>
            </w:pPr>
            <w:r>
              <w:rPr>
                <w:sz w:val="22"/>
                <w:szCs w:val="22"/>
              </w:rPr>
              <w:t>Блокированная жилая застройка 2.3.</w:t>
            </w:r>
          </w:p>
        </w:tc>
        <w:tc>
          <w:tcPr>
            <w:tcW w:w="2977" w:type="dxa"/>
          </w:tcPr>
          <w:p w:rsidR="00176C1A" w:rsidRDefault="006F39CB" w:rsidP="002A734E">
            <w:pPr>
              <w:pStyle w:val="ConsPlusNormal"/>
              <w:spacing w:after="0" w:line="240" w:lineRule="auto"/>
              <w:ind w:firstLine="0"/>
              <w:rPr>
                <w:rFonts w:ascii="Times New Roman" w:hAnsi="Times New Roman" w:cs="Times New Roman"/>
                <w:sz w:val="22"/>
                <w:szCs w:val="22"/>
                <w:highlight w:val="green"/>
              </w:rPr>
            </w:pPr>
            <w:r>
              <w:rPr>
                <w:rFonts w:ascii="Times New Roman" w:hAnsi="Times New Roman" w:cs="Times New Roman"/>
                <w:sz w:val="22"/>
                <w:szCs w:val="22"/>
                <w:highlight w:val="green"/>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w:t>
            </w:r>
          </w:p>
          <w:p w:rsidR="00176C1A" w:rsidRDefault="00176C1A" w:rsidP="002A734E">
            <w:pPr>
              <w:pStyle w:val="ConsPlusNormal"/>
              <w:spacing w:after="0" w:line="240" w:lineRule="auto"/>
              <w:rPr>
                <w:rFonts w:ascii="Times New Roman" w:hAnsi="Times New Roman" w:cs="Times New Roman"/>
                <w:sz w:val="22"/>
                <w:szCs w:val="22"/>
                <w:highlight w:val="green"/>
              </w:rPr>
            </w:pPr>
          </w:p>
          <w:p w:rsidR="00176C1A" w:rsidRDefault="006F39CB" w:rsidP="002A734E">
            <w:pPr>
              <w:spacing w:after="0" w:line="240" w:lineRule="auto"/>
              <w:rPr>
                <w:sz w:val="22"/>
                <w:szCs w:val="22"/>
              </w:rPr>
            </w:pPr>
            <w:r>
              <w:rPr>
                <w:sz w:val="22"/>
                <w:szCs w:val="22"/>
                <w:highlight w:val="green"/>
              </w:rPr>
              <w:t>разведение декоративных и плодовых деревьев, ово</w:t>
            </w:r>
            <w:r>
              <w:rPr>
                <w:sz w:val="22"/>
                <w:szCs w:val="22"/>
                <w:highlight w:val="green"/>
              </w:rPr>
              <w:t>щ</w:t>
            </w:r>
            <w:r>
              <w:rPr>
                <w:sz w:val="22"/>
                <w:szCs w:val="22"/>
                <w:highlight w:val="green"/>
              </w:rPr>
              <w:t>ных и ягодных культур; ра</w:t>
            </w:r>
            <w:r>
              <w:rPr>
                <w:sz w:val="22"/>
                <w:szCs w:val="22"/>
                <w:highlight w:val="green"/>
              </w:rPr>
              <w:t>з</w:t>
            </w:r>
            <w:r>
              <w:rPr>
                <w:sz w:val="22"/>
                <w:szCs w:val="22"/>
                <w:highlight w:val="green"/>
              </w:rPr>
              <w:t>мещение индивидуальных гаражей и иных вспомог</w:t>
            </w:r>
            <w:r>
              <w:rPr>
                <w:sz w:val="22"/>
                <w:szCs w:val="22"/>
                <w:highlight w:val="green"/>
              </w:rPr>
              <w:t>а</w:t>
            </w:r>
            <w:r>
              <w:rPr>
                <w:sz w:val="22"/>
                <w:szCs w:val="22"/>
                <w:highlight w:val="green"/>
              </w:rPr>
              <w:t>тельных сооружений; об</w:t>
            </w:r>
            <w:r>
              <w:rPr>
                <w:sz w:val="22"/>
                <w:szCs w:val="22"/>
                <w:highlight w:val="green"/>
              </w:rPr>
              <w:t>у</w:t>
            </w:r>
            <w:r>
              <w:rPr>
                <w:sz w:val="22"/>
                <w:szCs w:val="22"/>
                <w:highlight w:val="green"/>
              </w:rPr>
              <w:t>стройство спортивных и де</w:t>
            </w:r>
            <w:r>
              <w:rPr>
                <w:sz w:val="22"/>
                <w:szCs w:val="22"/>
                <w:highlight w:val="green"/>
              </w:rPr>
              <w:t>т</w:t>
            </w:r>
            <w:r>
              <w:rPr>
                <w:sz w:val="22"/>
                <w:szCs w:val="22"/>
                <w:highlight w:val="green"/>
              </w:rPr>
              <w:t>ских площадок, площадок для отдыха</w:t>
            </w:r>
          </w:p>
        </w:tc>
        <w:tc>
          <w:tcPr>
            <w:tcW w:w="2409" w:type="dxa"/>
            <w:shd w:val="clear" w:color="auto" w:fill="auto"/>
          </w:tcPr>
          <w:p w:rsidR="00176C1A" w:rsidRDefault="006F39CB" w:rsidP="002A734E">
            <w:pPr>
              <w:spacing w:after="0" w:line="240" w:lineRule="auto"/>
              <w:rPr>
                <w:sz w:val="22"/>
                <w:szCs w:val="22"/>
              </w:rPr>
            </w:pPr>
            <w:r>
              <w:rPr>
                <w:sz w:val="22"/>
                <w:szCs w:val="22"/>
              </w:rPr>
              <w:t>Блокированные жилые дома.</w:t>
            </w:r>
          </w:p>
          <w:p w:rsidR="00176C1A" w:rsidRDefault="006F39CB" w:rsidP="002A734E">
            <w:pPr>
              <w:pStyle w:val="ConsPlusNormal"/>
              <w:spacing w:after="0" w:line="240" w:lineRule="auto"/>
              <w:ind w:firstLine="0"/>
              <w:rPr>
                <w:rFonts w:ascii="Times New Roman" w:hAnsi="Times New Roman" w:cs="Times New Roman"/>
                <w:sz w:val="24"/>
                <w:szCs w:val="24"/>
              </w:rPr>
            </w:pPr>
            <w:r>
              <w:rPr>
                <w:rFonts w:ascii="Times New Roman" w:hAnsi="Times New Roman" w:cs="Times New Roman"/>
                <w:sz w:val="24"/>
                <w:szCs w:val="24"/>
              </w:rPr>
              <w:t>Индивидуальные гаражи.</w:t>
            </w:r>
          </w:p>
          <w:p w:rsidR="00176C1A" w:rsidRDefault="006F39CB" w:rsidP="002A734E">
            <w:pPr>
              <w:pStyle w:val="ConsPlusNormal"/>
              <w:spacing w:after="0" w:line="240" w:lineRule="auto"/>
              <w:ind w:firstLine="0"/>
              <w:rPr>
                <w:rFonts w:ascii="Times New Roman" w:hAnsi="Times New Roman" w:cs="Times New Roman"/>
                <w:sz w:val="24"/>
                <w:szCs w:val="24"/>
              </w:rPr>
            </w:pPr>
            <w:r>
              <w:rPr>
                <w:rFonts w:ascii="Times New Roman" w:hAnsi="Times New Roman" w:cs="Times New Roman"/>
                <w:sz w:val="24"/>
                <w:szCs w:val="24"/>
              </w:rPr>
              <w:t>Вспомогательные сооружения.</w:t>
            </w:r>
          </w:p>
          <w:p w:rsidR="00176C1A" w:rsidRDefault="006F39CB" w:rsidP="002A734E">
            <w:pPr>
              <w:spacing w:after="0" w:line="240" w:lineRule="auto"/>
              <w:rPr>
                <w:sz w:val="22"/>
                <w:szCs w:val="22"/>
              </w:rPr>
            </w:pPr>
            <w:r>
              <w:t>Спортивные и де</w:t>
            </w:r>
            <w:r>
              <w:t>т</w:t>
            </w:r>
            <w:r>
              <w:t>ские площадки, площадки отдыха</w:t>
            </w:r>
          </w:p>
        </w:tc>
        <w:tc>
          <w:tcPr>
            <w:tcW w:w="3685" w:type="dxa"/>
            <w:shd w:val="clear" w:color="auto" w:fill="auto"/>
          </w:tcPr>
          <w:p w:rsidR="00176C1A" w:rsidRDefault="006F39CB" w:rsidP="002A734E">
            <w:pPr>
              <w:spacing w:after="0" w:line="240" w:lineRule="auto"/>
              <w:rPr>
                <w:sz w:val="22"/>
                <w:szCs w:val="22"/>
              </w:rPr>
            </w:pPr>
            <w:r>
              <w:rPr>
                <w:sz w:val="22"/>
                <w:szCs w:val="22"/>
              </w:rPr>
              <w:t>1.Минимальный размер земельного участка 400 кв.м.</w:t>
            </w:r>
          </w:p>
          <w:p w:rsidR="00176C1A" w:rsidRDefault="006F39CB" w:rsidP="002A734E">
            <w:pPr>
              <w:spacing w:after="0" w:line="240" w:lineRule="auto"/>
              <w:rPr>
                <w:sz w:val="22"/>
                <w:szCs w:val="22"/>
              </w:rPr>
            </w:pPr>
            <w:r>
              <w:rPr>
                <w:sz w:val="22"/>
                <w:szCs w:val="22"/>
              </w:rPr>
              <w:t>Максимальный размер земельного участка 2 000 кв.м.</w:t>
            </w:r>
          </w:p>
          <w:p w:rsidR="00176C1A" w:rsidRDefault="006F39CB" w:rsidP="002A734E">
            <w:pPr>
              <w:spacing w:after="0" w:line="240" w:lineRule="auto"/>
              <w:rPr>
                <w:sz w:val="22"/>
                <w:szCs w:val="22"/>
              </w:rPr>
            </w:pPr>
            <w:r>
              <w:rPr>
                <w:sz w:val="22"/>
                <w:szCs w:val="22"/>
              </w:rPr>
              <w:t>2.Минимальный отступ:</w:t>
            </w:r>
          </w:p>
          <w:p w:rsidR="00176C1A" w:rsidRDefault="006F39CB" w:rsidP="002A734E">
            <w:pPr>
              <w:spacing w:after="0" w:line="240" w:lineRule="auto"/>
              <w:rPr>
                <w:sz w:val="22"/>
                <w:szCs w:val="22"/>
              </w:rPr>
            </w:pPr>
            <w:r>
              <w:rPr>
                <w:sz w:val="22"/>
                <w:szCs w:val="22"/>
              </w:rPr>
              <w:t>- от фронтальной границы участка до основного строения -  6 м (или в соответствии со сложившейся лин</w:t>
            </w:r>
            <w:r>
              <w:rPr>
                <w:sz w:val="22"/>
                <w:szCs w:val="22"/>
              </w:rPr>
              <w:t>и</w:t>
            </w:r>
            <w:r>
              <w:rPr>
                <w:sz w:val="22"/>
                <w:szCs w:val="22"/>
              </w:rPr>
              <w:t>ей застройки);</w:t>
            </w:r>
          </w:p>
          <w:p w:rsidR="00176C1A" w:rsidRDefault="006F39CB" w:rsidP="002A734E">
            <w:pPr>
              <w:spacing w:after="0" w:line="240" w:lineRule="auto"/>
              <w:rPr>
                <w:sz w:val="22"/>
                <w:szCs w:val="22"/>
              </w:rPr>
            </w:pPr>
            <w:r>
              <w:rPr>
                <w:sz w:val="22"/>
                <w:szCs w:val="22"/>
              </w:rPr>
              <w:t>- от иных границ земельного учас</w:t>
            </w:r>
            <w:r>
              <w:rPr>
                <w:sz w:val="22"/>
                <w:szCs w:val="22"/>
              </w:rPr>
              <w:t>т</w:t>
            </w:r>
            <w:r>
              <w:rPr>
                <w:sz w:val="22"/>
                <w:szCs w:val="22"/>
              </w:rPr>
              <w:t>ка до основного строения – 3 м;</w:t>
            </w:r>
          </w:p>
          <w:p w:rsidR="00176C1A" w:rsidRDefault="006F39CB" w:rsidP="002A734E">
            <w:pPr>
              <w:spacing w:after="0" w:line="240" w:lineRule="auto"/>
              <w:rPr>
                <w:sz w:val="22"/>
                <w:szCs w:val="22"/>
              </w:rPr>
            </w:pPr>
            <w:r>
              <w:rPr>
                <w:sz w:val="22"/>
                <w:szCs w:val="22"/>
              </w:rPr>
              <w:t>- от границ земельного участка до хозяйственных и прочих строений– 1 м;</w:t>
            </w:r>
          </w:p>
          <w:p w:rsidR="00176C1A" w:rsidRDefault="006F39CB" w:rsidP="002A734E">
            <w:pPr>
              <w:spacing w:after="0" w:line="240" w:lineRule="auto"/>
              <w:rPr>
                <w:sz w:val="22"/>
                <w:szCs w:val="22"/>
              </w:rPr>
            </w:pPr>
            <w:r>
              <w:rPr>
                <w:sz w:val="22"/>
                <w:szCs w:val="22"/>
              </w:rPr>
              <w:t>- от границ земельного участка до сараев для скота и птицы – 4 м;</w:t>
            </w:r>
          </w:p>
          <w:p w:rsidR="00176C1A" w:rsidRDefault="006F39CB" w:rsidP="002A734E">
            <w:pPr>
              <w:spacing w:after="0" w:line="240" w:lineRule="auto"/>
              <w:rPr>
                <w:sz w:val="22"/>
                <w:szCs w:val="22"/>
              </w:rPr>
            </w:pPr>
            <w:r>
              <w:rPr>
                <w:sz w:val="22"/>
                <w:szCs w:val="22"/>
              </w:rPr>
              <w:t>3.Максимальное количество надземных этажей - 3.</w:t>
            </w:r>
          </w:p>
          <w:p w:rsidR="00176C1A" w:rsidRDefault="006F39CB" w:rsidP="002A734E">
            <w:pPr>
              <w:spacing w:after="0" w:line="240" w:lineRule="auto"/>
              <w:rPr>
                <w:sz w:val="22"/>
                <w:szCs w:val="22"/>
              </w:rPr>
            </w:pPr>
            <w:r>
              <w:rPr>
                <w:sz w:val="22"/>
                <w:szCs w:val="22"/>
              </w:rPr>
              <w:t>Максимальная высота от уровня земли:</w:t>
            </w:r>
          </w:p>
          <w:p w:rsidR="00176C1A" w:rsidRDefault="006F39CB" w:rsidP="002A734E">
            <w:pPr>
              <w:spacing w:after="0" w:line="240" w:lineRule="auto"/>
              <w:rPr>
                <w:sz w:val="22"/>
                <w:szCs w:val="22"/>
              </w:rPr>
            </w:pPr>
            <w:r>
              <w:rPr>
                <w:sz w:val="22"/>
                <w:szCs w:val="22"/>
              </w:rPr>
              <w:t>- до верха плоской кровли – 10м.</w:t>
            </w:r>
          </w:p>
          <w:p w:rsidR="00176C1A" w:rsidRDefault="006F39CB" w:rsidP="002A734E">
            <w:pPr>
              <w:spacing w:after="0" w:line="240" w:lineRule="auto"/>
              <w:rPr>
                <w:sz w:val="22"/>
                <w:szCs w:val="22"/>
              </w:rPr>
            </w:pPr>
            <w:r>
              <w:rPr>
                <w:sz w:val="22"/>
                <w:szCs w:val="22"/>
              </w:rPr>
              <w:t>- до конька скатной кровли –  15 м.</w:t>
            </w:r>
          </w:p>
          <w:p w:rsidR="00176C1A" w:rsidRDefault="006F39CB" w:rsidP="002A734E">
            <w:pPr>
              <w:spacing w:after="0" w:line="240" w:lineRule="auto"/>
              <w:rPr>
                <w:sz w:val="22"/>
                <w:szCs w:val="22"/>
              </w:rPr>
            </w:pPr>
            <w:r>
              <w:rPr>
                <w:sz w:val="22"/>
                <w:szCs w:val="22"/>
              </w:rPr>
              <w:t>4.Максимальный процент застройки  - 30</w:t>
            </w:r>
            <w:r w:rsidR="00070108">
              <w:rPr>
                <w:sz w:val="22"/>
                <w:szCs w:val="22"/>
              </w:rPr>
              <w:t xml:space="preserve"> %</w:t>
            </w:r>
            <w:r>
              <w:rPr>
                <w:sz w:val="22"/>
                <w:szCs w:val="22"/>
              </w:rPr>
              <w:t>.</w:t>
            </w:r>
          </w:p>
          <w:p w:rsidR="00176C1A" w:rsidRDefault="006F39CB" w:rsidP="002A734E">
            <w:pPr>
              <w:spacing w:after="0" w:line="240" w:lineRule="auto"/>
              <w:rPr>
                <w:sz w:val="22"/>
                <w:szCs w:val="22"/>
              </w:rPr>
            </w:pPr>
            <w:r>
              <w:rPr>
                <w:sz w:val="22"/>
                <w:szCs w:val="22"/>
              </w:rPr>
              <w:t>Иные параметры:</w:t>
            </w:r>
          </w:p>
          <w:p w:rsidR="00176C1A" w:rsidRDefault="006F39CB" w:rsidP="002A734E">
            <w:pPr>
              <w:spacing w:after="0" w:line="240" w:lineRule="auto"/>
              <w:jc w:val="both"/>
              <w:rPr>
                <w:sz w:val="22"/>
                <w:szCs w:val="22"/>
              </w:rPr>
            </w:pPr>
            <w:r>
              <w:rPr>
                <w:color w:val="000000"/>
                <w:sz w:val="22"/>
                <w:szCs w:val="22"/>
              </w:rPr>
              <w:t xml:space="preserve">Максимальный размер участка для постройки сарая для скота </w:t>
            </w:r>
            <w:r>
              <w:rPr>
                <w:sz w:val="22"/>
                <w:szCs w:val="22"/>
              </w:rPr>
              <w:t>30 кв.м.</w:t>
            </w:r>
            <w:r>
              <w:rPr>
                <w:color w:val="000000"/>
                <w:sz w:val="22"/>
                <w:szCs w:val="22"/>
              </w:rPr>
              <w:t xml:space="preserve"> </w:t>
            </w:r>
          </w:p>
          <w:p w:rsidR="00176C1A" w:rsidRDefault="006F39CB" w:rsidP="002A734E">
            <w:pPr>
              <w:spacing w:after="0" w:line="240" w:lineRule="auto"/>
              <w:rPr>
                <w:sz w:val="22"/>
                <w:szCs w:val="22"/>
              </w:rPr>
            </w:pPr>
            <w:r>
              <w:rPr>
                <w:sz w:val="22"/>
                <w:szCs w:val="22"/>
              </w:rPr>
              <w:t>Высота зданий для всех вспомог</w:t>
            </w:r>
            <w:r>
              <w:rPr>
                <w:sz w:val="22"/>
                <w:szCs w:val="22"/>
              </w:rPr>
              <w:t>а</w:t>
            </w:r>
            <w:r>
              <w:rPr>
                <w:sz w:val="22"/>
                <w:szCs w:val="22"/>
              </w:rPr>
              <w:t>тельных строений:</w:t>
            </w:r>
          </w:p>
          <w:p w:rsidR="00176C1A" w:rsidRDefault="006F39CB" w:rsidP="002A734E">
            <w:pPr>
              <w:spacing w:after="0" w:line="240" w:lineRule="auto"/>
              <w:rPr>
                <w:sz w:val="22"/>
                <w:szCs w:val="22"/>
              </w:rPr>
            </w:pPr>
            <w:r>
              <w:rPr>
                <w:sz w:val="22"/>
                <w:szCs w:val="22"/>
              </w:rPr>
              <w:t>- высота от уровня земли до верха плоской кровли – не более 4м;</w:t>
            </w:r>
          </w:p>
          <w:p w:rsidR="00176C1A" w:rsidRDefault="006F39CB" w:rsidP="002A734E">
            <w:pPr>
              <w:spacing w:after="0" w:line="240" w:lineRule="auto"/>
              <w:rPr>
                <w:sz w:val="22"/>
                <w:szCs w:val="22"/>
              </w:rPr>
            </w:pPr>
            <w:r>
              <w:rPr>
                <w:sz w:val="22"/>
                <w:szCs w:val="22"/>
              </w:rPr>
              <w:t>- до конька скатной кровли – не б</w:t>
            </w:r>
            <w:r>
              <w:rPr>
                <w:sz w:val="22"/>
                <w:szCs w:val="22"/>
              </w:rPr>
              <w:t>о</w:t>
            </w:r>
            <w:r>
              <w:rPr>
                <w:sz w:val="22"/>
                <w:szCs w:val="22"/>
              </w:rPr>
              <w:t>лее 7 м.</w:t>
            </w:r>
          </w:p>
          <w:p w:rsidR="00176C1A" w:rsidRDefault="006F39CB" w:rsidP="002A734E">
            <w:pPr>
              <w:spacing w:after="0" w:line="240" w:lineRule="auto"/>
              <w:rPr>
                <w:sz w:val="22"/>
                <w:szCs w:val="22"/>
              </w:rPr>
            </w:pPr>
            <w:r>
              <w:rPr>
                <w:sz w:val="22"/>
                <w:szCs w:val="22"/>
              </w:rPr>
              <w:t>Ограждения с целью минимального затенения территории соседних з</w:t>
            </w:r>
            <w:r>
              <w:rPr>
                <w:sz w:val="22"/>
                <w:szCs w:val="22"/>
              </w:rPr>
              <w:t>е</w:t>
            </w:r>
            <w:r>
              <w:rPr>
                <w:sz w:val="22"/>
                <w:szCs w:val="22"/>
              </w:rPr>
              <w:t xml:space="preserve">мельных участков должны быть сетчатые или решетчатые высотой не более </w:t>
            </w:r>
            <w:r w:rsidRPr="0046586B">
              <w:rPr>
                <w:sz w:val="22"/>
                <w:szCs w:val="22"/>
                <w:highlight w:val="cyan"/>
              </w:rPr>
              <w:t>1,</w:t>
            </w:r>
            <w:r w:rsidR="0046586B" w:rsidRPr="0046586B">
              <w:rPr>
                <w:sz w:val="22"/>
                <w:szCs w:val="22"/>
                <w:highlight w:val="cyan"/>
              </w:rPr>
              <w:t>7</w:t>
            </w:r>
            <w:r>
              <w:rPr>
                <w:sz w:val="22"/>
                <w:szCs w:val="22"/>
              </w:rPr>
              <w:t xml:space="preserve"> м.</w:t>
            </w:r>
          </w:p>
          <w:p w:rsidR="00176C1A" w:rsidRDefault="006F39CB" w:rsidP="002A734E">
            <w:pPr>
              <w:spacing w:after="0" w:line="240" w:lineRule="auto"/>
              <w:rPr>
                <w:sz w:val="22"/>
                <w:szCs w:val="22"/>
              </w:rPr>
            </w:pPr>
            <w:r>
              <w:rPr>
                <w:sz w:val="22"/>
                <w:szCs w:val="22"/>
              </w:rPr>
              <w:t>Минимальный отступ от границ с</w:t>
            </w:r>
            <w:r>
              <w:rPr>
                <w:sz w:val="22"/>
                <w:szCs w:val="22"/>
              </w:rPr>
              <w:t>о</w:t>
            </w:r>
            <w:r>
              <w:rPr>
                <w:sz w:val="22"/>
                <w:szCs w:val="22"/>
              </w:rPr>
              <w:t>седнего земельного участка:</w:t>
            </w:r>
          </w:p>
          <w:p w:rsidR="00176C1A" w:rsidRDefault="006F39CB" w:rsidP="002A734E">
            <w:pPr>
              <w:spacing w:after="0" w:line="240" w:lineRule="auto"/>
              <w:rPr>
                <w:sz w:val="22"/>
                <w:szCs w:val="22"/>
              </w:rPr>
            </w:pPr>
            <w:r>
              <w:rPr>
                <w:sz w:val="22"/>
                <w:szCs w:val="22"/>
              </w:rPr>
              <w:t>- до открытой стоянки – 1м;</w:t>
            </w:r>
          </w:p>
          <w:p w:rsidR="00176C1A" w:rsidRDefault="006F39CB" w:rsidP="002A734E">
            <w:pPr>
              <w:spacing w:after="0" w:line="240" w:lineRule="auto"/>
              <w:rPr>
                <w:sz w:val="22"/>
                <w:szCs w:val="22"/>
              </w:rPr>
            </w:pPr>
            <w:r>
              <w:rPr>
                <w:sz w:val="22"/>
                <w:szCs w:val="22"/>
              </w:rPr>
              <w:t>- до отдельно стоящего гаража – 1м.</w:t>
            </w:r>
          </w:p>
          <w:p w:rsidR="00176C1A" w:rsidRDefault="006F39CB" w:rsidP="002A734E">
            <w:pPr>
              <w:spacing w:after="0" w:line="240" w:lineRule="auto"/>
              <w:rPr>
                <w:sz w:val="22"/>
                <w:szCs w:val="22"/>
              </w:rPr>
            </w:pPr>
            <w:r>
              <w:rPr>
                <w:sz w:val="22"/>
                <w:szCs w:val="22"/>
              </w:rPr>
              <w:t>Расстояние от сараев для скота и птицы до шахтных колодцев должно быть не менее 20 м.</w:t>
            </w:r>
          </w:p>
          <w:p w:rsidR="00176C1A" w:rsidRDefault="006F39CB" w:rsidP="002A734E">
            <w:pPr>
              <w:spacing w:after="0" w:line="240" w:lineRule="auto"/>
              <w:rPr>
                <w:sz w:val="22"/>
                <w:szCs w:val="22"/>
              </w:rPr>
            </w:pPr>
            <w:r>
              <w:rPr>
                <w:sz w:val="22"/>
                <w:szCs w:val="22"/>
              </w:rPr>
              <w:t>Минимальное расстояние от окон жилых помещений (комнат, кухонь, веранд) до соседнего дома и хозя</w:t>
            </w:r>
            <w:r>
              <w:rPr>
                <w:sz w:val="22"/>
                <w:szCs w:val="22"/>
              </w:rPr>
              <w:t>й</w:t>
            </w:r>
            <w:r>
              <w:rPr>
                <w:sz w:val="22"/>
                <w:szCs w:val="22"/>
              </w:rPr>
              <w:t>ственных построек (сарая, закрытой автостоянки, бани), расположенных на соседних участках – не менее 6 м.</w:t>
            </w:r>
          </w:p>
          <w:p w:rsidR="00176C1A" w:rsidRDefault="006F39CB" w:rsidP="002A734E">
            <w:pPr>
              <w:spacing w:after="0" w:line="240" w:lineRule="auto"/>
              <w:rPr>
                <w:sz w:val="22"/>
                <w:szCs w:val="22"/>
              </w:rPr>
            </w:pPr>
            <w:r>
              <w:rPr>
                <w:sz w:val="22"/>
                <w:szCs w:val="22"/>
              </w:rPr>
              <w:t>Минимальные расстояния от двор</w:t>
            </w:r>
            <w:r>
              <w:rPr>
                <w:sz w:val="22"/>
                <w:szCs w:val="22"/>
              </w:rPr>
              <w:t>о</w:t>
            </w:r>
            <w:r>
              <w:rPr>
                <w:sz w:val="22"/>
                <w:szCs w:val="22"/>
              </w:rPr>
              <w:t>вых туалетов, помойных ям, в</w:t>
            </w:r>
            <w:r>
              <w:rPr>
                <w:sz w:val="22"/>
                <w:szCs w:val="22"/>
              </w:rPr>
              <w:t>ы</w:t>
            </w:r>
            <w:r>
              <w:rPr>
                <w:sz w:val="22"/>
                <w:szCs w:val="22"/>
              </w:rPr>
              <w:t>гребных септиков до соседнего дома – 4 м.</w:t>
            </w:r>
          </w:p>
          <w:p w:rsidR="00176C1A" w:rsidRDefault="006F39CB" w:rsidP="002A734E">
            <w:pPr>
              <w:widowControl w:val="0"/>
              <w:spacing w:after="0" w:line="240" w:lineRule="auto"/>
              <w:rPr>
                <w:sz w:val="22"/>
                <w:szCs w:val="22"/>
              </w:rPr>
            </w:pPr>
            <w:r>
              <w:rPr>
                <w:sz w:val="22"/>
                <w:szCs w:val="22"/>
              </w:rPr>
              <w:t>Минимальный процент озеленения – 20</w:t>
            </w:r>
            <w:r w:rsidR="00070108">
              <w:rPr>
                <w:sz w:val="22"/>
                <w:szCs w:val="22"/>
              </w:rPr>
              <w:t xml:space="preserve"> %</w:t>
            </w:r>
            <w:r>
              <w:rPr>
                <w:sz w:val="22"/>
                <w:szCs w:val="22"/>
              </w:rPr>
              <w:t>.</w:t>
            </w:r>
          </w:p>
          <w:p w:rsidR="00176C1A" w:rsidRDefault="006F39CB" w:rsidP="002A734E">
            <w:pPr>
              <w:tabs>
                <w:tab w:val="left" w:pos="0"/>
              </w:tabs>
              <w:spacing w:after="0" w:line="240" w:lineRule="auto"/>
              <w:rPr>
                <w:sz w:val="22"/>
                <w:szCs w:val="22"/>
              </w:rPr>
            </w:pPr>
            <w:r>
              <w:rPr>
                <w:sz w:val="22"/>
                <w:szCs w:val="22"/>
              </w:rPr>
              <w:t>Максимальный процент застройки вспомогательными строения – 10</w:t>
            </w:r>
            <w:r w:rsidR="00070108">
              <w:rPr>
                <w:sz w:val="22"/>
                <w:szCs w:val="22"/>
              </w:rPr>
              <w:t>%</w:t>
            </w:r>
            <w:r>
              <w:rPr>
                <w:sz w:val="22"/>
                <w:szCs w:val="22"/>
              </w:rPr>
              <w:t>.</w:t>
            </w:r>
          </w:p>
          <w:p w:rsidR="00176C1A" w:rsidRDefault="00176C1A" w:rsidP="002A734E">
            <w:pPr>
              <w:widowControl w:val="0"/>
              <w:spacing w:after="0" w:line="240" w:lineRule="auto"/>
              <w:rPr>
                <w:sz w:val="22"/>
                <w:szCs w:val="22"/>
              </w:rPr>
            </w:pPr>
          </w:p>
          <w:p w:rsidR="00176C1A" w:rsidRDefault="006F39CB" w:rsidP="002A734E">
            <w:pPr>
              <w:spacing w:after="0" w:line="240" w:lineRule="auto"/>
              <w:rPr>
                <w:sz w:val="22"/>
                <w:szCs w:val="22"/>
              </w:rPr>
            </w:pPr>
            <w:r>
              <w:rPr>
                <w:sz w:val="22"/>
                <w:szCs w:val="22"/>
              </w:rPr>
              <w:t>В зонах застройки, сложившейся к моменту утверждения настоящих Правил, допускается размещение индивидуальных и блокированных жилых домов и хозяйственных п</w:t>
            </w:r>
            <w:r>
              <w:rPr>
                <w:sz w:val="22"/>
                <w:szCs w:val="22"/>
              </w:rPr>
              <w:t>о</w:t>
            </w:r>
            <w:r>
              <w:rPr>
                <w:sz w:val="22"/>
                <w:szCs w:val="22"/>
              </w:rPr>
              <w:t>строек без отступа от межевой гр</w:t>
            </w:r>
            <w:r>
              <w:rPr>
                <w:sz w:val="22"/>
                <w:szCs w:val="22"/>
              </w:rPr>
              <w:t>а</w:t>
            </w:r>
            <w:r>
              <w:rPr>
                <w:sz w:val="22"/>
                <w:szCs w:val="22"/>
              </w:rPr>
              <w:t>ницы.</w:t>
            </w:r>
          </w:p>
          <w:p w:rsidR="00176C1A" w:rsidRDefault="00176C1A" w:rsidP="002A734E">
            <w:pPr>
              <w:spacing w:after="0" w:line="240" w:lineRule="auto"/>
              <w:rPr>
                <w:sz w:val="22"/>
                <w:szCs w:val="22"/>
              </w:rPr>
            </w:pPr>
          </w:p>
        </w:tc>
        <w:tc>
          <w:tcPr>
            <w:tcW w:w="3261" w:type="dxa"/>
            <w:shd w:val="clear" w:color="auto" w:fill="auto"/>
          </w:tcPr>
          <w:p w:rsidR="00176C1A" w:rsidRDefault="006F39CB" w:rsidP="002A734E">
            <w:pPr>
              <w:spacing w:after="0" w:line="240" w:lineRule="auto"/>
              <w:rPr>
                <w:sz w:val="22"/>
                <w:szCs w:val="22"/>
              </w:rPr>
            </w:pPr>
            <w:r>
              <w:rPr>
                <w:sz w:val="22"/>
                <w:szCs w:val="22"/>
              </w:rPr>
              <w:t>Новое строительство, реко</w:t>
            </w:r>
            <w:r>
              <w:rPr>
                <w:sz w:val="22"/>
                <w:szCs w:val="22"/>
              </w:rPr>
              <w:t>н</w:t>
            </w:r>
            <w:r>
              <w:rPr>
                <w:sz w:val="22"/>
                <w:szCs w:val="22"/>
              </w:rPr>
              <w:t>струкцию осуществлять по утвержденному проекту план</w:t>
            </w:r>
            <w:r>
              <w:rPr>
                <w:sz w:val="22"/>
                <w:szCs w:val="22"/>
              </w:rPr>
              <w:t>и</w:t>
            </w:r>
            <w:r>
              <w:rPr>
                <w:sz w:val="22"/>
                <w:szCs w:val="22"/>
              </w:rPr>
              <w:t>ровки, проекту межевания те</w:t>
            </w:r>
            <w:r>
              <w:rPr>
                <w:sz w:val="22"/>
                <w:szCs w:val="22"/>
              </w:rPr>
              <w:t>р</w:t>
            </w:r>
            <w:r>
              <w:rPr>
                <w:sz w:val="22"/>
                <w:szCs w:val="22"/>
              </w:rPr>
              <w:t>ритории.</w:t>
            </w:r>
          </w:p>
          <w:p w:rsidR="00176C1A" w:rsidRDefault="006F39CB" w:rsidP="002A734E">
            <w:pPr>
              <w:spacing w:after="0" w:line="240" w:lineRule="auto"/>
              <w:rPr>
                <w:sz w:val="22"/>
                <w:szCs w:val="22"/>
              </w:rPr>
            </w:pPr>
            <w:r>
              <w:rPr>
                <w:sz w:val="22"/>
                <w:szCs w:val="22"/>
              </w:rPr>
              <w:t>При проектировании руково</w:t>
            </w:r>
            <w:r>
              <w:rPr>
                <w:sz w:val="22"/>
                <w:szCs w:val="22"/>
              </w:rPr>
              <w:t>д</w:t>
            </w:r>
            <w:r>
              <w:rPr>
                <w:sz w:val="22"/>
                <w:szCs w:val="22"/>
              </w:rPr>
              <w:t>ствоваться СП 55.13330.2016Дома жилые о</w:t>
            </w:r>
            <w:r>
              <w:rPr>
                <w:sz w:val="22"/>
                <w:szCs w:val="22"/>
              </w:rPr>
              <w:t>д</w:t>
            </w:r>
            <w:r>
              <w:rPr>
                <w:sz w:val="22"/>
                <w:szCs w:val="22"/>
              </w:rPr>
              <w:t>ноквартирные. (Актуализир</w:t>
            </w:r>
            <w:r>
              <w:rPr>
                <w:sz w:val="22"/>
                <w:szCs w:val="22"/>
              </w:rPr>
              <w:t>о</w:t>
            </w:r>
            <w:r>
              <w:rPr>
                <w:sz w:val="22"/>
                <w:szCs w:val="22"/>
              </w:rPr>
              <w:t>ванная редакция СНиП 31-02-2001), СП 42.13330.2016(Актуализированная редакция СНиП 2.07.0189* «Градостроительство. План</w:t>
            </w:r>
            <w:r>
              <w:rPr>
                <w:sz w:val="22"/>
                <w:szCs w:val="22"/>
              </w:rPr>
              <w:t>и</w:t>
            </w:r>
            <w:r>
              <w:rPr>
                <w:sz w:val="22"/>
                <w:szCs w:val="22"/>
              </w:rPr>
              <w:t>ровка и застройка городских и сельских поселений») со стро</w:t>
            </w:r>
            <w:r>
              <w:rPr>
                <w:sz w:val="22"/>
                <w:szCs w:val="22"/>
              </w:rPr>
              <w:t>и</w:t>
            </w:r>
            <w:r>
              <w:rPr>
                <w:sz w:val="22"/>
                <w:szCs w:val="22"/>
              </w:rPr>
              <w:t>тельными нормами и правил</w:t>
            </w:r>
            <w:r>
              <w:rPr>
                <w:sz w:val="22"/>
                <w:szCs w:val="22"/>
              </w:rPr>
              <w:t>а</w:t>
            </w:r>
            <w:r>
              <w:rPr>
                <w:sz w:val="22"/>
                <w:szCs w:val="22"/>
              </w:rPr>
              <w:t>ми, СП, техническими регл</w:t>
            </w:r>
            <w:r>
              <w:rPr>
                <w:sz w:val="22"/>
                <w:szCs w:val="22"/>
              </w:rPr>
              <w:t>а</w:t>
            </w:r>
            <w:r>
              <w:rPr>
                <w:sz w:val="22"/>
                <w:szCs w:val="22"/>
              </w:rPr>
              <w:t>ментами.</w:t>
            </w:r>
          </w:p>
          <w:p w:rsidR="00176C1A" w:rsidRDefault="006F39CB" w:rsidP="002A734E">
            <w:pPr>
              <w:spacing w:after="0" w:line="240" w:lineRule="auto"/>
              <w:rPr>
                <w:sz w:val="22"/>
                <w:szCs w:val="22"/>
              </w:rPr>
            </w:pPr>
            <w:r>
              <w:rPr>
                <w:sz w:val="22"/>
                <w:szCs w:val="22"/>
              </w:rPr>
              <w:t>Субъекты землепользования в жилых зонах обязаны соде</w:t>
            </w:r>
            <w:r>
              <w:rPr>
                <w:sz w:val="22"/>
                <w:szCs w:val="22"/>
              </w:rPr>
              <w:t>р</w:t>
            </w:r>
            <w:r>
              <w:rPr>
                <w:sz w:val="22"/>
                <w:szCs w:val="22"/>
              </w:rPr>
              <w:t>жать придомовые территории в порядке и чистоте, сохранять зеленые насаждения, беречь объекты благоустройства.</w:t>
            </w:r>
          </w:p>
          <w:p w:rsidR="00176C1A" w:rsidRDefault="006F39CB" w:rsidP="002A734E">
            <w:pPr>
              <w:spacing w:after="0" w:line="240" w:lineRule="auto"/>
              <w:rPr>
                <w:sz w:val="22"/>
                <w:szCs w:val="22"/>
              </w:rPr>
            </w:pPr>
            <w:r>
              <w:rPr>
                <w:sz w:val="22"/>
                <w:szCs w:val="22"/>
              </w:rPr>
              <w:t>Запрещается складирование дров, строительных матери</w:t>
            </w:r>
            <w:r>
              <w:rPr>
                <w:sz w:val="22"/>
                <w:szCs w:val="22"/>
              </w:rPr>
              <w:t>а</w:t>
            </w:r>
            <w:r>
              <w:rPr>
                <w:sz w:val="22"/>
                <w:szCs w:val="22"/>
              </w:rPr>
              <w:t>лов, мусора и т.д. на придом</w:t>
            </w:r>
            <w:r>
              <w:rPr>
                <w:sz w:val="22"/>
                <w:szCs w:val="22"/>
              </w:rPr>
              <w:t>о</w:t>
            </w:r>
            <w:r>
              <w:rPr>
                <w:sz w:val="22"/>
                <w:szCs w:val="22"/>
              </w:rPr>
              <w:t>вых территориях.</w:t>
            </w:r>
          </w:p>
          <w:p w:rsidR="00176C1A" w:rsidRDefault="006F39CB" w:rsidP="002A734E">
            <w:pPr>
              <w:spacing w:after="0" w:line="240" w:lineRule="auto"/>
              <w:rPr>
                <w:sz w:val="22"/>
                <w:szCs w:val="22"/>
              </w:rPr>
            </w:pPr>
            <w:r>
              <w:rPr>
                <w:sz w:val="22"/>
                <w:szCs w:val="22"/>
              </w:rPr>
              <w:t>При возведении на участке х</w:t>
            </w:r>
            <w:r>
              <w:rPr>
                <w:sz w:val="22"/>
                <w:szCs w:val="22"/>
              </w:rPr>
              <w:t>о</w:t>
            </w:r>
            <w:r>
              <w:rPr>
                <w:sz w:val="22"/>
                <w:szCs w:val="22"/>
              </w:rPr>
              <w:t>зяйственных построек, распол</w:t>
            </w:r>
            <w:r>
              <w:rPr>
                <w:sz w:val="22"/>
                <w:szCs w:val="22"/>
              </w:rPr>
              <w:t>а</w:t>
            </w:r>
            <w:r>
              <w:rPr>
                <w:sz w:val="22"/>
                <w:szCs w:val="22"/>
              </w:rPr>
              <w:t>гаемых на расстоянии 1 м от границы соседнего участка, следует скат крыши ориентир</w:t>
            </w:r>
            <w:r>
              <w:rPr>
                <w:sz w:val="22"/>
                <w:szCs w:val="22"/>
              </w:rPr>
              <w:t>о</w:t>
            </w:r>
            <w:r>
              <w:rPr>
                <w:sz w:val="22"/>
                <w:szCs w:val="22"/>
              </w:rPr>
              <w:t>вать на свой участок.</w:t>
            </w:r>
          </w:p>
          <w:p w:rsidR="00176C1A" w:rsidRDefault="006F39CB" w:rsidP="002A734E">
            <w:pPr>
              <w:spacing w:after="0" w:line="240" w:lineRule="auto"/>
              <w:rPr>
                <w:sz w:val="22"/>
                <w:szCs w:val="22"/>
              </w:rPr>
            </w:pPr>
            <w:r>
              <w:rPr>
                <w:sz w:val="22"/>
                <w:szCs w:val="22"/>
              </w:rPr>
              <w:t>Требования к ограждениям з</w:t>
            </w:r>
            <w:r>
              <w:rPr>
                <w:sz w:val="22"/>
                <w:szCs w:val="22"/>
              </w:rPr>
              <w:t>е</w:t>
            </w:r>
            <w:r>
              <w:rPr>
                <w:sz w:val="22"/>
                <w:szCs w:val="22"/>
              </w:rPr>
              <w:t>мельных участков:  со стороны улиц ограждения должны быть прозрачными;  характер огра</w:t>
            </w:r>
            <w:r>
              <w:rPr>
                <w:sz w:val="22"/>
                <w:szCs w:val="22"/>
              </w:rPr>
              <w:t>ж</w:t>
            </w:r>
            <w:r>
              <w:rPr>
                <w:sz w:val="22"/>
                <w:szCs w:val="22"/>
              </w:rPr>
              <w:t>дения, его высота должны быть единообразными как минимум на протяжении одного квартала с обеих сторон.</w:t>
            </w:r>
          </w:p>
          <w:p w:rsidR="00176C1A" w:rsidRDefault="00D74835" w:rsidP="002A734E">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rPr>
          <w:trHeight w:val="3036"/>
        </w:trPr>
        <w:tc>
          <w:tcPr>
            <w:tcW w:w="2411" w:type="dxa"/>
          </w:tcPr>
          <w:p w:rsidR="00176C1A" w:rsidRDefault="006F39CB" w:rsidP="002A734E">
            <w:pPr>
              <w:spacing w:after="0" w:line="240" w:lineRule="auto"/>
              <w:ind w:right="-172"/>
              <w:rPr>
                <w:sz w:val="22"/>
                <w:szCs w:val="22"/>
                <w:highlight w:val="green"/>
              </w:rPr>
            </w:pPr>
            <w:r>
              <w:rPr>
                <w:sz w:val="22"/>
                <w:szCs w:val="22"/>
                <w:highlight w:val="green"/>
              </w:rPr>
              <w:t>Хранение автотранспо</w:t>
            </w:r>
            <w:r>
              <w:rPr>
                <w:sz w:val="22"/>
                <w:szCs w:val="22"/>
                <w:highlight w:val="green"/>
              </w:rPr>
              <w:t>р</w:t>
            </w:r>
            <w:r>
              <w:rPr>
                <w:sz w:val="22"/>
                <w:szCs w:val="22"/>
                <w:highlight w:val="green"/>
              </w:rPr>
              <w:t>та 2.7.1.</w:t>
            </w:r>
          </w:p>
        </w:tc>
        <w:tc>
          <w:tcPr>
            <w:tcW w:w="2977" w:type="dxa"/>
          </w:tcPr>
          <w:p w:rsidR="00176C1A" w:rsidRDefault="006F39CB" w:rsidP="002A734E">
            <w:pPr>
              <w:spacing w:after="0" w:line="240" w:lineRule="auto"/>
              <w:ind w:right="-172"/>
              <w:rPr>
                <w:sz w:val="22"/>
                <w:szCs w:val="22"/>
                <w:highlight w:val="green"/>
              </w:rPr>
            </w:pPr>
            <w:r>
              <w:rPr>
                <w:sz w:val="22"/>
                <w:szCs w:val="22"/>
                <w:highlight w:val="green"/>
              </w:rPr>
              <w:t>Размещение отдельно стоящих и пристроенных гаражей, в том числе подземных, предн</w:t>
            </w:r>
            <w:r>
              <w:rPr>
                <w:sz w:val="22"/>
                <w:szCs w:val="22"/>
                <w:highlight w:val="green"/>
              </w:rPr>
              <w:t>а</w:t>
            </w:r>
            <w:r>
              <w:rPr>
                <w:sz w:val="22"/>
                <w:szCs w:val="22"/>
                <w:highlight w:val="green"/>
              </w:rPr>
              <w:t>значенных для хранения авт</w:t>
            </w:r>
            <w:r>
              <w:rPr>
                <w:sz w:val="22"/>
                <w:szCs w:val="22"/>
                <w:highlight w:val="green"/>
              </w:rPr>
              <w:t>о</w:t>
            </w:r>
            <w:r>
              <w:rPr>
                <w:sz w:val="22"/>
                <w:szCs w:val="22"/>
                <w:highlight w:val="green"/>
              </w:rPr>
              <w:t>транспорта, в том числе с ра</w:t>
            </w:r>
            <w:r>
              <w:rPr>
                <w:sz w:val="22"/>
                <w:szCs w:val="22"/>
                <w:highlight w:val="green"/>
              </w:rPr>
              <w:t>з</w:t>
            </w:r>
            <w:r>
              <w:rPr>
                <w:sz w:val="22"/>
                <w:szCs w:val="22"/>
                <w:highlight w:val="green"/>
              </w:rPr>
              <w:t>делением на машино-места, за исключением гаражей, разм</w:t>
            </w:r>
            <w:r>
              <w:rPr>
                <w:sz w:val="22"/>
                <w:szCs w:val="22"/>
                <w:highlight w:val="green"/>
              </w:rPr>
              <w:t>е</w:t>
            </w:r>
            <w:r>
              <w:rPr>
                <w:sz w:val="22"/>
                <w:szCs w:val="22"/>
                <w:highlight w:val="green"/>
              </w:rPr>
              <w:t>щение которых предусмотрено содержанием вида разреше</w:t>
            </w:r>
            <w:r>
              <w:rPr>
                <w:sz w:val="22"/>
                <w:szCs w:val="22"/>
                <w:highlight w:val="green"/>
              </w:rPr>
              <w:t>н</w:t>
            </w:r>
            <w:r>
              <w:rPr>
                <w:sz w:val="22"/>
                <w:szCs w:val="22"/>
                <w:highlight w:val="green"/>
              </w:rPr>
              <w:t>ного использования с кодом 4.9</w:t>
            </w:r>
          </w:p>
        </w:tc>
        <w:tc>
          <w:tcPr>
            <w:tcW w:w="2409" w:type="dxa"/>
            <w:shd w:val="clear" w:color="auto" w:fill="auto"/>
          </w:tcPr>
          <w:p w:rsidR="00176C1A" w:rsidRDefault="006F39CB" w:rsidP="002A734E">
            <w:pPr>
              <w:spacing w:after="0" w:line="240" w:lineRule="auto"/>
              <w:ind w:right="-172"/>
              <w:rPr>
                <w:sz w:val="22"/>
                <w:szCs w:val="22"/>
              </w:rPr>
            </w:pPr>
            <w:r>
              <w:rPr>
                <w:sz w:val="22"/>
                <w:szCs w:val="22"/>
              </w:rPr>
              <w:t>Гаражи</w:t>
            </w:r>
          </w:p>
        </w:tc>
        <w:tc>
          <w:tcPr>
            <w:tcW w:w="3685" w:type="dxa"/>
            <w:shd w:val="clear" w:color="auto" w:fill="auto"/>
          </w:tcPr>
          <w:p w:rsidR="00176C1A" w:rsidRDefault="006F39CB" w:rsidP="002A734E">
            <w:pPr>
              <w:widowControl w:val="0"/>
              <w:autoSpaceDE w:val="0"/>
              <w:autoSpaceDN w:val="0"/>
              <w:adjustRightInd w:val="0"/>
              <w:spacing w:after="0" w:line="240" w:lineRule="auto"/>
              <w:rPr>
                <w:sz w:val="22"/>
                <w:szCs w:val="22"/>
              </w:rPr>
            </w:pPr>
            <w:r>
              <w:rPr>
                <w:sz w:val="22"/>
                <w:szCs w:val="22"/>
              </w:rPr>
              <w:t>1. Минимальный размер земельного участка – 20 кв.м.</w:t>
            </w:r>
          </w:p>
          <w:p w:rsidR="00176C1A" w:rsidRDefault="006F39CB" w:rsidP="002A734E">
            <w:pPr>
              <w:widowControl w:val="0"/>
              <w:autoSpaceDE w:val="0"/>
              <w:autoSpaceDN w:val="0"/>
              <w:adjustRightInd w:val="0"/>
              <w:spacing w:after="0" w:line="240" w:lineRule="auto"/>
              <w:rPr>
                <w:sz w:val="22"/>
                <w:szCs w:val="22"/>
              </w:rPr>
            </w:pPr>
            <w:r>
              <w:rPr>
                <w:sz w:val="22"/>
                <w:szCs w:val="22"/>
              </w:rPr>
              <w:t>Максимальный размер земельного участка – 200 кв.м.</w:t>
            </w:r>
          </w:p>
          <w:p w:rsidR="00176C1A" w:rsidRDefault="006F39CB" w:rsidP="002A734E">
            <w:pPr>
              <w:widowControl w:val="0"/>
              <w:autoSpaceDE w:val="0"/>
              <w:autoSpaceDN w:val="0"/>
              <w:adjustRightInd w:val="0"/>
              <w:spacing w:after="0" w:line="240" w:lineRule="auto"/>
              <w:rPr>
                <w:sz w:val="22"/>
                <w:szCs w:val="22"/>
              </w:rPr>
            </w:pPr>
            <w:r>
              <w:rPr>
                <w:sz w:val="22"/>
                <w:szCs w:val="22"/>
              </w:rPr>
              <w:t>2. Минимальный отступ от границы земельного участка  не устанавлив</w:t>
            </w:r>
            <w:r>
              <w:rPr>
                <w:sz w:val="22"/>
                <w:szCs w:val="22"/>
              </w:rPr>
              <w:t>а</w:t>
            </w:r>
            <w:r>
              <w:rPr>
                <w:sz w:val="22"/>
                <w:szCs w:val="22"/>
              </w:rPr>
              <w:t>ется.</w:t>
            </w:r>
          </w:p>
          <w:p w:rsidR="00176C1A" w:rsidRDefault="006F39CB" w:rsidP="002A734E">
            <w:pPr>
              <w:widowControl w:val="0"/>
              <w:autoSpaceDE w:val="0"/>
              <w:autoSpaceDN w:val="0"/>
              <w:adjustRightInd w:val="0"/>
              <w:spacing w:after="0" w:line="240" w:lineRule="auto"/>
              <w:rPr>
                <w:sz w:val="22"/>
                <w:szCs w:val="22"/>
              </w:rPr>
            </w:pPr>
            <w:r>
              <w:rPr>
                <w:sz w:val="22"/>
                <w:szCs w:val="22"/>
              </w:rPr>
              <w:t>3.Максимальна высота  зданий, строений, сооружений – 7 м.</w:t>
            </w:r>
          </w:p>
          <w:p w:rsidR="00176C1A" w:rsidRDefault="006F39CB" w:rsidP="002A734E">
            <w:pPr>
              <w:pStyle w:val="afff5"/>
              <w:spacing w:after="0" w:line="240" w:lineRule="auto"/>
              <w:ind w:firstLine="0"/>
              <w:rPr>
                <w:sz w:val="22"/>
                <w:szCs w:val="22"/>
              </w:rPr>
            </w:pPr>
            <w:r>
              <w:rPr>
                <w:sz w:val="22"/>
                <w:szCs w:val="22"/>
              </w:rPr>
              <w:t>4. Максимальный процент застро</w:t>
            </w:r>
            <w:r>
              <w:rPr>
                <w:sz w:val="22"/>
                <w:szCs w:val="22"/>
              </w:rPr>
              <w:t>й</w:t>
            </w:r>
            <w:r>
              <w:rPr>
                <w:sz w:val="22"/>
                <w:szCs w:val="22"/>
              </w:rPr>
              <w:t>ки – 10</w:t>
            </w:r>
            <w:r w:rsidR="00070108">
              <w:rPr>
                <w:sz w:val="22"/>
                <w:szCs w:val="22"/>
              </w:rPr>
              <w:t xml:space="preserve"> %</w:t>
            </w:r>
            <w:r>
              <w:rPr>
                <w:sz w:val="22"/>
                <w:szCs w:val="22"/>
              </w:rPr>
              <w:t>.</w:t>
            </w:r>
          </w:p>
          <w:p w:rsidR="00176C1A" w:rsidRDefault="00176C1A" w:rsidP="002A734E">
            <w:pPr>
              <w:pStyle w:val="afff5"/>
              <w:spacing w:after="0" w:line="240" w:lineRule="auto"/>
              <w:ind w:firstLine="0"/>
              <w:rPr>
                <w:sz w:val="22"/>
                <w:szCs w:val="22"/>
              </w:rPr>
            </w:pPr>
          </w:p>
        </w:tc>
        <w:tc>
          <w:tcPr>
            <w:tcW w:w="3261" w:type="dxa"/>
            <w:shd w:val="clear" w:color="auto" w:fill="auto"/>
          </w:tcPr>
          <w:p w:rsidR="00176C1A" w:rsidRDefault="00D74835" w:rsidP="002A734E">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bl>
    <w:p w:rsidR="00176C1A" w:rsidRDefault="00176C1A" w:rsidP="002A734E">
      <w:pPr>
        <w:widowControl w:val="0"/>
        <w:autoSpaceDE w:val="0"/>
        <w:autoSpaceDN w:val="0"/>
        <w:adjustRightInd w:val="0"/>
        <w:spacing w:after="0" w:line="240" w:lineRule="auto"/>
        <w:ind w:firstLine="709"/>
        <w:rPr>
          <w:b/>
        </w:rPr>
      </w:pPr>
    </w:p>
    <w:p w:rsidR="00176C1A" w:rsidRDefault="006F39CB" w:rsidP="002A734E">
      <w:pPr>
        <w:pStyle w:val="20"/>
        <w:spacing w:after="0" w:line="240" w:lineRule="auto"/>
        <w:rPr>
          <w:sz w:val="24"/>
          <w:szCs w:val="24"/>
          <w:u w:val="single"/>
        </w:rPr>
      </w:pPr>
      <w:bookmarkStart w:id="27" w:name="_Toc348503133"/>
      <w:bookmarkStart w:id="28" w:name="_Toc382832527"/>
      <w:r>
        <w:rPr>
          <w:sz w:val="24"/>
          <w:szCs w:val="24"/>
          <w:u w:val="single"/>
        </w:rPr>
        <w:t>ЗОНЫ ЗАСТРОЙКИ МАЛОЭТАЖНЫМИ ЖИЛЫМИ ДОМАМИ (ДО 4 ЭТАЖЕЙ, ВКЛЮЧАЯ МАНСАРДНЫЙ)</w:t>
      </w:r>
      <w:bookmarkEnd w:id="27"/>
      <w:bookmarkEnd w:id="28"/>
      <w:r>
        <w:rPr>
          <w:sz w:val="24"/>
          <w:szCs w:val="24"/>
          <w:u w:val="single"/>
        </w:rPr>
        <w:t>(ЖЗ-2)</w:t>
      </w:r>
    </w:p>
    <w:p w:rsidR="00176C1A" w:rsidRDefault="00176C1A" w:rsidP="002A734E">
      <w:pPr>
        <w:spacing w:after="0" w:line="240" w:lineRule="auto"/>
      </w:pPr>
    </w:p>
    <w:p w:rsidR="00176C1A" w:rsidRDefault="006F39CB" w:rsidP="002A734E">
      <w:pPr>
        <w:widowControl w:val="0"/>
        <w:autoSpaceDE w:val="0"/>
        <w:autoSpaceDN w:val="0"/>
        <w:adjustRightInd w:val="0"/>
        <w:spacing w:after="0" w:line="240" w:lineRule="auto"/>
        <w:rPr>
          <w:b/>
        </w:rPr>
      </w:pPr>
      <w:r>
        <w:rPr>
          <w:b/>
        </w:rPr>
        <w:t>1. ОСНОВНЫЕ ВИДЫ И ПАРАМЕТРЫ РАЗРЕШЁННОГО ИСПОЛЬЗОВАНИЯ ЗЕМЕЛЬНЫХ УЧАСТКОВ И ОБЪЕКТОВ К</w:t>
      </w:r>
      <w:r>
        <w:rPr>
          <w:b/>
        </w:rPr>
        <w:t>А</w:t>
      </w:r>
      <w:r>
        <w:rPr>
          <w:b/>
        </w:rPr>
        <w:t>ПИТАЛЬНОГО СТРОИТЕЛЬСТВА.</w:t>
      </w:r>
    </w:p>
    <w:p w:rsidR="00176C1A" w:rsidRDefault="00176C1A" w:rsidP="002A734E">
      <w:pPr>
        <w:widowControl w:val="0"/>
        <w:autoSpaceDE w:val="0"/>
        <w:autoSpaceDN w:val="0"/>
        <w:adjustRightInd w:val="0"/>
        <w:spacing w:after="0" w:line="240" w:lineRule="auto"/>
        <w:rPr>
          <w:b/>
        </w:rPr>
      </w:pPr>
    </w:p>
    <w:tbl>
      <w:tblPr>
        <w:tblW w:w="14743"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28"/>
        <w:gridCol w:w="3001"/>
        <w:gridCol w:w="2409"/>
        <w:gridCol w:w="3644"/>
        <w:gridCol w:w="3261"/>
      </w:tblGrid>
      <w:tr w:rsidR="00176C1A">
        <w:trPr>
          <w:tblHeader/>
        </w:trPr>
        <w:tc>
          <w:tcPr>
            <w:tcW w:w="7838" w:type="dxa"/>
            <w:gridSpan w:val="3"/>
          </w:tcPr>
          <w:p w:rsidR="00176C1A" w:rsidRDefault="006F39CB" w:rsidP="002A734E">
            <w:pPr>
              <w:spacing w:after="0" w:line="240" w:lineRule="auto"/>
              <w:ind w:right="97"/>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644" w:type="dxa"/>
            <w:vMerge w:val="restart"/>
            <w:shd w:val="clear" w:color="auto" w:fill="auto"/>
          </w:tcPr>
          <w:p w:rsidR="00176C1A" w:rsidRDefault="006F39CB" w:rsidP="002A734E">
            <w:pPr>
              <w:spacing w:after="0" w:line="240" w:lineRule="auto"/>
              <w:ind w:right="97"/>
              <w:jc w:val="center"/>
              <w:rPr>
                <w:sz w:val="22"/>
                <w:szCs w:val="22"/>
              </w:rPr>
            </w:pPr>
            <w:r>
              <w:rPr>
                <w:sz w:val="22"/>
                <w:szCs w:val="22"/>
              </w:rPr>
              <w:t>ПАРАМЕТРЫ РАЗРЕШЕННОГО ИСПОЛЬЗОВАНИЯ</w:t>
            </w:r>
          </w:p>
        </w:tc>
        <w:tc>
          <w:tcPr>
            <w:tcW w:w="3261" w:type="dxa"/>
            <w:vMerge w:val="restart"/>
            <w:shd w:val="clear" w:color="auto" w:fill="auto"/>
          </w:tcPr>
          <w:p w:rsidR="00176C1A" w:rsidRDefault="006F39CB" w:rsidP="002A734E">
            <w:pPr>
              <w:spacing w:after="0" w:line="240" w:lineRule="auto"/>
              <w:ind w:right="97"/>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428" w:type="dxa"/>
          </w:tcPr>
          <w:p w:rsidR="00176C1A" w:rsidRDefault="006F39CB" w:rsidP="002A734E">
            <w:pPr>
              <w:spacing w:after="0" w:line="240" w:lineRule="auto"/>
              <w:ind w:right="97"/>
              <w:jc w:val="center"/>
              <w:rPr>
                <w:sz w:val="22"/>
                <w:szCs w:val="22"/>
              </w:rPr>
            </w:pPr>
            <w:r>
              <w:rPr>
                <w:sz w:val="22"/>
                <w:szCs w:val="22"/>
              </w:rPr>
              <w:t>ВИДЫ ИСПОЛЬЗ</w:t>
            </w:r>
            <w:r>
              <w:rPr>
                <w:sz w:val="22"/>
                <w:szCs w:val="22"/>
              </w:rPr>
              <w:t>О</w:t>
            </w:r>
            <w:r>
              <w:rPr>
                <w:sz w:val="22"/>
                <w:szCs w:val="22"/>
              </w:rPr>
              <w:t>ВАНИЯ</w:t>
            </w:r>
          </w:p>
          <w:p w:rsidR="00176C1A" w:rsidRDefault="006F39CB" w:rsidP="002A734E">
            <w:pPr>
              <w:spacing w:after="0" w:line="240" w:lineRule="auto"/>
              <w:ind w:right="97"/>
              <w:jc w:val="center"/>
              <w:rPr>
                <w:sz w:val="22"/>
                <w:szCs w:val="22"/>
              </w:rPr>
            </w:pPr>
            <w:r>
              <w:rPr>
                <w:sz w:val="22"/>
                <w:szCs w:val="22"/>
              </w:rPr>
              <w:t>ЗЕМЕЛЬНОГО УЧАСТКА</w:t>
            </w:r>
          </w:p>
        </w:tc>
        <w:tc>
          <w:tcPr>
            <w:tcW w:w="3001" w:type="dxa"/>
          </w:tcPr>
          <w:p w:rsidR="00176C1A" w:rsidRDefault="006F39CB" w:rsidP="002A734E">
            <w:pPr>
              <w:spacing w:after="0" w:line="240" w:lineRule="auto"/>
              <w:ind w:right="97"/>
              <w:jc w:val="center"/>
              <w:rPr>
                <w:sz w:val="22"/>
                <w:szCs w:val="22"/>
              </w:rPr>
            </w:pPr>
            <w:r>
              <w:rPr>
                <w:sz w:val="22"/>
                <w:szCs w:val="22"/>
              </w:rPr>
              <w:t>ОПИСАНИЕ ВИДА РА</w:t>
            </w:r>
            <w:r>
              <w:rPr>
                <w:sz w:val="22"/>
                <w:szCs w:val="22"/>
              </w:rPr>
              <w:t>З</w:t>
            </w:r>
            <w:r>
              <w:rPr>
                <w:sz w:val="22"/>
                <w:szCs w:val="22"/>
              </w:rPr>
              <w:t>РЕШЕННОГО ИСПОЛ</w:t>
            </w:r>
            <w:r>
              <w:rPr>
                <w:sz w:val="22"/>
                <w:szCs w:val="22"/>
              </w:rPr>
              <w:t>Ь</w:t>
            </w:r>
            <w:r>
              <w:rPr>
                <w:sz w:val="22"/>
                <w:szCs w:val="22"/>
              </w:rPr>
              <w:t>ЗОВАНИЯ ЗЕМЕЛЬНОГО УЧАСТКА</w:t>
            </w:r>
          </w:p>
        </w:tc>
        <w:tc>
          <w:tcPr>
            <w:tcW w:w="2409" w:type="dxa"/>
            <w:shd w:val="clear" w:color="auto" w:fill="auto"/>
          </w:tcPr>
          <w:p w:rsidR="00176C1A" w:rsidRDefault="006F39CB" w:rsidP="002A734E">
            <w:pPr>
              <w:spacing w:after="0" w:line="240" w:lineRule="auto"/>
              <w:ind w:right="97"/>
              <w:jc w:val="center"/>
              <w:rPr>
                <w:sz w:val="22"/>
                <w:szCs w:val="22"/>
              </w:rPr>
            </w:pPr>
            <w:r>
              <w:rPr>
                <w:sz w:val="22"/>
                <w:szCs w:val="22"/>
              </w:rPr>
              <w:t>ОБЪЕКТЫ</w:t>
            </w:r>
          </w:p>
          <w:p w:rsidR="00176C1A" w:rsidRDefault="006F39CB" w:rsidP="002A734E">
            <w:pPr>
              <w:spacing w:after="0" w:line="240" w:lineRule="auto"/>
              <w:ind w:right="97"/>
              <w:jc w:val="center"/>
              <w:rPr>
                <w:sz w:val="22"/>
                <w:szCs w:val="22"/>
              </w:rPr>
            </w:pPr>
            <w:r>
              <w:rPr>
                <w:sz w:val="22"/>
                <w:szCs w:val="22"/>
              </w:rPr>
              <w:t>КАПИТАЛЬНОГО СТРОИТЕЛЬСТВА И ИНЫЕ ВИДЫ</w:t>
            </w:r>
          </w:p>
          <w:p w:rsidR="00176C1A" w:rsidRDefault="006F39CB" w:rsidP="002A734E">
            <w:pPr>
              <w:spacing w:after="0" w:line="240" w:lineRule="auto"/>
              <w:ind w:right="97"/>
              <w:jc w:val="center"/>
              <w:rPr>
                <w:sz w:val="22"/>
                <w:szCs w:val="22"/>
              </w:rPr>
            </w:pPr>
            <w:r>
              <w:rPr>
                <w:sz w:val="22"/>
                <w:szCs w:val="22"/>
              </w:rPr>
              <w:t>ОБЪЕКТОВ</w:t>
            </w:r>
          </w:p>
        </w:tc>
        <w:tc>
          <w:tcPr>
            <w:tcW w:w="3644" w:type="dxa"/>
            <w:vMerge/>
            <w:shd w:val="clear" w:color="auto" w:fill="auto"/>
          </w:tcPr>
          <w:p w:rsidR="00176C1A" w:rsidRDefault="00176C1A" w:rsidP="002A734E">
            <w:pPr>
              <w:spacing w:after="0" w:line="240" w:lineRule="auto"/>
              <w:ind w:right="97"/>
              <w:jc w:val="center"/>
              <w:rPr>
                <w:sz w:val="22"/>
                <w:szCs w:val="22"/>
              </w:rPr>
            </w:pPr>
          </w:p>
        </w:tc>
        <w:tc>
          <w:tcPr>
            <w:tcW w:w="3261" w:type="dxa"/>
            <w:vMerge/>
            <w:shd w:val="clear" w:color="auto" w:fill="auto"/>
          </w:tcPr>
          <w:p w:rsidR="00176C1A" w:rsidRDefault="00176C1A" w:rsidP="002A734E">
            <w:pPr>
              <w:spacing w:after="0" w:line="240" w:lineRule="auto"/>
              <w:ind w:right="97"/>
              <w:jc w:val="center"/>
              <w:rPr>
                <w:sz w:val="22"/>
                <w:szCs w:val="22"/>
              </w:rPr>
            </w:pPr>
          </w:p>
        </w:tc>
      </w:tr>
      <w:tr w:rsidR="00176C1A">
        <w:trPr>
          <w:tblHeader/>
        </w:trPr>
        <w:tc>
          <w:tcPr>
            <w:tcW w:w="2428" w:type="dxa"/>
          </w:tcPr>
          <w:p w:rsidR="00176C1A" w:rsidRDefault="006F39CB" w:rsidP="002A734E">
            <w:pPr>
              <w:spacing w:after="0" w:line="240" w:lineRule="auto"/>
              <w:ind w:right="97"/>
              <w:jc w:val="center"/>
              <w:rPr>
                <w:sz w:val="22"/>
                <w:szCs w:val="22"/>
              </w:rPr>
            </w:pPr>
            <w:r>
              <w:rPr>
                <w:sz w:val="22"/>
                <w:szCs w:val="22"/>
              </w:rPr>
              <w:t>1</w:t>
            </w:r>
          </w:p>
        </w:tc>
        <w:tc>
          <w:tcPr>
            <w:tcW w:w="3001" w:type="dxa"/>
          </w:tcPr>
          <w:p w:rsidR="00176C1A" w:rsidRDefault="006F39CB" w:rsidP="002A734E">
            <w:pPr>
              <w:spacing w:after="0" w:line="240" w:lineRule="auto"/>
              <w:ind w:right="97"/>
              <w:jc w:val="center"/>
              <w:rPr>
                <w:sz w:val="22"/>
                <w:szCs w:val="22"/>
              </w:rPr>
            </w:pPr>
            <w:r>
              <w:rPr>
                <w:sz w:val="22"/>
                <w:szCs w:val="22"/>
              </w:rPr>
              <w:t>2</w:t>
            </w:r>
          </w:p>
        </w:tc>
        <w:tc>
          <w:tcPr>
            <w:tcW w:w="2409" w:type="dxa"/>
            <w:shd w:val="clear" w:color="auto" w:fill="auto"/>
          </w:tcPr>
          <w:p w:rsidR="00176C1A" w:rsidRDefault="006F39CB" w:rsidP="002A734E">
            <w:pPr>
              <w:spacing w:after="0" w:line="240" w:lineRule="auto"/>
              <w:ind w:right="97"/>
              <w:jc w:val="center"/>
              <w:rPr>
                <w:sz w:val="22"/>
                <w:szCs w:val="22"/>
              </w:rPr>
            </w:pPr>
            <w:r>
              <w:rPr>
                <w:sz w:val="22"/>
                <w:szCs w:val="22"/>
              </w:rPr>
              <w:t>3</w:t>
            </w:r>
          </w:p>
        </w:tc>
        <w:tc>
          <w:tcPr>
            <w:tcW w:w="3644" w:type="dxa"/>
            <w:shd w:val="clear" w:color="auto" w:fill="auto"/>
          </w:tcPr>
          <w:p w:rsidR="00176C1A" w:rsidRDefault="006F39CB" w:rsidP="002A734E">
            <w:pPr>
              <w:spacing w:after="0" w:line="240" w:lineRule="auto"/>
              <w:ind w:right="97"/>
              <w:jc w:val="center"/>
              <w:rPr>
                <w:sz w:val="22"/>
                <w:szCs w:val="22"/>
              </w:rPr>
            </w:pPr>
            <w:r>
              <w:rPr>
                <w:sz w:val="22"/>
                <w:szCs w:val="22"/>
              </w:rPr>
              <w:t>4</w:t>
            </w:r>
          </w:p>
        </w:tc>
        <w:tc>
          <w:tcPr>
            <w:tcW w:w="3261" w:type="dxa"/>
            <w:shd w:val="clear" w:color="auto" w:fill="auto"/>
          </w:tcPr>
          <w:p w:rsidR="00176C1A" w:rsidRDefault="006F39CB" w:rsidP="002A734E">
            <w:pPr>
              <w:spacing w:after="0" w:line="240" w:lineRule="auto"/>
              <w:ind w:right="97"/>
              <w:jc w:val="center"/>
              <w:rPr>
                <w:sz w:val="22"/>
                <w:szCs w:val="22"/>
              </w:rPr>
            </w:pPr>
            <w:r>
              <w:rPr>
                <w:sz w:val="22"/>
                <w:szCs w:val="22"/>
              </w:rPr>
              <w:t>5</w:t>
            </w:r>
          </w:p>
        </w:tc>
      </w:tr>
      <w:tr w:rsidR="00176C1A">
        <w:tc>
          <w:tcPr>
            <w:tcW w:w="2428" w:type="dxa"/>
          </w:tcPr>
          <w:p w:rsidR="00176C1A" w:rsidRDefault="006F39CB" w:rsidP="002A734E">
            <w:pPr>
              <w:spacing w:after="0" w:line="240" w:lineRule="auto"/>
              <w:ind w:right="97"/>
              <w:rPr>
                <w:sz w:val="22"/>
                <w:szCs w:val="22"/>
              </w:rPr>
            </w:pPr>
            <w:r>
              <w:rPr>
                <w:sz w:val="22"/>
                <w:szCs w:val="22"/>
              </w:rPr>
              <w:t>Малоэтажная мног</w:t>
            </w:r>
            <w:r>
              <w:rPr>
                <w:sz w:val="22"/>
                <w:szCs w:val="22"/>
              </w:rPr>
              <w:t>о</w:t>
            </w:r>
            <w:r>
              <w:rPr>
                <w:sz w:val="22"/>
                <w:szCs w:val="22"/>
              </w:rPr>
              <w:t>квартирная жилая з</w:t>
            </w:r>
            <w:r>
              <w:rPr>
                <w:sz w:val="22"/>
                <w:szCs w:val="22"/>
              </w:rPr>
              <w:t>а</w:t>
            </w:r>
            <w:r>
              <w:rPr>
                <w:sz w:val="22"/>
                <w:szCs w:val="22"/>
              </w:rPr>
              <w:t>стройка 2.1.1.</w:t>
            </w:r>
          </w:p>
          <w:p w:rsidR="00176C1A" w:rsidRDefault="00176C1A" w:rsidP="002A734E">
            <w:pPr>
              <w:spacing w:after="0" w:line="240" w:lineRule="auto"/>
              <w:ind w:right="97"/>
              <w:rPr>
                <w:sz w:val="22"/>
                <w:szCs w:val="22"/>
              </w:rPr>
            </w:pPr>
          </w:p>
        </w:tc>
        <w:tc>
          <w:tcPr>
            <w:tcW w:w="3001" w:type="dxa"/>
          </w:tcPr>
          <w:p w:rsidR="00176C1A" w:rsidRDefault="006F39CB" w:rsidP="002A734E">
            <w:pPr>
              <w:spacing w:after="0" w:line="240" w:lineRule="auto"/>
              <w:ind w:right="97"/>
              <w:rPr>
                <w:sz w:val="22"/>
                <w:szCs w:val="22"/>
                <w:highlight w:val="green"/>
              </w:rPr>
            </w:pPr>
            <w:r>
              <w:rPr>
                <w:sz w:val="22"/>
                <w:szCs w:val="22"/>
                <w:highlight w:val="green"/>
              </w:rPr>
              <w:t>Размещение малоэтажных многоквартирных домов (многоквартирные дома в</w:t>
            </w:r>
            <w:r>
              <w:rPr>
                <w:sz w:val="22"/>
                <w:szCs w:val="22"/>
                <w:highlight w:val="green"/>
              </w:rPr>
              <w:t>ы</w:t>
            </w:r>
            <w:r>
              <w:rPr>
                <w:sz w:val="22"/>
                <w:szCs w:val="22"/>
                <w:highlight w:val="green"/>
              </w:rPr>
              <w:t>сотой до 4 этажей, включая мансардный);</w:t>
            </w:r>
          </w:p>
          <w:p w:rsidR="00176C1A" w:rsidRDefault="00176C1A" w:rsidP="002A734E">
            <w:pPr>
              <w:spacing w:after="0" w:line="240" w:lineRule="auto"/>
              <w:ind w:right="97"/>
              <w:rPr>
                <w:sz w:val="22"/>
                <w:szCs w:val="22"/>
                <w:highlight w:val="green"/>
              </w:rPr>
            </w:pPr>
          </w:p>
          <w:p w:rsidR="00176C1A" w:rsidRDefault="006F39CB" w:rsidP="002A734E">
            <w:pPr>
              <w:spacing w:after="0" w:line="240" w:lineRule="auto"/>
              <w:ind w:right="97"/>
              <w:rPr>
                <w:sz w:val="22"/>
                <w:szCs w:val="22"/>
                <w:highlight w:val="green"/>
              </w:rPr>
            </w:pPr>
            <w:r>
              <w:rPr>
                <w:sz w:val="22"/>
                <w:szCs w:val="22"/>
                <w:highlight w:val="green"/>
              </w:rPr>
              <w:t>обустройство спортивных и детских площадок, площ</w:t>
            </w:r>
            <w:r>
              <w:rPr>
                <w:sz w:val="22"/>
                <w:szCs w:val="22"/>
                <w:highlight w:val="green"/>
              </w:rPr>
              <w:t>а</w:t>
            </w:r>
            <w:r>
              <w:rPr>
                <w:sz w:val="22"/>
                <w:szCs w:val="22"/>
                <w:highlight w:val="green"/>
              </w:rPr>
              <w:t>док для отдыха; размещение объектов обслуживания ж</w:t>
            </w:r>
            <w:r>
              <w:rPr>
                <w:sz w:val="22"/>
                <w:szCs w:val="22"/>
                <w:highlight w:val="green"/>
              </w:rPr>
              <w:t>и</w:t>
            </w:r>
            <w:r>
              <w:rPr>
                <w:sz w:val="22"/>
                <w:szCs w:val="22"/>
                <w:highlight w:val="green"/>
              </w:rPr>
              <w:t>лой застройки во встрое</w:t>
            </w:r>
            <w:r>
              <w:rPr>
                <w:sz w:val="22"/>
                <w:szCs w:val="22"/>
                <w:highlight w:val="green"/>
              </w:rPr>
              <w:t>н</w:t>
            </w:r>
            <w:r>
              <w:rPr>
                <w:sz w:val="22"/>
                <w:szCs w:val="22"/>
                <w:highlight w:val="green"/>
              </w:rPr>
              <w:t>ных, пристроенных и встр</w:t>
            </w:r>
            <w:r>
              <w:rPr>
                <w:sz w:val="22"/>
                <w:szCs w:val="22"/>
                <w:highlight w:val="green"/>
              </w:rPr>
              <w:t>о</w:t>
            </w:r>
            <w:r>
              <w:rPr>
                <w:sz w:val="22"/>
                <w:szCs w:val="22"/>
                <w:highlight w:val="green"/>
              </w:rPr>
              <w:t>енно-пристроенных пом</w:t>
            </w:r>
            <w:r>
              <w:rPr>
                <w:sz w:val="22"/>
                <w:szCs w:val="22"/>
                <w:highlight w:val="green"/>
              </w:rPr>
              <w:t>е</w:t>
            </w:r>
            <w:r>
              <w:rPr>
                <w:sz w:val="22"/>
                <w:szCs w:val="22"/>
                <w:highlight w:val="green"/>
              </w:rPr>
              <w:t>щениях малоэтажного мн</w:t>
            </w:r>
            <w:r>
              <w:rPr>
                <w:sz w:val="22"/>
                <w:szCs w:val="22"/>
                <w:highlight w:val="green"/>
              </w:rPr>
              <w:t>о</w:t>
            </w:r>
            <w:r>
              <w:rPr>
                <w:sz w:val="22"/>
                <w:szCs w:val="22"/>
                <w:highlight w:val="green"/>
              </w:rPr>
              <w:t>гоквартирного дома, если общая площадь таких п</w:t>
            </w:r>
            <w:r>
              <w:rPr>
                <w:sz w:val="22"/>
                <w:szCs w:val="22"/>
                <w:highlight w:val="green"/>
              </w:rPr>
              <w:t>о</w:t>
            </w:r>
            <w:r>
              <w:rPr>
                <w:sz w:val="22"/>
                <w:szCs w:val="22"/>
                <w:highlight w:val="green"/>
              </w:rPr>
              <w:t>мещений в малоэтажном многоквартирном доме не составляет более 15% о</w:t>
            </w:r>
            <w:r>
              <w:rPr>
                <w:sz w:val="22"/>
                <w:szCs w:val="22"/>
                <w:highlight w:val="green"/>
              </w:rPr>
              <w:t>б</w:t>
            </w:r>
            <w:r>
              <w:rPr>
                <w:sz w:val="22"/>
                <w:szCs w:val="22"/>
                <w:highlight w:val="green"/>
              </w:rPr>
              <w:t>щей площади помещений дома</w:t>
            </w:r>
          </w:p>
        </w:tc>
        <w:tc>
          <w:tcPr>
            <w:tcW w:w="2409" w:type="dxa"/>
            <w:shd w:val="clear" w:color="auto" w:fill="auto"/>
          </w:tcPr>
          <w:p w:rsidR="00176C1A" w:rsidRDefault="006F39CB" w:rsidP="002A734E">
            <w:pPr>
              <w:spacing w:after="0" w:line="240" w:lineRule="auto"/>
              <w:ind w:right="97"/>
              <w:rPr>
                <w:sz w:val="22"/>
                <w:szCs w:val="22"/>
              </w:rPr>
            </w:pPr>
            <w:r>
              <w:rPr>
                <w:sz w:val="22"/>
                <w:szCs w:val="22"/>
              </w:rPr>
              <w:t>Малоэтажные мног</w:t>
            </w:r>
            <w:r>
              <w:rPr>
                <w:sz w:val="22"/>
                <w:szCs w:val="22"/>
              </w:rPr>
              <w:t>о</w:t>
            </w:r>
            <w:r>
              <w:rPr>
                <w:sz w:val="22"/>
                <w:szCs w:val="22"/>
              </w:rPr>
              <w:t>квартирные жилые  дома.</w:t>
            </w:r>
          </w:p>
          <w:p w:rsidR="00176C1A" w:rsidRDefault="006F39CB" w:rsidP="002A734E">
            <w:pPr>
              <w:spacing w:after="0" w:line="240" w:lineRule="auto"/>
              <w:ind w:right="97"/>
              <w:rPr>
                <w:sz w:val="22"/>
                <w:szCs w:val="22"/>
              </w:rPr>
            </w:pPr>
            <w:r>
              <w:rPr>
                <w:sz w:val="22"/>
                <w:szCs w:val="22"/>
              </w:rPr>
              <w:t>Объекты хранения автотранспорта По</w:t>
            </w:r>
            <w:r>
              <w:rPr>
                <w:sz w:val="22"/>
                <w:szCs w:val="22"/>
              </w:rPr>
              <w:t>д</w:t>
            </w:r>
            <w:r>
              <w:rPr>
                <w:sz w:val="22"/>
                <w:szCs w:val="22"/>
              </w:rPr>
              <w:t>собные сооружения.</w:t>
            </w:r>
          </w:p>
          <w:p w:rsidR="00176C1A" w:rsidRDefault="006F39CB" w:rsidP="002A734E">
            <w:pPr>
              <w:spacing w:after="0" w:line="240" w:lineRule="auto"/>
              <w:ind w:right="97"/>
              <w:rPr>
                <w:sz w:val="22"/>
                <w:szCs w:val="22"/>
              </w:rPr>
            </w:pPr>
            <w:r>
              <w:rPr>
                <w:sz w:val="22"/>
                <w:szCs w:val="22"/>
              </w:rPr>
              <w:t>Спортивные и де</w:t>
            </w:r>
            <w:r>
              <w:rPr>
                <w:sz w:val="22"/>
                <w:szCs w:val="22"/>
              </w:rPr>
              <w:t>т</w:t>
            </w:r>
            <w:r>
              <w:rPr>
                <w:sz w:val="22"/>
                <w:szCs w:val="22"/>
              </w:rPr>
              <w:t>ские площадки.</w:t>
            </w:r>
          </w:p>
          <w:p w:rsidR="00176C1A" w:rsidRDefault="006F39CB" w:rsidP="002A734E">
            <w:pPr>
              <w:spacing w:after="0" w:line="240" w:lineRule="auto"/>
              <w:ind w:right="97"/>
              <w:rPr>
                <w:sz w:val="22"/>
                <w:szCs w:val="22"/>
              </w:rPr>
            </w:pPr>
            <w:r>
              <w:rPr>
                <w:sz w:val="22"/>
                <w:szCs w:val="22"/>
              </w:rPr>
              <w:t>Площадки отдыха</w:t>
            </w:r>
          </w:p>
        </w:tc>
        <w:tc>
          <w:tcPr>
            <w:tcW w:w="3644" w:type="dxa"/>
            <w:vMerge w:val="restart"/>
            <w:shd w:val="clear" w:color="auto" w:fill="auto"/>
          </w:tcPr>
          <w:p w:rsidR="00176C1A" w:rsidRPr="00D43909" w:rsidRDefault="006F39CB" w:rsidP="002A734E">
            <w:pPr>
              <w:widowControl w:val="0"/>
              <w:autoSpaceDE w:val="0"/>
              <w:autoSpaceDN w:val="0"/>
              <w:adjustRightInd w:val="0"/>
              <w:spacing w:after="0" w:line="240" w:lineRule="auto"/>
              <w:ind w:right="97"/>
              <w:rPr>
                <w:sz w:val="22"/>
                <w:szCs w:val="22"/>
                <w:highlight w:val="cyan"/>
              </w:rPr>
            </w:pPr>
            <w:r>
              <w:rPr>
                <w:sz w:val="22"/>
                <w:szCs w:val="22"/>
              </w:rPr>
              <w:t>1</w:t>
            </w:r>
            <w:r w:rsidRPr="00D43909">
              <w:rPr>
                <w:sz w:val="22"/>
                <w:szCs w:val="22"/>
                <w:highlight w:val="cyan"/>
              </w:rPr>
              <w:t>.</w:t>
            </w:r>
            <w:r w:rsidR="00D43909" w:rsidRPr="00D43909">
              <w:rPr>
                <w:sz w:val="22"/>
                <w:szCs w:val="22"/>
                <w:highlight w:val="cyan"/>
              </w:rPr>
              <w:t>Предельные размеры земельных участков не устанавливаются.</w:t>
            </w:r>
          </w:p>
          <w:p w:rsidR="00176C1A" w:rsidRDefault="006F39CB" w:rsidP="002A734E">
            <w:pPr>
              <w:widowControl w:val="0"/>
              <w:autoSpaceDE w:val="0"/>
              <w:autoSpaceDN w:val="0"/>
              <w:adjustRightInd w:val="0"/>
              <w:spacing w:after="0" w:line="240" w:lineRule="auto"/>
              <w:ind w:right="97"/>
              <w:rPr>
                <w:sz w:val="22"/>
                <w:szCs w:val="22"/>
              </w:rPr>
            </w:pPr>
            <w:r w:rsidRPr="00D43909">
              <w:rPr>
                <w:sz w:val="22"/>
                <w:szCs w:val="22"/>
                <w:highlight w:val="cyan"/>
              </w:rPr>
              <w:t>2. Минимальный отступ от гран</w:t>
            </w:r>
            <w:r w:rsidRPr="00D43909">
              <w:rPr>
                <w:sz w:val="22"/>
                <w:szCs w:val="22"/>
                <w:highlight w:val="cyan"/>
              </w:rPr>
              <w:t>и</w:t>
            </w:r>
            <w:r w:rsidRPr="00D43909">
              <w:rPr>
                <w:sz w:val="22"/>
                <w:szCs w:val="22"/>
                <w:highlight w:val="cyan"/>
              </w:rPr>
              <w:t xml:space="preserve">цы земельного участка </w:t>
            </w:r>
            <w:r w:rsidR="00D43909" w:rsidRPr="00D43909">
              <w:rPr>
                <w:sz w:val="22"/>
                <w:szCs w:val="22"/>
                <w:highlight w:val="cyan"/>
              </w:rPr>
              <w:t>не устана</w:t>
            </w:r>
            <w:r w:rsidR="00D43909" w:rsidRPr="00D43909">
              <w:rPr>
                <w:sz w:val="22"/>
                <w:szCs w:val="22"/>
                <w:highlight w:val="cyan"/>
              </w:rPr>
              <w:t>в</w:t>
            </w:r>
            <w:r w:rsidR="00D43909" w:rsidRPr="00D43909">
              <w:rPr>
                <w:sz w:val="22"/>
                <w:szCs w:val="22"/>
                <w:highlight w:val="cyan"/>
              </w:rPr>
              <w:t>ливается</w:t>
            </w:r>
            <w:r w:rsidR="00D43909">
              <w:rPr>
                <w:sz w:val="22"/>
                <w:szCs w:val="22"/>
              </w:rPr>
              <w:t>.</w:t>
            </w:r>
          </w:p>
          <w:p w:rsidR="00176C1A" w:rsidRDefault="006F39CB" w:rsidP="002A734E">
            <w:pPr>
              <w:pStyle w:val="afff5"/>
              <w:spacing w:after="0" w:line="240" w:lineRule="auto"/>
              <w:ind w:right="97" w:firstLine="0"/>
              <w:rPr>
                <w:sz w:val="22"/>
                <w:szCs w:val="22"/>
              </w:rPr>
            </w:pPr>
            <w:r>
              <w:rPr>
                <w:sz w:val="22"/>
                <w:szCs w:val="22"/>
              </w:rPr>
              <w:t>3.Максимальное количество эт</w:t>
            </w:r>
            <w:r>
              <w:rPr>
                <w:sz w:val="22"/>
                <w:szCs w:val="22"/>
              </w:rPr>
              <w:t>а</w:t>
            </w:r>
            <w:r>
              <w:rPr>
                <w:sz w:val="22"/>
                <w:szCs w:val="22"/>
              </w:rPr>
              <w:t xml:space="preserve">жей – </w:t>
            </w:r>
            <w:r w:rsidR="00D43909" w:rsidRPr="00D43909">
              <w:rPr>
                <w:sz w:val="22"/>
                <w:szCs w:val="22"/>
                <w:highlight w:val="cyan"/>
              </w:rPr>
              <w:t>4</w:t>
            </w:r>
            <w:r w:rsidRPr="00D43909">
              <w:rPr>
                <w:sz w:val="22"/>
                <w:szCs w:val="22"/>
                <w:highlight w:val="cyan"/>
              </w:rPr>
              <w:t>.</w:t>
            </w:r>
            <w:r>
              <w:rPr>
                <w:sz w:val="22"/>
                <w:szCs w:val="22"/>
              </w:rPr>
              <w:t xml:space="preserve"> </w:t>
            </w:r>
          </w:p>
          <w:p w:rsidR="00176C1A" w:rsidRDefault="006F39CB" w:rsidP="002A734E">
            <w:pPr>
              <w:pStyle w:val="afff5"/>
              <w:spacing w:after="0" w:line="240" w:lineRule="auto"/>
              <w:ind w:right="97" w:firstLine="0"/>
              <w:rPr>
                <w:sz w:val="22"/>
                <w:szCs w:val="22"/>
              </w:rPr>
            </w:pPr>
            <w:r>
              <w:rPr>
                <w:sz w:val="22"/>
                <w:szCs w:val="22"/>
              </w:rPr>
              <w:t>Максимальная высота зданий, строений, сооружений от уровня земли:</w:t>
            </w:r>
          </w:p>
          <w:p w:rsidR="00176C1A" w:rsidRDefault="006F39CB" w:rsidP="002A734E">
            <w:pPr>
              <w:pStyle w:val="afff5"/>
              <w:spacing w:after="0" w:line="240" w:lineRule="auto"/>
              <w:ind w:right="97" w:firstLine="0"/>
              <w:rPr>
                <w:sz w:val="22"/>
                <w:szCs w:val="22"/>
              </w:rPr>
            </w:pPr>
            <w:r>
              <w:rPr>
                <w:sz w:val="22"/>
                <w:szCs w:val="22"/>
              </w:rPr>
              <w:t>- до верха плоской кровли – 1</w:t>
            </w:r>
            <w:r w:rsidR="00D43909">
              <w:rPr>
                <w:sz w:val="22"/>
                <w:szCs w:val="22"/>
              </w:rPr>
              <w:t>5</w:t>
            </w:r>
            <w:r>
              <w:rPr>
                <w:sz w:val="22"/>
                <w:szCs w:val="22"/>
              </w:rPr>
              <w:t xml:space="preserve"> м.</w:t>
            </w:r>
          </w:p>
          <w:p w:rsidR="00176C1A" w:rsidRDefault="006F39CB" w:rsidP="002A734E">
            <w:pPr>
              <w:pStyle w:val="afff5"/>
              <w:spacing w:after="0" w:line="240" w:lineRule="auto"/>
              <w:ind w:right="97" w:firstLine="0"/>
              <w:rPr>
                <w:sz w:val="22"/>
                <w:szCs w:val="22"/>
              </w:rPr>
            </w:pPr>
            <w:r>
              <w:rPr>
                <w:sz w:val="22"/>
                <w:szCs w:val="22"/>
              </w:rPr>
              <w:t xml:space="preserve">- до конька скатной кровли – </w:t>
            </w:r>
            <w:r w:rsidR="000506FD">
              <w:rPr>
                <w:sz w:val="22"/>
                <w:szCs w:val="22"/>
              </w:rPr>
              <w:t>18</w:t>
            </w:r>
            <w:r>
              <w:rPr>
                <w:sz w:val="22"/>
                <w:szCs w:val="22"/>
              </w:rPr>
              <w:t xml:space="preserve"> м.</w:t>
            </w:r>
          </w:p>
          <w:p w:rsidR="00176C1A" w:rsidRDefault="006F39CB" w:rsidP="002A734E">
            <w:pPr>
              <w:pStyle w:val="afff5"/>
              <w:spacing w:after="0" w:line="240" w:lineRule="auto"/>
              <w:ind w:right="97" w:firstLine="0"/>
              <w:rPr>
                <w:sz w:val="22"/>
                <w:szCs w:val="22"/>
              </w:rPr>
            </w:pPr>
            <w:r>
              <w:rPr>
                <w:sz w:val="22"/>
                <w:szCs w:val="22"/>
              </w:rPr>
              <w:t>4.Максимальный процент застро</w:t>
            </w:r>
            <w:r>
              <w:rPr>
                <w:sz w:val="22"/>
                <w:szCs w:val="22"/>
              </w:rPr>
              <w:t>й</w:t>
            </w:r>
            <w:r>
              <w:rPr>
                <w:sz w:val="22"/>
                <w:szCs w:val="22"/>
              </w:rPr>
              <w:t>ки не устанавливается.</w:t>
            </w:r>
          </w:p>
          <w:p w:rsidR="00176C1A" w:rsidRDefault="006F39CB" w:rsidP="002A734E">
            <w:pPr>
              <w:pStyle w:val="afff5"/>
              <w:spacing w:after="0" w:line="240" w:lineRule="auto"/>
              <w:ind w:right="97" w:firstLine="0"/>
              <w:rPr>
                <w:sz w:val="22"/>
                <w:szCs w:val="22"/>
              </w:rPr>
            </w:pPr>
            <w:r>
              <w:rPr>
                <w:sz w:val="22"/>
                <w:szCs w:val="22"/>
              </w:rPr>
              <w:t>Иные параметры:</w:t>
            </w:r>
          </w:p>
          <w:p w:rsidR="00176C1A" w:rsidRDefault="006F39CB" w:rsidP="002A734E">
            <w:pPr>
              <w:widowControl w:val="0"/>
              <w:autoSpaceDE w:val="0"/>
              <w:autoSpaceDN w:val="0"/>
              <w:adjustRightInd w:val="0"/>
              <w:spacing w:after="0" w:line="240" w:lineRule="auto"/>
              <w:ind w:right="97"/>
              <w:rPr>
                <w:sz w:val="22"/>
                <w:szCs w:val="22"/>
              </w:rPr>
            </w:pPr>
            <w:r>
              <w:rPr>
                <w:sz w:val="22"/>
                <w:szCs w:val="22"/>
              </w:rPr>
              <w:t>Высота ограждения земельных участков - до 1,</w:t>
            </w:r>
            <w:r w:rsidR="00D43909">
              <w:rPr>
                <w:sz w:val="22"/>
                <w:szCs w:val="22"/>
              </w:rPr>
              <w:t>7</w:t>
            </w:r>
            <w:r>
              <w:rPr>
                <w:sz w:val="22"/>
                <w:szCs w:val="22"/>
              </w:rPr>
              <w:t xml:space="preserve"> м.</w:t>
            </w:r>
          </w:p>
          <w:p w:rsidR="00176C1A" w:rsidRDefault="006F39CB" w:rsidP="002A734E">
            <w:pPr>
              <w:widowControl w:val="0"/>
              <w:autoSpaceDE w:val="0"/>
              <w:autoSpaceDN w:val="0"/>
              <w:adjustRightInd w:val="0"/>
              <w:spacing w:after="0" w:line="240" w:lineRule="auto"/>
              <w:ind w:right="97"/>
              <w:rPr>
                <w:sz w:val="22"/>
                <w:szCs w:val="22"/>
              </w:rPr>
            </w:pPr>
            <w:r>
              <w:rPr>
                <w:sz w:val="22"/>
                <w:szCs w:val="22"/>
              </w:rPr>
              <w:t>Минимальный процент озеленения – 20</w:t>
            </w:r>
            <w:r w:rsidR="00070108">
              <w:rPr>
                <w:sz w:val="22"/>
                <w:szCs w:val="22"/>
              </w:rPr>
              <w:t xml:space="preserve"> %</w:t>
            </w:r>
            <w:r>
              <w:rPr>
                <w:sz w:val="22"/>
                <w:szCs w:val="22"/>
              </w:rPr>
              <w:t>.</w:t>
            </w:r>
          </w:p>
          <w:p w:rsidR="00176C1A" w:rsidRDefault="006F39CB" w:rsidP="002A734E">
            <w:pPr>
              <w:widowControl w:val="0"/>
              <w:autoSpaceDE w:val="0"/>
              <w:autoSpaceDN w:val="0"/>
              <w:adjustRightInd w:val="0"/>
              <w:spacing w:after="0" w:line="240" w:lineRule="auto"/>
              <w:ind w:right="97"/>
              <w:rPr>
                <w:sz w:val="22"/>
                <w:szCs w:val="22"/>
              </w:rPr>
            </w:pPr>
            <w:r>
              <w:rPr>
                <w:sz w:val="22"/>
                <w:szCs w:val="22"/>
              </w:rPr>
              <w:t>Придомовые площадки, мин</w:t>
            </w:r>
            <w:r>
              <w:rPr>
                <w:sz w:val="22"/>
                <w:szCs w:val="22"/>
              </w:rPr>
              <w:t>и</w:t>
            </w:r>
            <w:r>
              <w:rPr>
                <w:sz w:val="22"/>
                <w:szCs w:val="22"/>
              </w:rPr>
              <w:t>мальное расстояние до окон:</w:t>
            </w:r>
          </w:p>
          <w:p w:rsidR="00176C1A" w:rsidRDefault="006F39CB" w:rsidP="002A734E">
            <w:pPr>
              <w:widowControl w:val="0"/>
              <w:autoSpaceDE w:val="0"/>
              <w:autoSpaceDN w:val="0"/>
              <w:adjustRightInd w:val="0"/>
              <w:spacing w:after="0" w:line="240" w:lineRule="auto"/>
              <w:ind w:right="97"/>
              <w:rPr>
                <w:sz w:val="22"/>
                <w:szCs w:val="22"/>
              </w:rPr>
            </w:pPr>
            <w:r>
              <w:rPr>
                <w:sz w:val="22"/>
                <w:szCs w:val="22"/>
              </w:rPr>
              <w:t>- для игр детей дошкольного и младшего возраста – 12 м.;</w:t>
            </w:r>
          </w:p>
          <w:p w:rsidR="00176C1A" w:rsidRDefault="006F39CB" w:rsidP="002A734E">
            <w:pPr>
              <w:widowControl w:val="0"/>
              <w:autoSpaceDE w:val="0"/>
              <w:autoSpaceDN w:val="0"/>
              <w:adjustRightInd w:val="0"/>
              <w:spacing w:after="0" w:line="240" w:lineRule="auto"/>
              <w:ind w:right="97"/>
              <w:rPr>
                <w:sz w:val="22"/>
                <w:szCs w:val="22"/>
              </w:rPr>
            </w:pPr>
            <w:r>
              <w:rPr>
                <w:sz w:val="22"/>
                <w:szCs w:val="22"/>
              </w:rPr>
              <w:t>- для отдыха взрослого населения – 10 м.;</w:t>
            </w:r>
          </w:p>
          <w:p w:rsidR="00176C1A" w:rsidRDefault="006F39CB" w:rsidP="002A734E">
            <w:pPr>
              <w:widowControl w:val="0"/>
              <w:autoSpaceDE w:val="0"/>
              <w:autoSpaceDN w:val="0"/>
              <w:adjustRightInd w:val="0"/>
              <w:spacing w:after="0" w:line="240" w:lineRule="auto"/>
              <w:ind w:right="97"/>
              <w:rPr>
                <w:sz w:val="22"/>
                <w:szCs w:val="22"/>
              </w:rPr>
            </w:pPr>
            <w:r>
              <w:rPr>
                <w:sz w:val="22"/>
                <w:szCs w:val="22"/>
              </w:rPr>
              <w:t>- для занятий физкультурой – 10м.;</w:t>
            </w:r>
          </w:p>
          <w:p w:rsidR="00176C1A" w:rsidRDefault="006F39CB" w:rsidP="002A734E">
            <w:pPr>
              <w:spacing w:after="0" w:line="240" w:lineRule="auto"/>
              <w:ind w:right="97"/>
              <w:rPr>
                <w:sz w:val="22"/>
                <w:szCs w:val="22"/>
              </w:rPr>
            </w:pPr>
            <w:r>
              <w:rPr>
                <w:sz w:val="22"/>
                <w:szCs w:val="22"/>
              </w:rPr>
              <w:t>- для хозяйственных целей – 20 м;</w:t>
            </w:r>
          </w:p>
          <w:p w:rsidR="00176C1A" w:rsidRDefault="006F39CB" w:rsidP="002A734E">
            <w:pPr>
              <w:spacing w:after="0" w:line="240" w:lineRule="auto"/>
              <w:ind w:right="97"/>
              <w:rPr>
                <w:sz w:val="22"/>
                <w:szCs w:val="22"/>
              </w:rPr>
            </w:pPr>
            <w:r>
              <w:rPr>
                <w:sz w:val="22"/>
                <w:szCs w:val="22"/>
              </w:rPr>
              <w:t>- для выгула собак  - 40 м.;</w:t>
            </w:r>
          </w:p>
          <w:p w:rsidR="00D43909" w:rsidRPr="00D43909" w:rsidRDefault="00D43909" w:rsidP="002A734E">
            <w:pPr>
              <w:spacing w:after="0" w:line="240" w:lineRule="auto"/>
              <w:ind w:right="97"/>
              <w:rPr>
                <w:sz w:val="22"/>
                <w:szCs w:val="22"/>
              </w:rPr>
            </w:pPr>
            <w:r w:rsidRPr="00D43909">
              <w:rPr>
                <w:sz w:val="22"/>
                <w:szCs w:val="22"/>
              </w:rPr>
              <w:t>Стоянки автомобилей:</w:t>
            </w:r>
          </w:p>
          <w:p w:rsidR="00D43909" w:rsidRPr="00D43909" w:rsidRDefault="00D43909" w:rsidP="002A734E">
            <w:pPr>
              <w:spacing w:after="0" w:line="240" w:lineRule="auto"/>
              <w:ind w:right="97"/>
              <w:rPr>
                <w:sz w:val="22"/>
                <w:szCs w:val="22"/>
                <w:highlight w:val="cyan"/>
              </w:rPr>
            </w:pPr>
            <w:r w:rsidRPr="00D43909">
              <w:rPr>
                <w:sz w:val="22"/>
                <w:szCs w:val="22"/>
                <w:highlight w:val="cyan"/>
              </w:rPr>
              <w:t>Необходимое количество маш</w:t>
            </w:r>
            <w:r w:rsidRPr="00D43909">
              <w:rPr>
                <w:sz w:val="22"/>
                <w:szCs w:val="22"/>
                <w:highlight w:val="cyan"/>
              </w:rPr>
              <w:t>и</w:t>
            </w:r>
            <w:r w:rsidRPr="00D43909">
              <w:rPr>
                <w:sz w:val="22"/>
                <w:szCs w:val="22"/>
                <w:highlight w:val="cyan"/>
              </w:rPr>
              <w:t>номест определяется из расчета не менее 45% расчетного числа ле</w:t>
            </w:r>
            <w:r w:rsidRPr="00D43909">
              <w:rPr>
                <w:sz w:val="22"/>
                <w:szCs w:val="22"/>
                <w:highlight w:val="cyan"/>
              </w:rPr>
              <w:t>г</w:t>
            </w:r>
            <w:r w:rsidRPr="00D43909">
              <w:rPr>
                <w:sz w:val="22"/>
                <w:szCs w:val="22"/>
                <w:highlight w:val="cyan"/>
              </w:rPr>
              <w:t>ковых автомобилей. Не менее 25% от необходимого количества м</w:t>
            </w:r>
            <w:r w:rsidRPr="00D43909">
              <w:rPr>
                <w:sz w:val="22"/>
                <w:szCs w:val="22"/>
                <w:highlight w:val="cyan"/>
              </w:rPr>
              <w:t>а</w:t>
            </w:r>
            <w:r w:rsidRPr="00D43909">
              <w:rPr>
                <w:sz w:val="22"/>
                <w:szCs w:val="22"/>
                <w:highlight w:val="cyan"/>
              </w:rPr>
              <w:t>шиномест должны быть организ</w:t>
            </w:r>
            <w:r w:rsidRPr="00D43909">
              <w:rPr>
                <w:sz w:val="22"/>
                <w:szCs w:val="22"/>
                <w:highlight w:val="cyan"/>
              </w:rPr>
              <w:t>о</w:t>
            </w:r>
            <w:r w:rsidRPr="00D43909">
              <w:rPr>
                <w:sz w:val="22"/>
                <w:szCs w:val="22"/>
                <w:highlight w:val="cyan"/>
              </w:rPr>
              <w:t>ваны как открытые стоянки.</w:t>
            </w:r>
          </w:p>
          <w:p w:rsidR="00D43909" w:rsidRPr="00D43909" w:rsidRDefault="00D43909" w:rsidP="002A734E">
            <w:pPr>
              <w:spacing w:after="0" w:line="240" w:lineRule="auto"/>
              <w:ind w:right="97"/>
              <w:rPr>
                <w:sz w:val="22"/>
                <w:szCs w:val="22"/>
                <w:highlight w:val="cyan"/>
              </w:rPr>
            </w:pPr>
            <w:r w:rsidRPr="00D43909">
              <w:rPr>
                <w:sz w:val="22"/>
                <w:szCs w:val="22"/>
                <w:highlight w:val="cyan"/>
              </w:rPr>
              <w:t>В случае, если жилищная обесп</w:t>
            </w:r>
            <w:r w:rsidRPr="00D43909">
              <w:rPr>
                <w:sz w:val="22"/>
                <w:szCs w:val="22"/>
                <w:highlight w:val="cyan"/>
              </w:rPr>
              <w:t>е</w:t>
            </w:r>
            <w:r w:rsidRPr="00D43909">
              <w:rPr>
                <w:sz w:val="22"/>
                <w:szCs w:val="22"/>
                <w:highlight w:val="cyan"/>
              </w:rPr>
              <w:t>ченность составляет 40 кв.м и б</w:t>
            </w:r>
            <w:r w:rsidRPr="00D43909">
              <w:rPr>
                <w:sz w:val="22"/>
                <w:szCs w:val="22"/>
                <w:highlight w:val="cyan"/>
              </w:rPr>
              <w:t>о</w:t>
            </w:r>
            <w:r w:rsidRPr="00D43909">
              <w:rPr>
                <w:sz w:val="22"/>
                <w:szCs w:val="22"/>
                <w:highlight w:val="cyan"/>
              </w:rPr>
              <w:t>лее, не менее 25% от необходим</w:t>
            </w:r>
            <w:r w:rsidRPr="00D43909">
              <w:rPr>
                <w:sz w:val="22"/>
                <w:szCs w:val="22"/>
                <w:highlight w:val="cyan"/>
              </w:rPr>
              <w:t>о</w:t>
            </w:r>
            <w:r w:rsidRPr="00D43909">
              <w:rPr>
                <w:sz w:val="22"/>
                <w:szCs w:val="22"/>
                <w:highlight w:val="cyan"/>
              </w:rPr>
              <w:t>го количества машиномест дол</w:t>
            </w:r>
            <w:r w:rsidRPr="00D43909">
              <w:rPr>
                <w:sz w:val="22"/>
                <w:szCs w:val="22"/>
                <w:highlight w:val="cyan"/>
              </w:rPr>
              <w:t>ж</w:t>
            </w:r>
            <w:r w:rsidRPr="00D43909">
              <w:rPr>
                <w:sz w:val="22"/>
                <w:szCs w:val="22"/>
                <w:highlight w:val="cyan"/>
              </w:rPr>
              <w:t>ны быть организованы как откр</w:t>
            </w:r>
            <w:r w:rsidRPr="00D43909">
              <w:rPr>
                <w:sz w:val="22"/>
                <w:szCs w:val="22"/>
                <w:highlight w:val="cyan"/>
              </w:rPr>
              <w:t>ы</w:t>
            </w:r>
            <w:r w:rsidRPr="00D43909">
              <w:rPr>
                <w:sz w:val="22"/>
                <w:szCs w:val="22"/>
                <w:highlight w:val="cyan"/>
              </w:rPr>
              <w:t xml:space="preserve">тые стоянки; </w:t>
            </w:r>
          </w:p>
          <w:p w:rsidR="00D43909" w:rsidRPr="00D43909" w:rsidRDefault="00D43909" w:rsidP="002A734E">
            <w:pPr>
              <w:spacing w:after="0" w:line="240" w:lineRule="auto"/>
              <w:ind w:right="97"/>
              <w:rPr>
                <w:sz w:val="22"/>
                <w:szCs w:val="22"/>
                <w:highlight w:val="cyan"/>
              </w:rPr>
            </w:pPr>
            <w:r w:rsidRPr="00D43909">
              <w:rPr>
                <w:sz w:val="22"/>
                <w:szCs w:val="22"/>
                <w:highlight w:val="cyan"/>
              </w:rPr>
              <w:t>Габариты машиноместа - 5,3 x 2,5 м, а для инвалидов, пользующихся креслами-колясками, - 6,0 x 3,6 м.</w:t>
            </w:r>
          </w:p>
          <w:p w:rsidR="00D43909" w:rsidRPr="00D43909" w:rsidRDefault="00D43909" w:rsidP="002A734E">
            <w:pPr>
              <w:spacing w:after="0" w:line="240" w:lineRule="auto"/>
              <w:ind w:right="97"/>
              <w:rPr>
                <w:sz w:val="22"/>
                <w:szCs w:val="22"/>
                <w:highlight w:val="cyan"/>
              </w:rPr>
            </w:pPr>
            <w:r w:rsidRPr="00D43909">
              <w:rPr>
                <w:sz w:val="22"/>
                <w:szCs w:val="22"/>
                <w:highlight w:val="cyan"/>
              </w:rPr>
              <w:t>Площадки в составе придомовой территории:</w:t>
            </w:r>
          </w:p>
          <w:p w:rsidR="00D43909" w:rsidRPr="00D43909" w:rsidRDefault="00D43909" w:rsidP="002A734E">
            <w:pPr>
              <w:spacing w:after="0" w:line="240" w:lineRule="auto"/>
              <w:ind w:right="97"/>
              <w:rPr>
                <w:sz w:val="22"/>
                <w:szCs w:val="22"/>
                <w:highlight w:val="cyan"/>
              </w:rPr>
            </w:pPr>
            <w:r w:rsidRPr="00D43909">
              <w:rPr>
                <w:sz w:val="22"/>
                <w:szCs w:val="22"/>
                <w:highlight w:val="cyan"/>
              </w:rPr>
              <w:t>Для игр детей дошкольного и младшего школьного возраста из расчета 0,7 кв.м на 1 жителя.</w:t>
            </w:r>
          </w:p>
          <w:p w:rsidR="00D43909" w:rsidRPr="00D43909" w:rsidRDefault="00D43909" w:rsidP="002A734E">
            <w:pPr>
              <w:spacing w:after="0" w:line="240" w:lineRule="auto"/>
              <w:ind w:right="97"/>
              <w:rPr>
                <w:sz w:val="22"/>
                <w:szCs w:val="22"/>
                <w:highlight w:val="cyan"/>
              </w:rPr>
            </w:pPr>
            <w:r w:rsidRPr="00D43909">
              <w:rPr>
                <w:sz w:val="22"/>
                <w:szCs w:val="22"/>
                <w:highlight w:val="cyan"/>
              </w:rPr>
              <w:t>Для отдыха взрослого населения из расчета 0,5 кв.м на 1 жителя.</w:t>
            </w:r>
          </w:p>
          <w:p w:rsidR="00D43909" w:rsidRPr="00D43909" w:rsidRDefault="00D43909" w:rsidP="002A734E">
            <w:pPr>
              <w:spacing w:after="0" w:line="240" w:lineRule="auto"/>
              <w:ind w:right="97"/>
              <w:rPr>
                <w:sz w:val="22"/>
                <w:szCs w:val="22"/>
                <w:highlight w:val="cyan"/>
              </w:rPr>
            </w:pPr>
            <w:r w:rsidRPr="00D43909">
              <w:rPr>
                <w:sz w:val="22"/>
                <w:szCs w:val="22"/>
                <w:highlight w:val="cyan"/>
              </w:rPr>
              <w:t>Для занятий физкультурой из ра</w:t>
            </w:r>
            <w:r w:rsidRPr="00D43909">
              <w:rPr>
                <w:sz w:val="22"/>
                <w:szCs w:val="22"/>
                <w:highlight w:val="cyan"/>
              </w:rPr>
              <w:t>с</w:t>
            </w:r>
            <w:r w:rsidRPr="00D43909">
              <w:rPr>
                <w:sz w:val="22"/>
                <w:szCs w:val="22"/>
                <w:highlight w:val="cyan"/>
              </w:rPr>
              <w:t>чета 2,0 кв.м на 1 жителя.</w:t>
            </w:r>
          </w:p>
          <w:p w:rsidR="00176C1A" w:rsidRDefault="00D43909" w:rsidP="002A734E">
            <w:pPr>
              <w:spacing w:after="0" w:line="240" w:lineRule="auto"/>
              <w:ind w:right="97"/>
              <w:rPr>
                <w:sz w:val="22"/>
                <w:szCs w:val="22"/>
              </w:rPr>
            </w:pPr>
            <w:r w:rsidRPr="00D43909">
              <w:rPr>
                <w:sz w:val="22"/>
                <w:szCs w:val="22"/>
                <w:highlight w:val="cyan"/>
              </w:rPr>
              <w:t>Для хозяйственных целей и выгула собак из расчета 0,3 кв.м на 1 ж</w:t>
            </w:r>
            <w:r w:rsidRPr="00D43909">
              <w:rPr>
                <w:sz w:val="22"/>
                <w:szCs w:val="22"/>
                <w:highlight w:val="cyan"/>
              </w:rPr>
              <w:t>и</w:t>
            </w:r>
            <w:r w:rsidRPr="00D43909">
              <w:rPr>
                <w:sz w:val="22"/>
                <w:szCs w:val="22"/>
                <w:highlight w:val="cyan"/>
              </w:rPr>
              <w:t>теля.</w:t>
            </w:r>
          </w:p>
        </w:tc>
        <w:tc>
          <w:tcPr>
            <w:tcW w:w="3261" w:type="dxa"/>
            <w:vMerge w:val="restart"/>
            <w:shd w:val="clear" w:color="auto" w:fill="auto"/>
          </w:tcPr>
          <w:p w:rsidR="00176C1A" w:rsidRDefault="006F39CB" w:rsidP="002A734E">
            <w:pPr>
              <w:spacing w:after="0" w:line="240" w:lineRule="auto"/>
              <w:ind w:right="97"/>
              <w:rPr>
                <w:sz w:val="22"/>
                <w:szCs w:val="22"/>
              </w:rPr>
            </w:pPr>
            <w:r>
              <w:rPr>
                <w:sz w:val="22"/>
                <w:szCs w:val="22"/>
              </w:rPr>
              <w:t>Новое строительство, реко</w:t>
            </w:r>
            <w:r>
              <w:rPr>
                <w:sz w:val="22"/>
                <w:szCs w:val="22"/>
              </w:rPr>
              <w:t>н</w:t>
            </w:r>
            <w:r>
              <w:rPr>
                <w:sz w:val="22"/>
                <w:szCs w:val="22"/>
              </w:rPr>
              <w:t>струкцию осуществлять по утвержденному проекту пл</w:t>
            </w:r>
            <w:r>
              <w:rPr>
                <w:sz w:val="22"/>
                <w:szCs w:val="22"/>
              </w:rPr>
              <w:t>а</w:t>
            </w:r>
            <w:r>
              <w:rPr>
                <w:sz w:val="22"/>
                <w:szCs w:val="22"/>
              </w:rPr>
              <w:t>нировки, проекту межевания территории.</w:t>
            </w:r>
          </w:p>
          <w:p w:rsidR="00176C1A" w:rsidRDefault="006F39CB" w:rsidP="002A734E">
            <w:pPr>
              <w:spacing w:after="0" w:line="240" w:lineRule="auto"/>
              <w:ind w:right="97"/>
              <w:rPr>
                <w:sz w:val="22"/>
                <w:szCs w:val="22"/>
              </w:rPr>
            </w:pPr>
            <w:r>
              <w:rPr>
                <w:sz w:val="22"/>
                <w:szCs w:val="22"/>
              </w:rPr>
              <w:t>При проектировании руково</w:t>
            </w:r>
            <w:r>
              <w:rPr>
                <w:sz w:val="22"/>
                <w:szCs w:val="22"/>
              </w:rPr>
              <w:t>д</w:t>
            </w:r>
            <w:r>
              <w:rPr>
                <w:sz w:val="22"/>
                <w:szCs w:val="22"/>
              </w:rPr>
              <w:t>ствоваться СП 55.13330.2016, СП 42.13330.2016, со стро</w:t>
            </w:r>
            <w:r>
              <w:rPr>
                <w:sz w:val="22"/>
                <w:szCs w:val="22"/>
              </w:rPr>
              <w:t>и</w:t>
            </w:r>
            <w:r>
              <w:rPr>
                <w:sz w:val="22"/>
                <w:szCs w:val="22"/>
              </w:rPr>
              <w:t>тельными нормами и правил</w:t>
            </w:r>
            <w:r>
              <w:rPr>
                <w:sz w:val="22"/>
                <w:szCs w:val="22"/>
              </w:rPr>
              <w:t>а</w:t>
            </w:r>
            <w:r>
              <w:rPr>
                <w:sz w:val="22"/>
                <w:szCs w:val="22"/>
              </w:rPr>
              <w:t>ми, СП, техническими регл</w:t>
            </w:r>
            <w:r>
              <w:rPr>
                <w:sz w:val="22"/>
                <w:szCs w:val="22"/>
              </w:rPr>
              <w:t>а</w:t>
            </w:r>
            <w:r>
              <w:rPr>
                <w:sz w:val="22"/>
                <w:szCs w:val="22"/>
              </w:rPr>
              <w:t>ментами.</w:t>
            </w:r>
          </w:p>
          <w:p w:rsidR="00176C1A" w:rsidRDefault="006F39CB" w:rsidP="002A734E">
            <w:pPr>
              <w:spacing w:after="0" w:line="240" w:lineRule="auto"/>
              <w:ind w:right="97"/>
              <w:rPr>
                <w:sz w:val="22"/>
                <w:szCs w:val="22"/>
              </w:rPr>
            </w:pPr>
            <w:r>
              <w:rPr>
                <w:sz w:val="22"/>
                <w:szCs w:val="22"/>
              </w:rPr>
              <w:t>Субъекты землепользования в жилых зонах обязаны соде</w:t>
            </w:r>
            <w:r>
              <w:rPr>
                <w:sz w:val="22"/>
                <w:szCs w:val="22"/>
              </w:rPr>
              <w:t>р</w:t>
            </w:r>
            <w:r>
              <w:rPr>
                <w:sz w:val="22"/>
                <w:szCs w:val="22"/>
              </w:rPr>
              <w:t>жать придомовые территории в порядке и чистоте, сохранять зеленые насаждения, беречь объекты благоустройства.</w:t>
            </w:r>
          </w:p>
          <w:p w:rsidR="00176C1A" w:rsidRDefault="006F39CB" w:rsidP="002A734E">
            <w:pPr>
              <w:spacing w:after="0" w:line="240" w:lineRule="auto"/>
              <w:ind w:right="97"/>
              <w:rPr>
                <w:sz w:val="22"/>
                <w:szCs w:val="22"/>
              </w:rPr>
            </w:pPr>
            <w:r>
              <w:rPr>
                <w:sz w:val="22"/>
                <w:szCs w:val="22"/>
              </w:rPr>
              <w:t>Запрещается складирование дров, строительных матери</w:t>
            </w:r>
            <w:r>
              <w:rPr>
                <w:sz w:val="22"/>
                <w:szCs w:val="22"/>
              </w:rPr>
              <w:t>а</w:t>
            </w:r>
            <w:r>
              <w:rPr>
                <w:sz w:val="22"/>
                <w:szCs w:val="22"/>
              </w:rPr>
              <w:t>лов, мусора и т.д. на придом</w:t>
            </w:r>
            <w:r>
              <w:rPr>
                <w:sz w:val="22"/>
                <w:szCs w:val="22"/>
              </w:rPr>
              <w:t>о</w:t>
            </w:r>
            <w:r>
              <w:rPr>
                <w:sz w:val="22"/>
                <w:szCs w:val="22"/>
              </w:rPr>
              <w:t>вых территориях.</w:t>
            </w:r>
          </w:p>
          <w:p w:rsidR="00176C1A" w:rsidRDefault="006F39CB" w:rsidP="002A734E">
            <w:pPr>
              <w:spacing w:after="0" w:line="240" w:lineRule="auto"/>
              <w:ind w:right="97"/>
              <w:rPr>
                <w:sz w:val="22"/>
                <w:szCs w:val="22"/>
              </w:rPr>
            </w:pPr>
            <w:r>
              <w:rPr>
                <w:sz w:val="22"/>
                <w:szCs w:val="22"/>
              </w:rPr>
              <w:t>Требования к ограждениям земельных участков:  со ст</w:t>
            </w:r>
            <w:r>
              <w:rPr>
                <w:sz w:val="22"/>
                <w:szCs w:val="22"/>
              </w:rPr>
              <w:t>о</w:t>
            </w:r>
            <w:r>
              <w:rPr>
                <w:sz w:val="22"/>
                <w:szCs w:val="22"/>
              </w:rPr>
              <w:t>роны улиц ограждения дол</w:t>
            </w:r>
            <w:r>
              <w:rPr>
                <w:sz w:val="22"/>
                <w:szCs w:val="22"/>
              </w:rPr>
              <w:t>ж</w:t>
            </w:r>
            <w:r>
              <w:rPr>
                <w:sz w:val="22"/>
                <w:szCs w:val="22"/>
              </w:rPr>
              <w:t>ны быть прозрачными;  хара</w:t>
            </w:r>
            <w:r>
              <w:rPr>
                <w:sz w:val="22"/>
                <w:szCs w:val="22"/>
              </w:rPr>
              <w:t>к</w:t>
            </w:r>
            <w:r>
              <w:rPr>
                <w:sz w:val="22"/>
                <w:szCs w:val="22"/>
              </w:rPr>
              <w:t>тер ограждения, его высота должны быть единообразными как минимум на протяжении одного квартала с обеих ст</w:t>
            </w:r>
            <w:r>
              <w:rPr>
                <w:sz w:val="22"/>
                <w:szCs w:val="22"/>
              </w:rPr>
              <w:t>о</w:t>
            </w:r>
            <w:r>
              <w:rPr>
                <w:sz w:val="22"/>
                <w:szCs w:val="22"/>
              </w:rPr>
              <w:t>рон.</w:t>
            </w:r>
          </w:p>
          <w:p w:rsidR="00176C1A" w:rsidRDefault="006F39CB" w:rsidP="002A734E">
            <w:pPr>
              <w:spacing w:after="0" w:line="240" w:lineRule="auto"/>
              <w:ind w:right="97"/>
              <w:rPr>
                <w:sz w:val="22"/>
                <w:szCs w:val="22"/>
              </w:rPr>
            </w:pPr>
            <w:r>
              <w:rPr>
                <w:sz w:val="22"/>
                <w:szCs w:val="22"/>
              </w:rPr>
              <w:t>Жилые малоэтажные дома с квартирами в первых этажах следует располагать, как пр</w:t>
            </w:r>
            <w:r>
              <w:rPr>
                <w:sz w:val="22"/>
                <w:szCs w:val="22"/>
              </w:rPr>
              <w:t>а</w:t>
            </w:r>
            <w:r>
              <w:rPr>
                <w:sz w:val="22"/>
                <w:szCs w:val="22"/>
              </w:rPr>
              <w:t>вило, с отступом от красных линий. По красной линии д</w:t>
            </w:r>
            <w:r>
              <w:rPr>
                <w:sz w:val="22"/>
                <w:szCs w:val="22"/>
              </w:rPr>
              <w:t>о</w:t>
            </w:r>
            <w:r>
              <w:rPr>
                <w:sz w:val="22"/>
                <w:szCs w:val="22"/>
              </w:rPr>
              <w:t>пускается размещать жилые здания с встроенными в пе</w:t>
            </w:r>
            <w:r>
              <w:rPr>
                <w:sz w:val="22"/>
                <w:szCs w:val="22"/>
              </w:rPr>
              <w:t>р</w:t>
            </w:r>
            <w:r>
              <w:rPr>
                <w:sz w:val="22"/>
                <w:szCs w:val="22"/>
              </w:rPr>
              <w:t>вые этажи или пристроенными помещениями общественного назначения, а на жилых ул</w:t>
            </w:r>
            <w:r>
              <w:rPr>
                <w:sz w:val="22"/>
                <w:szCs w:val="22"/>
              </w:rPr>
              <w:t>и</w:t>
            </w:r>
            <w:r>
              <w:rPr>
                <w:sz w:val="22"/>
                <w:szCs w:val="22"/>
              </w:rPr>
              <w:t>цах в условиях реконструкции сложившейся застройки - и жилые здания с квартирами в первых этажах.</w:t>
            </w:r>
          </w:p>
          <w:p w:rsidR="00176C1A" w:rsidRDefault="006F39CB" w:rsidP="002A734E">
            <w:pPr>
              <w:spacing w:after="0" w:line="240" w:lineRule="auto"/>
              <w:ind w:right="97"/>
              <w:rPr>
                <w:sz w:val="22"/>
                <w:szCs w:val="22"/>
              </w:rPr>
            </w:pPr>
            <w:r>
              <w:rPr>
                <w:sz w:val="22"/>
                <w:szCs w:val="22"/>
              </w:rPr>
              <w:t>Использование земельных участков и объектов капитал</w:t>
            </w:r>
            <w:r>
              <w:rPr>
                <w:sz w:val="22"/>
                <w:szCs w:val="22"/>
              </w:rPr>
              <w:t>ь</w:t>
            </w:r>
            <w:r>
              <w:rPr>
                <w:sz w:val="22"/>
                <w:szCs w:val="22"/>
              </w:rPr>
              <w:t>ного строительства осущест</w:t>
            </w:r>
            <w:r>
              <w:rPr>
                <w:sz w:val="22"/>
                <w:szCs w:val="22"/>
              </w:rPr>
              <w:t>в</w:t>
            </w:r>
            <w:r>
              <w:rPr>
                <w:sz w:val="22"/>
                <w:szCs w:val="22"/>
              </w:rPr>
              <w:t>лять с учетом режимов зон с особыми условиями использ</w:t>
            </w:r>
            <w:r>
              <w:rPr>
                <w:sz w:val="22"/>
                <w:szCs w:val="22"/>
              </w:rPr>
              <w:t>о</w:t>
            </w:r>
            <w:r>
              <w:rPr>
                <w:sz w:val="22"/>
                <w:szCs w:val="22"/>
              </w:rPr>
              <w:t>вания территорий, приведе</w:t>
            </w:r>
            <w:r>
              <w:rPr>
                <w:sz w:val="22"/>
                <w:szCs w:val="22"/>
              </w:rPr>
              <w:t>н</w:t>
            </w:r>
            <w:r>
              <w:rPr>
                <w:sz w:val="22"/>
                <w:szCs w:val="22"/>
              </w:rPr>
              <w:t>ных в статьях 49-57 настоящих Правил.</w:t>
            </w:r>
          </w:p>
          <w:p w:rsidR="00176C1A" w:rsidRDefault="006F39CB" w:rsidP="002A734E">
            <w:pPr>
              <w:spacing w:after="0" w:line="240" w:lineRule="auto"/>
              <w:ind w:right="97"/>
              <w:rPr>
                <w:sz w:val="22"/>
                <w:szCs w:val="22"/>
              </w:rPr>
            </w:pPr>
            <w:r>
              <w:rPr>
                <w:sz w:val="22"/>
                <w:szCs w:val="22"/>
              </w:rPr>
              <w:t>Не допускается размещение жилой застройки в санитарно-защитных зонах, установле</w:t>
            </w:r>
            <w:r>
              <w:rPr>
                <w:sz w:val="22"/>
                <w:szCs w:val="22"/>
              </w:rPr>
              <w:t>н</w:t>
            </w:r>
            <w:r>
              <w:rPr>
                <w:sz w:val="22"/>
                <w:szCs w:val="22"/>
              </w:rPr>
              <w:t>ных в соответствии с закон</w:t>
            </w:r>
            <w:r>
              <w:rPr>
                <w:sz w:val="22"/>
                <w:szCs w:val="22"/>
              </w:rPr>
              <w:t>о</w:t>
            </w:r>
            <w:r>
              <w:rPr>
                <w:sz w:val="22"/>
                <w:szCs w:val="22"/>
              </w:rPr>
              <w:t>дательством Российской Ф</w:t>
            </w:r>
            <w:r>
              <w:rPr>
                <w:sz w:val="22"/>
                <w:szCs w:val="22"/>
              </w:rPr>
              <w:t>е</w:t>
            </w:r>
            <w:r>
              <w:rPr>
                <w:sz w:val="22"/>
                <w:szCs w:val="22"/>
              </w:rPr>
              <w:t>дерации Допускается блок</w:t>
            </w:r>
            <w:r>
              <w:rPr>
                <w:sz w:val="22"/>
                <w:szCs w:val="22"/>
              </w:rPr>
              <w:t>и</w:t>
            </w:r>
            <w:r>
              <w:rPr>
                <w:sz w:val="22"/>
                <w:szCs w:val="22"/>
              </w:rPr>
              <w:t>ровка хозяйственных построек на смежных земельных учас</w:t>
            </w:r>
            <w:r>
              <w:rPr>
                <w:sz w:val="22"/>
                <w:szCs w:val="22"/>
              </w:rPr>
              <w:t>т</w:t>
            </w:r>
            <w:r>
              <w:rPr>
                <w:sz w:val="22"/>
                <w:szCs w:val="22"/>
              </w:rPr>
              <w:t>ках при условии взаимного согласия собственников ж</w:t>
            </w:r>
            <w:r>
              <w:rPr>
                <w:sz w:val="22"/>
                <w:szCs w:val="22"/>
              </w:rPr>
              <w:t>и</w:t>
            </w:r>
            <w:r>
              <w:rPr>
                <w:sz w:val="22"/>
                <w:szCs w:val="22"/>
              </w:rPr>
              <w:t>лых домов.</w:t>
            </w:r>
          </w:p>
          <w:p w:rsidR="00176C1A" w:rsidRDefault="00176C1A" w:rsidP="002A734E">
            <w:pPr>
              <w:spacing w:after="0" w:line="240" w:lineRule="auto"/>
              <w:ind w:right="97"/>
              <w:rPr>
                <w:sz w:val="22"/>
                <w:szCs w:val="22"/>
              </w:rPr>
            </w:pPr>
          </w:p>
        </w:tc>
      </w:tr>
      <w:tr w:rsidR="00176C1A">
        <w:tc>
          <w:tcPr>
            <w:tcW w:w="2428" w:type="dxa"/>
          </w:tcPr>
          <w:p w:rsidR="00176C1A" w:rsidRDefault="006F39CB" w:rsidP="002A734E">
            <w:pPr>
              <w:spacing w:after="0" w:line="240" w:lineRule="auto"/>
              <w:ind w:right="-172"/>
              <w:rPr>
                <w:sz w:val="22"/>
                <w:szCs w:val="22"/>
              </w:rPr>
            </w:pPr>
            <w:r>
              <w:rPr>
                <w:sz w:val="22"/>
                <w:szCs w:val="22"/>
              </w:rPr>
              <w:t>Блокированная жилая застройка</w:t>
            </w:r>
          </w:p>
          <w:p w:rsidR="00176C1A" w:rsidRDefault="006F39CB" w:rsidP="002A734E">
            <w:pPr>
              <w:spacing w:after="0" w:line="240" w:lineRule="auto"/>
              <w:ind w:right="-172"/>
              <w:rPr>
                <w:sz w:val="22"/>
                <w:szCs w:val="22"/>
              </w:rPr>
            </w:pPr>
            <w:r>
              <w:rPr>
                <w:sz w:val="22"/>
                <w:szCs w:val="22"/>
              </w:rPr>
              <w:t>2.3.</w:t>
            </w:r>
          </w:p>
        </w:tc>
        <w:tc>
          <w:tcPr>
            <w:tcW w:w="3001" w:type="dxa"/>
          </w:tcPr>
          <w:p w:rsidR="00176C1A" w:rsidRDefault="006F39CB" w:rsidP="002A734E">
            <w:pPr>
              <w:pStyle w:val="ConsPlusNormal"/>
              <w:spacing w:after="0" w:line="240" w:lineRule="auto"/>
              <w:ind w:firstLine="0"/>
              <w:rPr>
                <w:rFonts w:ascii="Times New Roman" w:hAnsi="Times New Roman" w:cs="Times New Roman"/>
                <w:sz w:val="22"/>
                <w:szCs w:val="22"/>
                <w:highlight w:val="green"/>
              </w:rPr>
            </w:pPr>
            <w:r>
              <w:rPr>
                <w:rFonts w:ascii="Times New Roman" w:hAnsi="Times New Roman" w:cs="Times New Roman"/>
                <w:sz w:val="22"/>
                <w:szCs w:val="22"/>
                <w:highlight w:val="green"/>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w:t>
            </w:r>
          </w:p>
          <w:p w:rsidR="00176C1A" w:rsidRDefault="00176C1A" w:rsidP="002A734E">
            <w:pPr>
              <w:pStyle w:val="ConsPlusNormal"/>
              <w:spacing w:after="0" w:line="240" w:lineRule="auto"/>
              <w:rPr>
                <w:rFonts w:ascii="Times New Roman" w:hAnsi="Times New Roman" w:cs="Times New Roman"/>
                <w:sz w:val="22"/>
                <w:szCs w:val="22"/>
                <w:highlight w:val="green"/>
              </w:rPr>
            </w:pPr>
          </w:p>
          <w:p w:rsidR="00176C1A" w:rsidRDefault="006F39CB" w:rsidP="002A734E">
            <w:pPr>
              <w:spacing w:after="0" w:line="240" w:lineRule="auto"/>
              <w:ind w:right="-172"/>
              <w:rPr>
                <w:sz w:val="22"/>
                <w:szCs w:val="22"/>
              </w:rPr>
            </w:pPr>
            <w:r>
              <w:rPr>
                <w:sz w:val="22"/>
                <w:szCs w:val="22"/>
                <w:highlight w:val="green"/>
              </w:rPr>
              <w:t>разведение декоративных и плодовых деревьев, овощных и ягодных культур; размещение индивидуальных гаражей и иных вспомогательных соор</w:t>
            </w:r>
            <w:r>
              <w:rPr>
                <w:sz w:val="22"/>
                <w:szCs w:val="22"/>
                <w:highlight w:val="green"/>
              </w:rPr>
              <w:t>у</w:t>
            </w:r>
            <w:r>
              <w:rPr>
                <w:sz w:val="22"/>
                <w:szCs w:val="22"/>
                <w:highlight w:val="green"/>
              </w:rPr>
              <w:t>жений; обустройство спорти</w:t>
            </w:r>
            <w:r>
              <w:rPr>
                <w:sz w:val="22"/>
                <w:szCs w:val="22"/>
                <w:highlight w:val="green"/>
              </w:rPr>
              <w:t>в</w:t>
            </w:r>
            <w:r>
              <w:rPr>
                <w:sz w:val="22"/>
                <w:szCs w:val="22"/>
                <w:highlight w:val="green"/>
              </w:rPr>
              <w:t>ных и детских площадок, пл</w:t>
            </w:r>
            <w:r>
              <w:rPr>
                <w:sz w:val="22"/>
                <w:szCs w:val="22"/>
                <w:highlight w:val="green"/>
              </w:rPr>
              <w:t>о</w:t>
            </w:r>
            <w:r>
              <w:rPr>
                <w:sz w:val="22"/>
                <w:szCs w:val="22"/>
                <w:highlight w:val="green"/>
              </w:rPr>
              <w:t>щадок для отдыха</w:t>
            </w:r>
          </w:p>
        </w:tc>
        <w:tc>
          <w:tcPr>
            <w:tcW w:w="2409" w:type="dxa"/>
            <w:shd w:val="clear" w:color="auto" w:fill="auto"/>
          </w:tcPr>
          <w:p w:rsidR="00176C1A" w:rsidRDefault="006F39CB" w:rsidP="002A734E">
            <w:pPr>
              <w:spacing w:after="0" w:line="240" w:lineRule="auto"/>
              <w:ind w:right="-172"/>
              <w:rPr>
                <w:sz w:val="22"/>
                <w:szCs w:val="22"/>
              </w:rPr>
            </w:pPr>
            <w:r>
              <w:rPr>
                <w:sz w:val="22"/>
                <w:szCs w:val="22"/>
              </w:rPr>
              <w:t>Индивидуальные блок</w:t>
            </w:r>
            <w:r>
              <w:rPr>
                <w:sz w:val="22"/>
                <w:szCs w:val="22"/>
              </w:rPr>
              <w:t>и</w:t>
            </w:r>
            <w:r>
              <w:rPr>
                <w:sz w:val="22"/>
                <w:szCs w:val="22"/>
              </w:rPr>
              <w:t>рованные жилые дома.</w:t>
            </w:r>
          </w:p>
          <w:p w:rsidR="00176C1A" w:rsidRDefault="006F39CB" w:rsidP="002A734E">
            <w:pPr>
              <w:spacing w:after="0" w:line="240" w:lineRule="auto"/>
              <w:ind w:right="-172"/>
              <w:rPr>
                <w:sz w:val="22"/>
                <w:szCs w:val="22"/>
              </w:rPr>
            </w:pPr>
            <w:r>
              <w:rPr>
                <w:sz w:val="22"/>
                <w:szCs w:val="22"/>
              </w:rPr>
              <w:t>Объекты хранения авт</w:t>
            </w:r>
            <w:r>
              <w:rPr>
                <w:sz w:val="22"/>
                <w:szCs w:val="22"/>
              </w:rPr>
              <w:t>о</w:t>
            </w:r>
            <w:r>
              <w:rPr>
                <w:sz w:val="22"/>
                <w:szCs w:val="22"/>
              </w:rPr>
              <w:t>транспорта Подсобные сооружения.</w:t>
            </w:r>
          </w:p>
          <w:p w:rsidR="00176C1A" w:rsidRDefault="006F39CB" w:rsidP="002A734E">
            <w:pPr>
              <w:spacing w:after="0" w:line="240" w:lineRule="auto"/>
              <w:ind w:right="-172"/>
              <w:rPr>
                <w:sz w:val="22"/>
                <w:szCs w:val="22"/>
              </w:rPr>
            </w:pPr>
            <w:r>
              <w:rPr>
                <w:sz w:val="22"/>
                <w:szCs w:val="22"/>
              </w:rPr>
              <w:t>Спортивные и детские площадки.</w:t>
            </w:r>
          </w:p>
          <w:p w:rsidR="00176C1A" w:rsidRDefault="006F39CB" w:rsidP="002A734E">
            <w:pPr>
              <w:spacing w:after="0" w:line="240" w:lineRule="auto"/>
              <w:ind w:right="-172"/>
              <w:rPr>
                <w:sz w:val="22"/>
                <w:szCs w:val="22"/>
              </w:rPr>
            </w:pPr>
            <w:r>
              <w:rPr>
                <w:sz w:val="22"/>
                <w:szCs w:val="22"/>
              </w:rPr>
              <w:t>Площадки отдыха</w:t>
            </w:r>
          </w:p>
        </w:tc>
        <w:tc>
          <w:tcPr>
            <w:tcW w:w="3644" w:type="dxa"/>
            <w:vMerge/>
            <w:shd w:val="clear" w:color="auto" w:fill="auto"/>
          </w:tcPr>
          <w:p w:rsidR="00176C1A" w:rsidRDefault="00176C1A" w:rsidP="002A734E">
            <w:pPr>
              <w:spacing w:after="0" w:line="240" w:lineRule="auto"/>
              <w:ind w:right="-172"/>
              <w:jc w:val="center"/>
              <w:rPr>
                <w:sz w:val="22"/>
                <w:szCs w:val="22"/>
              </w:rPr>
            </w:pPr>
          </w:p>
        </w:tc>
        <w:tc>
          <w:tcPr>
            <w:tcW w:w="3261" w:type="dxa"/>
            <w:vMerge/>
            <w:shd w:val="clear" w:color="auto" w:fill="auto"/>
          </w:tcPr>
          <w:p w:rsidR="00176C1A" w:rsidRDefault="00176C1A" w:rsidP="002A734E">
            <w:pPr>
              <w:spacing w:after="0" w:line="240" w:lineRule="auto"/>
              <w:ind w:right="-172"/>
              <w:jc w:val="center"/>
              <w:rPr>
                <w:sz w:val="22"/>
                <w:szCs w:val="22"/>
              </w:rPr>
            </w:pPr>
          </w:p>
        </w:tc>
      </w:tr>
      <w:tr w:rsidR="00176C1A">
        <w:trPr>
          <w:trHeight w:val="582"/>
        </w:trPr>
        <w:tc>
          <w:tcPr>
            <w:tcW w:w="2428" w:type="dxa"/>
          </w:tcPr>
          <w:p w:rsidR="00176C1A" w:rsidRDefault="006F39CB" w:rsidP="002A734E">
            <w:pPr>
              <w:spacing w:after="0" w:line="240" w:lineRule="auto"/>
              <w:rPr>
                <w:sz w:val="22"/>
                <w:szCs w:val="22"/>
              </w:rPr>
            </w:pPr>
            <w:r>
              <w:rPr>
                <w:sz w:val="22"/>
                <w:szCs w:val="22"/>
              </w:rPr>
              <w:t>Земельные участки (территории) общего пользования 12.0</w:t>
            </w:r>
          </w:p>
        </w:tc>
        <w:tc>
          <w:tcPr>
            <w:tcW w:w="3001" w:type="dxa"/>
          </w:tcPr>
          <w:p w:rsidR="00176C1A" w:rsidRDefault="006F39CB" w:rsidP="002A734E">
            <w:pPr>
              <w:spacing w:after="0" w:line="240" w:lineRule="auto"/>
              <w:rPr>
                <w:sz w:val="22"/>
                <w:szCs w:val="22"/>
                <w:highlight w:val="green"/>
              </w:rPr>
            </w:pPr>
            <w:r>
              <w:rPr>
                <w:sz w:val="22"/>
                <w:szCs w:val="22"/>
                <w:highlight w:val="green"/>
              </w:rPr>
              <w:t>Земельные участки общего пользования.</w:t>
            </w:r>
          </w:p>
          <w:p w:rsidR="00176C1A" w:rsidRDefault="00176C1A" w:rsidP="002A734E">
            <w:pPr>
              <w:spacing w:after="0" w:line="240" w:lineRule="auto"/>
              <w:rPr>
                <w:sz w:val="22"/>
                <w:szCs w:val="22"/>
                <w:highlight w:val="green"/>
              </w:rPr>
            </w:pPr>
          </w:p>
          <w:p w:rsidR="00176C1A" w:rsidRDefault="006F39CB" w:rsidP="002A734E">
            <w:pPr>
              <w:spacing w:after="0" w:line="240" w:lineRule="auto"/>
              <w:rPr>
                <w:rFonts w:eastAsia="Calibri"/>
                <w:sz w:val="22"/>
                <w:szCs w:val="22"/>
                <w:highlight w:val="green"/>
              </w:rPr>
            </w:pPr>
            <w:r>
              <w:rPr>
                <w:sz w:val="22"/>
                <w:szCs w:val="22"/>
                <w:highlight w:val="green"/>
              </w:rPr>
              <w:t>Содержание данного вида разрешенного использования включает в себя содержание видов разрешенного испол</w:t>
            </w:r>
            <w:r>
              <w:rPr>
                <w:sz w:val="22"/>
                <w:szCs w:val="22"/>
                <w:highlight w:val="green"/>
              </w:rPr>
              <w:t>ь</w:t>
            </w:r>
            <w:r>
              <w:rPr>
                <w:sz w:val="22"/>
                <w:szCs w:val="22"/>
                <w:highlight w:val="green"/>
              </w:rPr>
              <w:t>зования с кодами 12.0.1 - 12.0.2</w:t>
            </w:r>
          </w:p>
        </w:tc>
        <w:tc>
          <w:tcPr>
            <w:tcW w:w="2409" w:type="dxa"/>
            <w:shd w:val="clear" w:color="auto" w:fill="auto"/>
          </w:tcPr>
          <w:p w:rsidR="00176C1A" w:rsidRDefault="006F39CB" w:rsidP="002A734E">
            <w:pPr>
              <w:spacing w:after="0" w:line="240" w:lineRule="auto"/>
              <w:rPr>
                <w:sz w:val="22"/>
                <w:szCs w:val="22"/>
                <w:highlight w:val="green"/>
              </w:rPr>
            </w:pPr>
            <w:r>
              <w:rPr>
                <w:sz w:val="22"/>
                <w:szCs w:val="22"/>
                <w:highlight w:val="green"/>
              </w:rPr>
              <w:t>Объекты улично-дорожной сети: авт</w:t>
            </w:r>
            <w:r>
              <w:rPr>
                <w:sz w:val="22"/>
                <w:szCs w:val="22"/>
                <w:highlight w:val="green"/>
              </w:rPr>
              <w:t>о</w:t>
            </w:r>
            <w:r>
              <w:rPr>
                <w:sz w:val="22"/>
                <w:szCs w:val="22"/>
                <w:highlight w:val="green"/>
              </w:rPr>
              <w:t>мобильные дороги, трамвайные пути и пешеходные тротуары, пешеходные переходы, бульвары, площади, проезды, велодорожки и объекты велотран</w:t>
            </w:r>
            <w:r>
              <w:rPr>
                <w:sz w:val="22"/>
                <w:szCs w:val="22"/>
                <w:highlight w:val="green"/>
              </w:rPr>
              <w:t>с</w:t>
            </w:r>
            <w:r>
              <w:rPr>
                <w:sz w:val="22"/>
                <w:szCs w:val="22"/>
                <w:highlight w:val="green"/>
              </w:rPr>
              <w:t>портной и инженерной инфраструктуры;</w:t>
            </w:r>
          </w:p>
          <w:p w:rsidR="00176C1A" w:rsidRDefault="006F39CB" w:rsidP="002A734E">
            <w:pPr>
              <w:spacing w:after="0" w:line="240" w:lineRule="auto"/>
              <w:rPr>
                <w:sz w:val="22"/>
                <w:szCs w:val="22"/>
                <w:highlight w:val="green"/>
              </w:rPr>
            </w:pPr>
            <w:r>
              <w:rPr>
                <w:sz w:val="22"/>
                <w:szCs w:val="22"/>
                <w:highlight w:val="green"/>
              </w:rPr>
              <w:t>придорожные стоянки (парковки) транспор</w:t>
            </w:r>
            <w:r>
              <w:rPr>
                <w:sz w:val="22"/>
                <w:szCs w:val="22"/>
                <w:highlight w:val="green"/>
              </w:rPr>
              <w:t>т</w:t>
            </w:r>
            <w:r>
              <w:rPr>
                <w:sz w:val="22"/>
                <w:szCs w:val="22"/>
                <w:highlight w:val="green"/>
              </w:rPr>
              <w:t xml:space="preserve">ных средств; </w:t>
            </w:r>
          </w:p>
          <w:p w:rsidR="00176C1A" w:rsidRDefault="006F39CB" w:rsidP="002A734E">
            <w:pPr>
              <w:spacing w:after="0" w:line="240" w:lineRule="auto"/>
              <w:rPr>
                <w:sz w:val="22"/>
                <w:szCs w:val="22"/>
                <w:highlight w:val="green"/>
              </w:rPr>
            </w:pPr>
            <w:r>
              <w:rPr>
                <w:sz w:val="22"/>
                <w:szCs w:val="22"/>
                <w:highlight w:val="green"/>
              </w:rPr>
              <w:t>некапитальные соор</w:t>
            </w:r>
            <w:r>
              <w:rPr>
                <w:sz w:val="22"/>
                <w:szCs w:val="22"/>
                <w:highlight w:val="green"/>
              </w:rPr>
              <w:t>у</w:t>
            </w:r>
            <w:r>
              <w:rPr>
                <w:sz w:val="22"/>
                <w:szCs w:val="22"/>
                <w:highlight w:val="green"/>
              </w:rPr>
              <w:t>жения, предназначе</w:t>
            </w:r>
            <w:r>
              <w:rPr>
                <w:sz w:val="22"/>
                <w:szCs w:val="22"/>
                <w:highlight w:val="green"/>
              </w:rPr>
              <w:t>н</w:t>
            </w:r>
            <w:r>
              <w:rPr>
                <w:sz w:val="22"/>
                <w:szCs w:val="22"/>
                <w:highlight w:val="green"/>
              </w:rPr>
              <w:t>ных для охраны транспортных средств;</w:t>
            </w:r>
          </w:p>
          <w:p w:rsidR="00176C1A" w:rsidRDefault="006F39CB" w:rsidP="002A734E">
            <w:pPr>
              <w:spacing w:after="0" w:line="240" w:lineRule="auto"/>
              <w:rPr>
                <w:sz w:val="22"/>
                <w:szCs w:val="22"/>
                <w:highlight w:val="green"/>
              </w:rPr>
            </w:pPr>
            <w:r>
              <w:rPr>
                <w:sz w:val="22"/>
                <w:szCs w:val="22"/>
                <w:highlight w:val="green"/>
              </w:rPr>
              <w:t>декоративные, техн</w:t>
            </w:r>
            <w:r>
              <w:rPr>
                <w:sz w:val="22"/>
                <w:szCs w:val="22"/>
                <w:highlight w:val="green"/>
              </w:rPr>
              <w:t>и</w:t>
            </w:r>
            <w:r>
              <w:rPr>
                <w:sz w:val="22"/>
                <w:szCs w:val="22"/>
                <w:highlight w:val="green"/>
              </w:rPr>
              <w:t>ческие, планирово</w:t>
            </w:r>
            <w:r>
              <w:rPr>
                <w:sz w:val="22"/>
                <w:szCs w:val="22"/>
                <w:highlight w:val="green"/>
              </w:rPr>
              <w:t>ч</w:t>
            </w:r>
            <w:r>
              <w:rPr>
                <w:sz w:val="22"/>
                <w:szCs w:val="22"/>
                <w:highlight w:val="green"/>
              </w:rPr>
              <w:t>ные, конструктивные устройства, элементы озеленения, различные виды оборудования и оформления, малые архитектурные формы, некапитальные нест</w:t>
            </w:r>
            <w:r>
              <w:rPr>
                <w:sz w:val="22"/>
                <w:szCs w:val="22"/>
                <w:highlight w:val="green"/>
              </w:rPr>
              <w:t>а</w:t>
            </w:r>
            <w:r>
              <w:rPr>
                <w:sz w:val="22"/>
                <w:szCs w:val="22"/>
                <w:highlight w:val="green"/>
              </w:rPr>
              <w:t>ционарные строения и сооружения, информ</w:t>
            </w:r>
            <w:r>
              <w:rPr>
                <w:sz w:val="22"/>
                <w:szCs w:val="22"/>
                <w:highlight w:val="green"/>
              </w:rPr>
              <w:t>а</w:t>
            </w:r>
            <w:r>
              <w:rPr>
                <w:sz w:val="22"/>
                <w:szCs w:val="22"/>
                <w:highlight w:val="green"/>
              </w:rPr>
              <w:t>ционные щиты и ук</w:t>
            </w:r>
            <w:r>
              <w:rPr>
                <w:sz w:val="22"/>
                <w:szCs w:val="22"/>
                <w:highlight w:val="green"/>
              </w:rPr>
              <w:t>а</w:t>
            </w:r>
            <w:r>
              <w:rPr>
                <w:sz w:val="22"/>
                <w:szCs w:val="22"/>
                <w:highlight w:val="green"/>
              </w:rPr>
              <w:t>затели, общественные туалеты.</w:t>
            </w:r>
          </w:p>
          <w:p w:rsidR="00176C1A" w:rsidRDefault="006F39CB" w:rsidP="002A734E">
            <w:pPr>
              <w:spacing w:after="0" w:line="240" w:lineRule="auto"/>
              <w:rPr>
                <w:sz w:val="22"/>
                <w:szCs w:val="22"/>
                <w:highlight w:val="green"/>
              </w:rPr>
            </w:pPr>
            <w:r>
              <w:rPr>
                <w:sz w:val="22"/>
                <w:szCs w:val="22"/>
                <w:highlight w:val="green"/>
              </w:rPr>
              <w:t>Детские площадки</w:t>
            </w:r>
          </w:p>
        </w:tc>
        <w:tc>
          <w:tcPr>
            <w:tcW w:w="3644" w:type="dxa"/>
            <w:shd w:val="clear" w:color="auto" w:fill="auto"/>
          </w:tcPr>
          <w:p w:rsidR="00176C1A" w:rsidRDefault="006F39CB" w:rsidP="002A734E">
            <w:pPr>
              <w:spacing w:after="0" w:line="240" w:lineRule="auto"/>
              <w:rPr>
                <w:sz w:val="22"/>
                <w:szCs w:val="22"/>
              </w:rPr>
            </w:pPr>
            <w:r>
              <w:rPr>
                <w:sz w:val="22"/>
                <w:szCs w:val="22"/>
              </w:rPr>
              <w:t>1.Предельные размеры земельных участков не устанавливаются.</w:t>
            </w:r>
          </w:p>
          <w:p w:rsidR="00176C1A" w:rsidRDefault="006F39CB" w:rsidP="002A734E">
            <w:pPr>
              <w:spacing w:after="0" w:line="240" w:lineRule="auto"/>
              <w:rPr>
                <w:sz w:val="22"/>
                <w:szCs w:val="22"/>
              </w:rPr>
            </w:pPr>
            <w:r>
              <w:rPr>
                <w:sz w:val="22"/>
                <w:szCs w:val="22"/>
              </w:rPr>
              <w:t>2.Минимальный отступ от границ земельного участка не устанавлив</w:t>
            </w:r>
            <w:r>
              <w:rPr>
                <w:sz w:val="22"/>
                <w:szCs w:val="22"/>
              </w:rPr>
              <w:t>а</w:t>
            </w:r>
            <w:r>
              <w:rPr>
                <w:sz w:val="22"/>
                <w:szCs w:val="22"/>
              </w:rPr>
              <w:t>ется.</w:t>
            </w:r>
          </w:p>
          <w:p w:rsidR="00176C1A" w:rsidRDefault="006F39CB" w:rsidP="002A734E">
            <w:pPr>
              <w:spacing w:after="0" w:line="240" w:lineRule="auto"/>
              <w:rPr>
                <w:sz w:val="22"/>
                <w:szCs w:val="22"/>
              </w:rPr>
            </w:pPr>
            <w:r>
              <w:rPr>
                <w:sz w:val="22"/>
                <w:szCs w:val="22"/>
              </w:rPr>
              <w:t>3. Предельное количество этажей, предельная высота зданий, стро</w:t>
            </w:r>
            <w:r>
              <w:rPr>
                <w:sz w:val="22"/>
                <w:szCs w:val="22"/>
              </w:rPr>
              <w:t>е</w:t>
            </w:r>
            <w:r>
              <w:rPr>
                <w:sz w:val="22"/>
                <w:szCs w:val="22"/>
              </w:rPr>
              <w:t>ний, сооружений не устанавливае</w:t>
            </w:r>
            <w:r>
              <w:rPr>
                <w:sz w:val="22"/>
                <w:szCs w:val="22"/>
              </w:rPr>
              <w:t>т</w:t>
            </w:r>
            <w:r>
              <w:rPr>
                <w:sz w:val="22"/>
                <w:szCs w:val="22"/>
              </w:rPr>
              <w:t>ся.</w:t>
            </w:r>
          </w:p>
          <w:p w:rsidR="00176C1A" w:rsidRDefault="006F39CB" w:rsidP="002A734E">
            <w:pPr>
              <w:spacing w:after="0" w:line="240" w:lineRule="auto"/>
              <w:rPr>
                <w:sz w:val="22"/>
                <w:szCs w:val="22"/>
              </w:rPr>
            </w:pPr>
            <w:r>
              <w:rPr>
                <w:sz w:val="22"/>
                <w:szCs w:val="22"/>
              </w:rPr>
              <w:t>4. Максимальный процент застро</w:t>
            </w:r>
            <w:r>
              <w:rPr>
                <w:sz w:val="22"/>
                <w:szCs w:val="22"/>
              </w:rPr>
              <w:t>й</w:t>
            </w:r>
            <w:r>
              <w:rPr>
                <w:sz w:val="22"/>
                <w:szCs w:val="22"/>
              </w:rPr>
              <w:t>ки не устанавливается.</w:t>
            </w:r>
          </w:p>
        </w:tc>
        <w:tc>
          <w:tcPr>
            <w:tcW w:w="3261" w:type="dxa"/>
            <w:vMerge w:val="restart"/>
            <w:shd w:val="clear" w:color="auto" w:fill="auto"/>
          </w:tcPr>
          <w:p w:rsidR="00176C1A" w:rsidRDefault="00D74835" w:rsidP="002A734E">
            <w:pPr>
              <w:spacing w:after="0" w:line="240" w:lineRule="auto"/>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p w:rsidR="000506FD" w:rsidRDefault="000506FD" w:rsidP="002A734E">
            <w:pPr>
              <w:spacing w:after="0" w:line="240" w:lineRule="auto"/>
              <w:rPr>
                <w:color w:val="FF0000"/>
              </w:rPr>
            </w:pPr>
            <w:r w:rsidRPr="000506FD">
              <w:rPr>
                <w:sz w:val="22"/>
                <w:szCs w:val="22"/>
                <w:highlight w:val="cyan"/>
              </w:rPr>
              <w:t>Некапитальные нестациона</w:t>
            </w:r>
            <w:r w:rsidRPr="000506FD">
              <w:rPr>
                <w:sz w:val="22"/>
                <w:szCs w:val="22"/>
                <w:highlight w:val="cyan"/>
              </w:rPr>
              <w:t>р</w:t>
            </w:r>
            <w:r w:rsidRPr="000506FD">
              <w:rPr>
                <w:sz w:val="22"/>
                <w:szCs w:val="22"/>
                <w:highlight w:val="cyan"/>
              </w:rPr>
              <w:t xml:space="preserve">ные строения и сооружения </w:t>
            </w:r>
            <w:r w:rsidRPr="000506FD">
              <w:rPr>
                <w:color w:val="FF0000"/>
                <w:highlight w:val="cyan"/>
              </w:rPr>
              <w:t>размещаются в соответствии со схемой  размещения н</w:t>
            </w:r>
            <w:r w:rsidRPr="000506FD">
              <w:rPr>
                <w:color w:val="FF0000"/>
                <w:highlight w:val="cyan"/>
              </w:rPr>
              <w:t>е</w:t>
            </w:r>
            <w:r w:rsidRPr="000506FD">
              <w:rPr>
                <w:color w:val="FF0000"/>
                <w:highlight w:val="cyan"/>
              </w:rPr>
              <w:t>стационарных торговых об</w:t>
            </w:r>
            <w:r w:rsidRPr="000506FD">
              <w:rPr>
                <w:color w:val="FF0000"/>
                <w:highlight w:val="cyan"/>
              </w:rPr>
              <w:t>ъ</w:t>
            </w:r>
            <w:r w:rsidRPr="000506FD">
              <w:rPr>
                <w:color w:val="FF0000"/>
                <w:highlight w:val="cyan"/>
              </w:rPr>
              <w:t>ектов на территории мун</w:t>
            </w:r>
            <w:r w:rsidRPr="000506FD">
              <w:rPr>
                <w:color w:val="FF0000"/>
                <w:highlight w:val="cyan"/>
              </w:rPr>
              <w:t>и</w:t>
            </w:r>
            <w:r w:rsidRPr="000506FD">
              <w:rPr>
                <w:color w:val="FF0000"/>
                <w:highlight w:val="cyan"/>
              </w:rPr>
              <w:t>ципального образования Слюдянский район на 2020-2024 годы, утверждённой п</w:t>
            </w:r>
            <w:r w:rsidRPr="000506FD">
              <w:rPr>
                <w:color w:val="FF0000"/>
                <w:highlight w:val="cyan"/>
              </w:rPr>
              <w:t>о</w:t>
            </w:r>
            <w:r w:rsidRPr="000506FD">
              <w:rPr>
                <w:color w:val="FF0000"/>
                <w:highlight w:val="cyan"/>
              </w:rPr>
              <w:t>становлением  администр</w:t>
            </w:r>
            <w:r w:rsidRPr="000506FD">
              <w:rPr>
                <w:color w:val="FF0000"/>
                <w:highlight w:val="cyan"/>
              </w:rPr>
              <w:t>а</w:t>
            </w:r>
            <w:r w:rsidRPr="000506FD">
              <w:rPr>
                <w:color w:val="FF0000"/>
                <w:highlight w:val="cyan"/>
              </w:rPr>
              <w:t>ции Смуницпального обр</w:t>
            </w:r>
            <w:r w:rsidRPr="000506FD">
              <w:rPr>
                <w:color w:val="FF0000"/>
                <w:highlight w:val="cyan"/>
              </w:rPr>
              <w:t>а</w:t>
            </w:r>
            <w:r w:rsidRPr="000506FD">
              <w:rPr>
                <w:color w:val="FF0000"/>
                <w:highlight w:val="cyan"/>
              </w:rPr>
              <w:t>зования Слюдянский район от 30.12.2019 года № № 884.</w:t>
            </w:r>
          </w:p>
          <w:p w:rsidR="000506FD" w:rsidRDefault="000506FD" w:rsidP="002A734E">
            <w:pPr>
              <w:spacing w:after="0" w:line="240" w:lineRule="auto"/>
              <w:rPr>
                <w:sz w:val="22"/>
                <w:szCs w:val="22"/>
              </w:rPr>
            </w:pPr>
          </w:p>
        </w:tc>
      </w:tr>
      <w:tr w:rsidR="00176C1A">
        <w:trPr>
          <w:trHeight w:val="582"/>
        </w:trPr>
        <w:tc>
          <w:tcPr>
            <w:tcW w:w="2428" w:type="dxa"/>
          </w:tcPr>
          <w:p w:rsidR="00176C1A" w:rsidRDefault="006F39CB" w:rsidP="002A734E">
            <w:pPr>
              <w:spacing w:after="0" w:line="240" w:lineRule="auto"/>
              <w:rPr>
                <w:sz w:val="22"/>
                <w:szCs w:val="22"/>
                <w:highlight w:val="green"/>
              </w:rPr>
            </w:pPr>
            <w:r>
              <w:rPr>
                <w:color w:val="22272F"/>
                <w:sz w:val="22"/>
                <w:szCs w:val="22"/>
                <w:highlight w:val="green"/>
                <w:shd w:val="clear" w:color="auto" w:fill="FFFFFF"/>
              </w:rPr>
              <w:t>Площадки для занятий спортом 5.1.3</w:t>
            </w:r>
          </w:p>
        </w:tc>
        <w:tc>
          <w:tcPr>
            <w:tcW w:w="3001" w:type="dxa"/>
          </w:tcPr>
          <w:p w:rsidR="00176C1A" w:rsidRDefault="006F39CB" w:rsidP="002A734E">
            <w:pPr>
              <w:spacing w:after="0" w:line="240" w:lineRule="auto"/>
              <w:rPr>
                <w:sz w:val="22"/>
                <w:szCs w:val="22"/>
                <w:highlight w:val="green"/>
              </w:rPr>
            </w:pPr>
            <w:r>
              <w:rPr>
                <w:sz w:val="22"/>
                <w:szCs w:val="22"/>
                <w:highlight w:val="green"/>
                <w:shd w:val="clear" w:color="auto" w:fill="FFFFFF"/>
              </w:rPr>
              <w:t>Размещение площадок для занятия спортом и физкул</w:t>
            </w:r>
            <w:r>
              <w:rPr>
                <w:sz w:val="22"/>
                <w:szCs w:val="22"/>
                <w:highlight w:val="green"/>
                <w:shd w:val="clear" w:color="auto" w:fill="FFFFFF"/>
              </w:rPr>
              <w:t>ь</w:t>
            </w:r>
            <w:r>
              <w:rPr>
                <w:sz w:val="22"/>
                <w:szCs w:val="22"/>
                <w:highlight w:val="green"/>
                <w:shd w:val="clear" w:color="auto" w:fill="FFFFFF"/>
              </w:rPr>
              <w:t>турой на открытом воздухе (физкультурные площадки, беговые дорожки, поля для спортивной игры)</w:t>
            </w:r>
          </w:p>
        </w:tc>
        <w:tc>
          <w:tcPr>
            <w:tcW w:w="2409" w:type="dxa"/>
            <w:shd w:val="clear" w:color="auto" w:fill="auto"/>
          </w:tcPr>
          <w:p w:rsidR="00176C1A" w:rsidRDefault="006F39CB" w:rsidP="002A734E">
            <w:pPr>
              <w:spacing w:after="0" w:line="240" w:lineRule="auto"/>
              <w:rPr>
                <w:rFonts w:eastAsia="Calibri"/>
                <w:sz w:val="22"/>
                <w:szCs w:val="22"/>
              </w:rPr>
            </w:pPr>
            <w:r>
              <w:rPr>
                <w:rFonts w:eastAsia="Calibri"/>
                <w:sz w:val="22"/>
                <w:szCs w:val="22"/>
              </w:rPr>
              <w:t>Спортивные площадки</w:t>
            </w:r>
          </w:p>
        </w:tc>
        <w:tc>
          <w:tcPr>
            <w:tcW w:w="3644" w:type="dxa"/>
            <w:shd w:val="clear" w:color="auto" w:fill="auto"/>
          </w:tcPr>
          <w:p w:rsidR="00176C1A" w:rsidRDefault="006F39CB" w:rsidP="002A734E">
            <w:pPr>
              <w:spacing w:after="0" w:line="240" w:lineRule="auto"/>
              <w:rPr>
                <w:sz w:val="22"/>
                <w:szCs w:val="22"/>
              </w:rPr>
            </w:pPr>
            <w:r>
              <w:rPr>
                <w:sz w:val="22"/>
                <w:szCs w:val="22"/>
              </w:rPr>
              <w:t xml:space="preserve">1.Минимальный размер земельного участка – </w:t>
            </w:r>
            <w:r w:rsidR="00E05DFC" w:rsidRPr="00E05DFC">
              <w:rPr>
                <w:sz w:val="22"/>
                <w:szCs w:val="22"/>
                <w:highlight w:val="cyan"/>
              </w:rPr>
              <w:t>100 кв.м.</w:t>
            </w:r>
          </w:p>
          <w:p w:rsidR="00176C1A" w:rsidRDefault="006F39CB" w:rsidP="002A734E">
            <w:pPr>
              <w:spacing w:after="0" w:line="240" w:lineRule="auto"/>
              <w:rPr>
                <w:sz w:val="22"/>
                <w:szCs w:val="22"/>
              </w:rPr>
            </w:pPr>
            <w:r>
              <w:rPr>
                <w:sz w:val="22"/>
                <w:szCs w:val="22"/>
              </w:rPr>
              <w:t xml:space="preserve">Максимальный размер земельного участка – </w:t>
            </w:r>
            <w:r w:rsidR="00E05DFC" w:rsidRPr="00E05DFC">
              <w:rPr>
                <w:sz w:val="22"/>
                <w:szCs w:val="22"/>
                <w:highlight w:val="cyan"/>
              </w:rPr>
              <w:t>2000 кв.м.</w:t>
            </w:r>
            <w:r w:rsidR="00E05DFC">
              <w:rPr>
                <w:sz w:val="22"/>
                <w:szCs w:val="22"/>
              </w:rPr>
              <w:t xml:space="preserve"> </w:t>
            </w:r>
          </w:p>
          <w:p w:rsidR="00176C1A" w:rsidRDefault="006F39CB" w:rsidP="002A734E">
            <w:pPr>
              <w:spacing w:after="0" w:line="240" w:lineRule="auto"/>
              <w:rPr>
                <w:sz w:val="22"/>
                <w:szCs w:val="22"/>
              </w:rPr>
            </w:pPr>
            <w:r>
              <w:rPr>
                <w:sz w:val="22"/>
                <w:szCs w:val="22"/>
              </w:rPr>
              <w:t>2.Минимальный отступ от границ земельного участка не устанавлив</w:t>
            </w:r>
            <w:r>
              <w:rPr>
                <w:sz w:val="22"/>
                <w:szCs w:val="22"/>
              </w:rPr>
              <w:t>а</w:t>
            </w:r>
            <w:r>
              <w:rPr>
                <w:sz w:val="22"/>
                <w:szCs w:val="22"/>
              </w:rPr>
              <w:t>ется.</w:t>
            </w:r>
          </w:p>
          <w:p w:rsidR="00176C1A" w:rsidRDefault="006F39CB" w:rsidP="002A734E">
            <w:pPr>
              <w:spacing w:after="0" w:line="240" w:lineRule="auto"/>
              <w:rPr>
                <w:sz w:val="22"/>
                <w:szCs w:val="22"/>
              </w:rPr>
            </w:pPr>
            <w:r>
              <w:rPr>
                <w:sz w:val="22"/>
                <w:szCs w:val="22"/>
              </w:rPr>
              <w:t>3. Предельное количество этажей, предельная высота зданий, стро</w:t>
            </w:r>
            <w:r>
              <w:rPr>
                <w:sz w:val="22"/>
                <w:szCs w:val="22"/>
              </w:rPr>
              <w:t>е</w:t>
            </w:r>
            <w:r>
              <w:rPr>
                <w:sz w:val="22"/>
                <w:szCs w:val="22"/>
              </w:rPr>
              <w:t>ний, сооружений не устанавливае</w:t>
            </w:r>
            <w:r>
              <w:rPr>
                <w:sz w:val="22"/>
                <w:szCs w:val="22"/>
              </w:rPr>
              <w:t>т</w:t>
            </w:r>
            <w:r>
              <w:rPr>
                <w:sz w:val="22"/>
                <w:szCs w:val="22"/>
              </w:rPr>
              <w:t>ся.</w:t>
            </w:r>
          </w:p>
          <w:p w:rsidR="00176C1A" w:rsidRDefault="006F39CB" w:rsidP="002A734E">
            <w:pPr>
              <w:spacing w:after="0" w:line="240" w:lineRule="auto"/>
              <w:rPr>
                <w:sz w:val="22"/>
                <w:szCs w:val="22"/>
              </w:rPr>
            </w:pPr>
            <w:r>
              <w:rPr>
                <w:sz w:val="22"/>
                <w:szCs w:val="22"/>
              </w:rPr>
              <w:t>4. Максимальный процент застро</w:t>
            </w:r>
            <w:r>
              <w:rPr>
                <w:sz w:val="22"/>
                <w:szCs w:val="22"/>
              </w:rPr>
              <w:t>й</w:t>
            </w:r>
            <w:r>
              <w:rPr>
                <w:sz w:val="22"/>
                <w:szCs w:val="22"/>
              </w:rPr>
              <w:t>ки не устанавливается.</w:t>
            </w:r>
          </w:p>
        </w:tc>
        <w:tc>
          <w:tcPr>
            <w:tcW w:w="3261" w:type="dxa"/>
            <w:vMerge/>
            <w:shd w:val="clear" w:color="auto" w:fill="auto"/>
          </w:tcPr>
          <w:p w:rsidR="00176C1A" w:rsidRDefault="00176C1A" w:rsidP="002A734E">
            <w:pPr>
              <w:spacing w:after="0" w:line="240" w:lineRule="auto"/>
              <w:rPr>
                <w:sz w:val="22"/>
                <w:szCs w:val="22"/>
              </w:rPr>
            </w:pPr>
          </w:p>
        </w:tc>
      </w:tr>
      <w:tr w:rsidR="00176C1A">
        <w:trPr>
          <w:trHeight w:val="582"/>
        </w:trPr>
        <w:tc>
          <w:tcPr>
            <w:tcW w:w="2428" w:type="dxa"/>
          </w:tcPr>
          <w:p w:rsidR="00176C1A" w:rsidRDefault="006F39CB" w:rsidP="002A734E">
            <w:pPr>
              <w:spacing w:after="0" w:line="240" w:lineRule="auto"/>
              <w:rPr>
                <w:sz w:val="22"/>
                <w:szCs w:val="22"/>
                <w:highlight w:val="green"/>
              </w:rPr>
            </w:pPr>
            <w:r>
              <w:rPr>
                <w:sz w:val="22"/>
                <w:szCs w:val="22"/>
                <w:highlight w:val="green"/>
                <w:shd w:val="clear" w:color="auto" w:fill="FFFFFF"/>
              </w:rPr>
              <w:t>Оказание услуг связи 3.2.3.</w:t>
            </w:r>
          </w:p>
        </w:tc>
        <w:tc>
          <w:tcPr>
            <w:tcW w:w="3001" w:type="dxa"/>
          </w:tcPr>
          <w:p w:rsidR="00176C1A" w:rsidRDefault="006F39CB" w:rsidP="002A734E">
            <w:pPr>
              <w:spacing w:after="0" w:line="240" w:lineRule="auto"/>
              <w:rPr>
                <w:sz w:val="22"/>
                <w:szCs w:val="22"/>
                <w:highlight w:val="green"/>
              </w:rPr>
            </w:pPr>
            <w:r>
              <w:rPr>
                <w:sz w:val="22"/>
                <w:szCs w:val="22"/>
                <w:highlight w:val="green"/>
                <w:shd w:val="clear" w:color="auto" w:fill="FFFFFF"/>
              </w:rPr>
              <w:t>Размещение зданий, предн</w:t>
            </w:r>
            <w:r>
              <w:rPr>
                <w:sz w:val="22"/>
                <w:szCs w:val="22"/>
                <w:highlight w:val="green"/>
                <w:shd w:val="clear" w:color="auto" w:fill="FFFFFF"/>
              </w:rPr>
              <w:t>а</w:t>
            </w:r>
            <w:r>
              <w:rPr>
                <w:sz w:val="22"/>
                <w:szCs w:val="22"/>
                <w:highlight w:val="green"/>
                <w:shd w:val="clear" w:color="auto" w:fill="FFFFFF"/>
              </w:rPr>
              <w:t>значенных для размещения пунктов оказания услуг по</w:t>
            </w:r>
            <w:r>
              <w:rPr>
                <w:sz w:val="22"/>
                <w:szCs w:val="22"/>
                <w:highlight w:val="green"/>
                <w:shd w:val="clear" w:color="auto" w:fill="FFFFFF"/>
              </w:rPr>
              <w:t>ч</w:t>
            </w:r>
            <w:r>
              <w:rPr>
                <w:sz w:val="22"/>
                <w:szCs w:val="22"/>
                <w:highlight w:val="green"/>
                <w:shd w:val="clear" w:color="auto" w:fill="FFFFFF"/>
              </w:rPr>
              <w:t>товой, телеграфной, межд</w:t>
            </w:r>
            <w:r>
              <w:rPr>
                <w:sz w:val="22"/>
                <w:szCs w:val="22"/>
                <w:highlight w:val="green"/>
                <w:shd w:val="clear" w:color="auto" w:fill="FFFFFF"/>
              </w:rPr>
              <w:t>у</w:t>
            </w:r>
            <w:r>
              <w:rPr>
                <w:sz w:val="22"/>
                <w:szCs w:val="22"/>
                <w:highlight w:val="green"/>
                <w:shd w:val="clear" w:color="auto" w:fill="FFFFFF"/>
              </w:rPr>
              <w:t>городней и международной телефонной связи</w:t>
            </w:r>
          </w:p>
        </w:tc>
        <w:tc>
          <w:tcPr>
            <w:tcW w:w="2409" w:type="dxa"/>
            <w:shd w:val="clear" w:color="auto" w:fill="auto"/>
          </w:tcPr>
          <w:p w:rsidR="00176C1A" w:rsidRDefault="006F39CB" w:rsidP="002A734E">
            <w:pPr>
              <w:spacing w:after="0" w:line="240" w:lineRule="auto"/>
              <w:rPr>
                <w:sz w:val="22"/>
                <w:szCs w:val="22"/>
              </w:rPr>
            </w:pPr>
            <w:r>
              <w:rPr>
                <w:sz w:val="22"/>
                <w:szCs w:val="22"/>
              </w:rPr>
              <w:t>Предприятия связи</w:t>
            </w:r>
          </w:p>
          <w:p w:rsidR="00176C1A" w:rsidRDefault="00176C1A" w:rsidP="002A734E">
            <w:pPr>
              <w:spacing w:after="0" w:line="240" w:lineRule="auto"/>
              <w:rPr>
                <w:sz w:val="22"/>
                <w:szCs w:val="22"/>
              </w:rPr>
            </w:pPr>
          </w:p>
        </w:tc>
        <w:tc>
          <w:tcPr>
            <w:tcW w:w="3644" w:type="dxa"/>
            <w:shd w:val="clear" w:color="auto" w:fill="auto"/>
          </w:tcPr>
          <w:p w:rsidR="00176C1A" w:rsidRDefault="006F39CB" w:rsidP="002A734E">
            <w:pPr>
              <w:spacing w:after="0" w:line="240" w:lineRule="auto"/>
              <w:rPr>
                <w:sz w:val="22"/>
                <w:szCs w:val="22"/>
              </w:rPr>
            </w:pPr>
            <w:r>
              <w:rPr>
                <w:sz w:val="22"/>
                <w:szCs w:val="22"/>
              </w:rPr>
              <w:t xml:space="preserve">1.Минимальная площадь земельных участков – </w:t>
            </w:r>
            <w:r w:rsidR="00E05DFC" w:rsidRPr="00E05DFC">
              <w:rPr>
                <w:sz w:val="22"/>
                <w:szCs w:val="22"/>
                <w:highlight w:val="cyan"/>
              </w:rPr>
              <w:t>700 кв.м.</w:t>
            </w:r>
          </w:p>
          <w:p w:rsidR="00176C1A" w:rsidRDefault="006F39CB" w:rsidP="002A734E">
            <w:pPr>
              <w:spacing w:after="0" w:line="240" w:lineRule="auto"/>
              <w:rPr>
                <w:sz w:val="22"/>
                <w:szCs w:val="22"/>
              </w:rPr>
            </w:pPr>
            <w:r>
              <w:rPr>
                <w:sz w:val="22"/>
                <w:szCs w:val="22"/>
              </w:rPr>
              <w:t>2.Минимальный отступ от границ земельного участка – 3 м.</w:t>
            </w:r>
          </w:p>
          <w:p w:rsidR="00176C1A" w:rsidRDefault="006F39CB" w:rsidP="002A734E">
            <w:pPr>
              <w:spacing w:after="0" w:line="240" w:lineRule="auto"/>
              <w:rPr>
                <w:sz w:val="22"/>
                <w:szCs w:val="22"/>
              </w:rPr>
            </w:pPr>
            <w:r>
              <w:rPr>
                <w:sz w:val="22"/>
                <w:szCs w:val="22"/>
              </w:rPr>
              <w:t xml:space="preserve">3.Максимальное количество этажей – 2. </w:t>
            </w:r>
          </w:p>
          <w:p w:rsidR="00176C1A" w:rsidRDefault="006F39CB" w:rsidP="002A734E">
            <w:pPr>
              <w:spacing w:after="0" w:line="240" w:lineRule="auto"/>
              <w:rPr>
                <w:sz w:val="22"/>
                <w:szCs w:val="22"/>
              </w:rPr>
            </w:pPr>
            <w:r>
              <w:rPr>
                <w:sz w:val="22"/>
                <w:szCs w:val="22"/>
              </w:rPr>
              <w:t>4. Максимальный процент застро</w:t>
            </w:r>
            <w:r>
              <w:rPr>
                <w:sz w:val="22"/>
                <w:szCs w:val="22"/>
              </w:rPr>
              <w:t>й</w:t>
            </w:r>
            <w:r>
              <w:rPr>
                <w:sz w:val="22"/>
                <w:szCs w:val="22"/>
              </w:rPr>
              <w:t>ки – 70</w:t>
            </w:r>
            <w:r w:rsidR="00070108">
              <w:rPr>
                <w:sz w:val="22"/>
                <w:szCs w:val="22"/>
              </w:rPr>
              <w:t xml:space="preserve"> %</w:t>
            </w:r>
            <w:r>
              <w:rPr>
                <w:sz w:val="22"/>
                <w:szCs w:val="22"/>
              </w:rPr>
              <w:t>.</w:t>
            </w:r>
          </w:p>
          <w:p w:rsidR="00176C1A" w:rsidRDefault="006F39CB" w:rsidP="002A734E">
            <w:pPr>
              <w:spacing w:after="0" w:line="240" w:lineRule="auto"/>
              <w:rPr>
                <w:sz w:val="22"/>
                <w:szCs w:val="22"/>
              </w:rPr>
            </w:pPr>
            <w:r>
              <w:rPr>
                <w:sz w:val="22"/>
                <w:szCs w:val="22"/>
              </w:rPr>
              <w:t>Иные параметры:</w:t>
            </w:r>
          </w:p>
          <w:p w:rsidR="00176C1A" w:rsidRDefault="006F39CB" w:rsidP="002A734E">
            <w:pPr>
              <w:spacing w:after="0" w:line="240" w:lineRule="auto"/>
              <w:rPr>
                <w:sz w:val="22"/>
                <w:szCs w:val="22"/>
              </w:rPr>
            </w:pPr>
            <w:r>
              <w:rPr>
                <w:sz w:val="22"/>
                <w:szCs w:val="22"/>
              </w:rPr>
              <w:t>Минимальный процент озеленения – 20</w:t>
            </w:r>
            <w:r w:rsidR="00070108">
              <w:rPr>
                <w:sz w:val="22"/>
                <w:szCs w:val="22"/>
              </w:rPr>
              <w:t xml:space="preserve"> %</w:t>
            </w:r>
            <w:r>
              <w:rPr>
                <w:sz w:val="22"/>
                <w:szCs w:val="22"/>
              </w:rPr>
              <w:t>.</w:t>
            </w:r>
          </w:p>
          <w:p w:rsidR="00176C1A" w:rsidRDefault="006F39CB" w:rsidP="002A734E">
            <w:pPr>
              <w:spacing w:after="0" w:line="240" w:lineRule="auto"/>
              <w:rPr>
                <w:sz w:val="22"/>
                <w:szCs w:val="22"/>
              </w:rPr>
            </w:pPr>
            <w:r>
              <w:rPr>
                <w:sz w:val="22"/>
                <w:szCs w:val="22"/>
              </w:rPr>
              <w:t xml:space="preserve">Максимальная высота оград </w:t>
            </w:r>
            <w:r w:rsidRPr="00D43909">
              <w:rPr>
                <w:sz w:val="22"/>
                <w:szCs w:val="22"/>
                <w:highlight w:val="cyan"/>
              </w:rPr>
              <w:t>– 1,</w:t>
            </w:r>
            <w:r w:rsidR="00D43909" w:rsidRPr="00D43909">
              <w:rPr>
                <w:sz w:val="22"/>
                <w:szCs w:val="22"/>
                <w:highlight w:val="cyan"/>
              </w:rPr>
              <w:t>7</w:t>
            </w:r>
            <w:r>
              <w:rPr>
                <w:sz w:val="22"/>
                <w:szCs w:val="22"/>
              </w:rPr>
              <w:t xml:space="preserve"> м</w:t>
            </w:r>
          </w:p>
          <w:p w:rsidR="00176C1A" w:rsidRDefault="00176C1A" w:rsidP="002A734E">
            <w:pPr>
              <w:widowControl w:val="0"/>
              <w:spacing w:after="0" w:line="240" w:lineRule="auto"/>
              <w:rPr>
                <w:sz w:val="22"/>
                <w:szCs w:val="22"/>
              </w:rPr>
            </w:pPr>
          </w:p>
          <w:p w:rsidR="00176C1A" w:rsidRDefault="00176C1A" w:rsidP="002A734E">
            <w:pPr>
              <w:spacing w:after="0" w:line="240" w:lineRule="auto"/>
              <w:rPr>
                <w:sz w:val="22"/>
                <w:szCs w:val="22"/>
              </w:rPr>
            </w:pPr>
          </w:p>
        </w:tc>
        <w:tc>
          <w:tcPr>
            <w:tcW w:w="3261" w:type="dxa"/>
            <w:shd w:val="clear" w:color="auto" w:fill="auto"/>
          </w:tcPr>
          <w:p w:rsidR="00176C1A" w:rsidRDefault="006F39CB" w:rsidP="002A734E">
            <w:pPr>
              <w:spacing w:after="0" w:line="240" w:lineRule="auto"/>
              <w:rPr>
                <w:sz w:val="22"/>
                <w:szCs w:val="22"/>
              </w:rPr>
            </w:pPr>
            <w:r>
              <w:rPr>
                <w:sz w:val="22"/>
                <w:szCs w:val="22"/>
              </w:rPr>
              <w:t>Встроенные и пристроенные в основные виды использования, отдельно стоящие.</w:t>
            </w:r>
          </w:p>
          <w:p w:rsidR="00176C1A" w:rsidRDefault="006F39CB" w:rsidP="002A734E">
            <w:pPr>
              <w:spacing w:after="0" w:line="240" w:lineRule="auto"/>
              <w:rPr>
                <w:sz w:val="22"/>
                <w:szCs w:val="22"/>
              </w:rPr>
            </w:pPr>
            <w:r>
              <w:rPr>
                <w:sz w:val="22"/>
                <w:szCs w:val="22"/>
              </w:rPr>
              <w:t>Строительство осуществлять в соответствии со СП 42.13330.2016, СП 118.13330.2012,  со строител</w:t>
            </w:r>
            <w:r>
              <w:rPr>
                <w:sz w:val="22"/>
                <w:szCs w:val="22"/>
              </w:rPr>
              <w:t>ь</w:t>
            </w:r>
            <w:r>
              <w:rPr>
                <w:sz w:val="22"/>
                <w:szCs w:val="22"/>
              </w:rPr>
              <w:t>ными нормами и правилами, СП, техническими регламент</w:t>
            </w:r>
            <w:r>
              <w:rPr>
                <w:sz w:val="22"/>
                <w:szCs w:val="22"/>
              </w:rPr>
              <w:t>а</w:t>
            </w:r>
            <w:r>
              <w:rPr>
                <w:sz w:val="22"/>
                <w:szCs w:val="22"/>
              </w:rPr>
              <w:t>ми, по утвержденному проекту планировки, проекту межев</w:t>
            </w:r>
            <w:r>
              <w:rPr>
                <w:sz w:val="22"/>
                <w:szCs w:val="22"/>
              </w:rPr>
              <w:t>а</w:t>
            </w:r>
            <w:r>
              <w:rPr>
                <w:sz w:val="22"/>
                <w:szCs w:val="22"/>
              </w:rPr>
              <w:t>ния территории.</w:t>
            </w:r>
          </w:p>
          <w:p w:rsidR="00176C1A" w:rsidRDefault="00D74835" w:rsidP="002A734E">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rPr>
          <w:trHeight w:val="582"/>
        </w:trPr>
        <w:tc>
          <w:tcPr>
            <w:tcW w:w="2428" w:type="dxa"/>
          </w:tcPr>
          <w:p w:rsidR="00176C1A" w:rsidRDefault="006F39CB" w:rsidP="002A734E">
            <w:pPr>
              <w:spacing w:after="0" w:line="240" w:lineRule="auto"/>
              <w:ind w:right="-1"/>
              <w:rPr>
                <w:sz w:val="22"/>
                <w:szCs w:val="22"/>
              </w:rPr>
            </w:pPr>
            <w:r>
              <w:rPr>
                <w:sz w:val="22"/>
                <w:szCs w:val="22"/>
              </w:rPr>
              <w:t>Бытовое обслуживание 3.3</w:t>
            </w:r>
          </w:p>
          <w:p w:rsidR="00176C1A" w:rsidRDefault="00176C1A" w:rsidP="002A734E">
            <w:pPr>
              <w:spacing w:after="0" w:line="240" w:lineRule="auto"/>
              <w:ind w:right="-1"/>
              <w:rPr>
                <w:sz w:val="22"/>
                <w:szCs w:val="22"/>
              </w:rPr>
            </w:pPr>
          </w:p>
        </w:tc>
        <w:tc>
          <w:tcPr>
            <w:tcW w:w="3001" w:type="dxa"/>
          </w:tcPr>
          <w:p w:rsidR="00176C1A" w:rsidRDefault="006F39CB" w:rsidP="002A734E">
            <w:pPr>
              <w:spacing w:after="0" w:line="240" w:lineRule="auto"/>
              <w:ind w:right="-1"/>
              <w:rPr>
                <w:sz w:val="22"/>
                <w:szCs w:val="22"/>
              </w:rPr>
            </w:pPr>
            <w:r>
              <w:rPr>
                <w:sz w:val="22"/>
                <w:szCs w:val="22"/>
              </w:rPr>
              <w:t>Размещение объектов кап</w:t>
            </w:r>
            <w:r>
              <w:rPr>
                <w:sz w:val="22"/>
                <w:szCs w:val="22"/>
              </w:rPr>
              <w:t>и</w:t>
            </w:r>
            <w:r>
              <w:rPr>
                <w:sz w:val="22"/>
                <w:szCs w:val="22"/>
              </w:rPr>
              <w:t>тального строительства, предназначенных для оказ</w:t>
            </w:r>
            <w:r>
              <w:rPr>
                <w:sz w:val="22"/>
                <w:szCs w:val="22"/>
              </w:rPr>
              <w:t>а</w:t>
            </w:r>
            <w:r>
              <w:rPr>
                <w:sz w:val="22"/>
                <w:szCs w:val="22"/>
              </w:rPr>
              <w:t>ния населению или орган</w:t>
            </w:r>
            <w:r>
              <w:rPr>
                <w:sz w:val="22"/>
                <w:szCs w:val="22"/>
              </w:rPr>
              <w:t>и</w:t>
            </w:r>
            <w:r>
              <w:rPr>
                <w:sz w:val="22"/>
                <w:szCs w:val="22"/>
              </w:rPr>
              <w:t>зациям бытовых услуг</w:t>
            </w:r>
          </w:p>
        </w:tc>
        <w:tc>
          <w:tcPr>
            <w:tcW w:w="2409" w:type="dxa"/>
            <w:shd w:val="clear" w:color="auto" w:fill="auto"/>
          </w:tcPr>
          <w:p w:rsidR="00176C1A" w:rsidRDefault="006F39CB" w:rsidP="002A734E">
            <w:pPr>
              <w:spacing w:after="0" w:line="240" w:lineRule="auto"/>
              <w:ind w:right="-1"/>
              <w:rPr>
                <w:sz w:val="22"/>
                <w:szCs w:val="22"/>
              </w:rPr>
            </w:pPr>
            <w:r>
              <w:rPr>
                <w:sz w:val="22"/>
                <w:szCs w:val="22"/>
              </w:rPr>
              <w:t>Мастерские мелкого ремонта, ателье, бани, парикмахерские, пр</w:t>
            </w:r>
            <w:r>
              <w:rPr>
                <w:sz w:val="22"/>
                <w:szCs w:val="22"/>
              </w:rPr>
              <w:t>а</w:t>
            </w:r>
            <w:r>
              <w:rPr>
                <w:sz w:val="22"/>
                <w:szCs w:val="22"/>
              </w:rPr>
              <w:t>чечные, химчистки</w:t>
            </w:r>
          </w:p>
          <w:p w:rsidR="00176C1A" w:rsidRDefault="00176C1A" w:rsidP="002A734E">
            <w:pPr>
              <w:spacing w:after="0" w:line="240" w:lineRule="auto"/>
              <w:ind w:right="-1"/>
              <w:rPr>
                <w:sz w:val="22"/>
                <w:szCs w:val="22"/>
              </w:rPr>
            </w:pPr>
          </w:p>
        </w:tc>
        <w:tc>
          <w:tcPr>
            <w:tcW w:w="3644" w:type="dxa"/>
            <w:shd w:val="clear" w:color="auto" w:fill="auto"/>
          </w:tcPr>
          <w:p w:rsidR="00176C1A" w:rsidRDefault="006F39CB" w:rsidP="002A734E">
            <w:pPr>
              <w:widowControl w:val="0"/>
              <w:autoSpaceDE w:val="0"/>
              <w:autoSpaceDN w:val="0"/>
              <w:adjustRightInd w:val="0"/>
              <w:spacing w:after="0" w:line="240" w:lineRule="auto"/>
              <w:rPr>
                <w:sz w:val="22"/>
                <w:szCs w:val="22"/>
              </w:rPr>
            </w:pPr>
            <w:r>
              <w:rPr>
                <w:sz w:val="22"/>
                <w:szCs w:val="22"/>
              </w:rPr>
              <w:t>1.Предельные размеры земельного участка не устанавливаются.</w:t>
            </w:r>
          </w:p>
          <w:p w:rsidR="00176C1A" w:rsidRDefault="006F39CB" w:rsidP="002A734E">
            <w:pPr>
              <w:widowControl w:val="0"/>
              <w:autoSpaceDE w:val="0"/>
              <w:autoSpaceDN w:val="0"/>
              <w:adjustRightInd w:val="0"/>
              <w:spacing w:after="0" w:line="240" w:lineRule="auto"/>
              <w:rPr>
                <w:sz w:val="22"/>
                <w:szCs w:val="22"/>
              </w:rPr>
            </w:pPr>
            <w:r>
              <w:rPr>
                <w:sz w:val="22"/>
                <w:szCs w:val="22"/>
              </w:rPr>
              <w:t>2.Минимальный отступ от границы земельного участка не устанавлив</w:t>
            </w:r>
            <w:r>
              <w:rPr>
                <w:sz w:val="22"/>
                <w:szCs w:val="22"/>
              </w:rPr>
              <w:t>а</w:t>
            </w:r>
            <w:r>
              <w:rPr>
                <w:sz w:val="22"/>
                <w:szCs w:val="22"/>
              </w:rPr>
              <w:t>ется.</w:t>
            </w:r>
          </w:p>
          <w:p w:rsidR="00176C1A" w:rsidRDefault="006F39CB" w:rsidP="002A734E">
            <w:pPr>
              <w:widowControl w:val="0"/>
              <w:autoSpaceDE w:val="0"/>
              <w:autoSpaceDN w:val="0"/>
              <w:adjustRightInd w:val="0"/>
              <w:spacing w:after="0" w:line="240" w:lineRule="auto"/>
              <w:rPr>
                <w:sz w:val="22"/>
                <w:szCs w:val="22"/>
              </w:rPr>
            </w:pPr>
            <w:r>
              <w:rPr>
                <w:sz w:val="22"/>
                <w:szCs w:val="22"/>
              </w:rPr>
              <w:t>3.Максимальное количество этажей – 1.</w:t>
            </w:r>
          </w:p>
          <w:p w:rsidR="00176C1A" w:rsidRDefault="006F39CB" w:rsidP="002A734E">
            <w:pPr>
              <w:pStyle w:val="afff5"/>
              <w:spacing w:after="0" w:line="240" w:lineRule="auto"/>
              <w:ind w:firstLine="0"/>
              <w:rPr>
                <w:sz w:val="22"/>
                <w:szCs w:val="22"/>
              </w:rPr>
            </w:pPr>
            <w:r>
              <w:rPr>
                <w:sz w:val="22"/>
                <w:szCs w:val="22"/>
              </w:rPr>
              <w:t>4. Максимальный процент застро</w:t>
            </w:r>
            <w:r>
              <w:rPr>
                <w:sz w:val="22"/>
                <w:szCs w:val="22"/>
              </w:rPr>
              <w:t>й</w:t>
            </w:r>
            <w:r>
              <w:rPr>
                <w:sz w:val="22"/>
                <w:szCs w:val="22"/>
              </w:rPr>
              <w:t>ки не устанавливается.</w:t>
            </w:r>
          </w:p>
          <w:p w:rsidR="00176C1A" w:rsidRDefault="006F39CB" w:rsidP="002A734E">
            <w:pPr>
              <w:pStyle w:val="afff5"/>
              <w:spacing w:after="0" w:line="240" w:lineRule="auto"/>
              <w:ind w:firstLine="0"/>
              <w:rPr>
                <w:sz w:val="22"/>
                <w:szCs w:val="22"/>
              </w:rPr>
            </w:pPr>
            <w:r>
              <w:rPr>
                <w:sz w:val="22"/>
                <w:szCs w:val="22"/>
              </w:rPr>
              <w:t>Иные параметры</w:t>
            </w:r>
          </w:p>
          <w:p w:rsidR="00176C1A" w:rsidRDefault="006F39CB" w:rsidP="002A734E">
            <w:pPr>
              <w:pStyle w:val="afff5"/>
              <w:spacing w:after="0" w:line="240" w:lineRule="auto"/>
              <w:ind w:firstLine="0"/>
              <w:rPr>
                <w:sz w:val="22"/>
                <w:szCs w:val="22"/>
              </w:rPr>
            </w:pPr>
            <w:r>
              <w:rPr>
                <w:sz w:val="22"/>
                <w:szCs w:val="22"/>
              </w:rPr>
              <w:t>Общая площадь помещений – до 100 кв.м.</w:t>
            </w:r>
          </w:p>
          <w:p w:rsidR="00176C1A" w:rsidRDefault="00176C1A" w:rsidP="002A734E">
            <w:pPr>
              <w:spacing w:after="0" w:line="240" w:lineRule="auto"/>
              <w:rPr>
                <w:sz w:val="22"/>
                <w:szCs w:val="22"/>
              </w:rPr>
            </w:pPr>
          </w:p>
        </w:tc>
        <w:tc>
          <w:tcPr>
            <w:tcW w:w="3261" w:type="dxa"/>
            <w:shd w:val="clear" w:color="auto" w:fill="auto"/>
          </w:tcPr>
          <w:p w:rsidR="00176C1A" w:rsidRDefault="00D74835" w:rsidP="002A734E">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bl>
    <w:p w:rsidR="00176C1A" w:rsidRDefault="00176C1A" w:rsidP="002A734E">
      <w:pPr>
        <w:widowControl w:val="0"/>
        <w:autoSpaceDE w:val="0"/>
        <w:autoSpaceDN w:val="0"/>
        <w:adjustRightInd w:val="0"/>
        <w:spacing w:after="0" w:line="240" w:lineRule="auto"/>
      </w:pPr>
    </w:p>
    <w:p w:rsidR="00176C1A" w:rsidRDefault="006F39CB" w:rsidP="002A734E">
      <w:pPr>
        <w:spacing w:after="0" w:line="240" w:lineRule="auto"/>
        <w:ind w:right="-172" w:firstLine="993"/>
        <w:jc w:val="both"/>
        <w:rPr>
          <w:b/>
        </w:rPr>
      </w:pPr>
      <w:r>
        <w:rPr>
          <w:b/>
        </w:rPr>
        <w:t>2. ВСПОМОГАТЕЛЬНЫЕ ВИДЫ И ПАРАМЕТРЫ РАЗРЕШЁННОГО ИСПОЛЬЗОВАНИЯ ЗЕМЕЛЬНЫХ УЧАСТКОВ И ОБЪЕКТОВ КАПИТАЛЬНОГО СТРОИТЕЛЬСТВА:</w:t>
      </w:r>
    </w:p>
    <w:p w:rsidR="00176C1A" w:rsidRDefault="00176C1A" w:rsidP="002A734E">
      <w:pPr>
        <w:spacing w:after="0" w:line="240" w:lineRule="auto"/>
        <w:ind w:right="-172" w:firstLine="993"/>
        <w:jc w:val="both"/>
        <w:rPr>
          <w:b/>
        </w:rPr>
      </w:pPr>
    </w:p>
    <w:tbl>
      <w:tblPr>
        <w:tblW w:w="15276" w:type="dxa"/>
        <w:tblInd w:w="-45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31"/>
        <w:gridCol w:w="3022"/>
        <w:gridCol w:w="2410"/>
        <w:gridCol w:w="3969"/>
        <w:gridCol w:w="3544"/>
      </w:tblGrid>
      <w:tr w:rsidR="00176C1A">
        <w:trPr>
          <w:tblHeader/>
        </w:trPr>
        <w:tc>
          <w:tcPr>
            <w:tcW w:w="7763" w:type="dxa"/>
            <w:gridSpan w:val="3"/>
          </w:tcPr>
          <w:p w:rsidR="00176C1A" w:rsidRDefault="006F39CB" w:rsidP="002A734E">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969" w:type="dxa"/>
            <w:vMerge w:val="restart"/>
            <w:shd w:val="clear" w:color="auto" w:fill="auto"/>
          </w:tcPr>
          <w:p w:rsidR="00176C1A" w:rsidRDefault="006F39CB" w:rsidP="002A734E">
            <w:pPr>
              <w:spacing w:after="0" w:line="240" w:lineRule="auto"/>
              <w:jc w:val="center"/>
              <w:rPr>
                <w:sz w:val="22"/>
                <w:szCs w:val="22"/>
              </w:rPr>
            </w:pPr>
            <w:r>
              <w:rPr>
                <w:sz w:val="22"/>
                <w:szCs w:val="22"/>
              </w:rPr>
              <w:t>ПАРАМЕТРЫ РАЗРЕШЕННОГО И</w:t>
            </w:r>
            <w:r>
              <w:rPr>
                <w:sz w:val="22"/>
                <w:szCs w:val="22"/>
              </w:rPr>
              <w:t>С</w:t>
            </w:r>
            <w:r>
              <w:rPr>
                <w:sz w:val="22"/>
                <w:szCs w:val="22"/>
              </w:rPr>
              <w:t>ПОЛЬЗОВАНИЯ</w:t>
            </w:r>
          </w:p>
        </w:tc>
        <w:tc>
          <w:tcPr>
            <w:tcW w:w="3544" w:type="dxa"/>
            <w:vMerge w:val="restart"/>
            <w:shd w:val="clear" w:color="auto" w:fill="auto"/>
          </w:tcPr>
          <w:p w:rsidR="00176C1A" w:rsidRDefault="006F39CB" w:rsidP="002A734E">
            <w:pPr>
              <w:spacing w:after="0" w:line="240" w:lineRule="auto"/>
              <w:jc w:val="center"/>
              <w:rPr>
                <w:sz w:val="22"/>
                <w:szCs w:val="22"/>
              </w:rPr>
            </w:pPr>
            <w:r>
              <w:rPr>
                <w:sz w:val="22"/>
                <w:szCs w:val="22"/>
              </w:rPr>
              <w:t>ОСОБЫЕ УСЛОВИЯ РЕАЛИЗ</w:t>
            </w:r>
            <w:r>
              <w:rPr>
                <w:sz w:val="22"/>
                <w:szCs w:val="22"/>
              </w:rPr>
              <w:t>А</w:t>
            </w:r>
            <w:r>
              <w:rPr>
                <w:sz w:val="22"/>
                <w:szCs w:val="22"/>
              </w:rPr>
              <w:t>ЦИИ РЕГЛАМЕНТА</w:t>
            </w:r>
          </w:p>
        </w:tc>
      </w:tr>
      <w:tr w:rsidR="00176C1A">
        <w:trPr>
          <w:tblHeader/>
        </w:trPr>
        <w:tc>
          <w:tcPr>
            <w:tcW w:w="2331" w:type="dxa"/>
          </w:tcPr>
          <w:p w:rsidR="00176C1A" w:rsidRDefault="006F39CB" w:rsidP="002A734E">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2A734E">
            <w:pPr>
              <w:spacing w:after="0" w:line="240" w:lineRule="auto"/>
              <w:jc w:val="center"/>
              <w:rPr>
                <w:sz w:val="22"/>
                <w:szCs w:val="22"/>
              </w:rPr>
            </w:pPr>
            <w:r>
              <w:rPr>
                <w:sz w:val="22"/>
                <w:szCs w:val="22"/>
              </w:rPr>
              <w:t>ЗЕМЕЛЬНОГО УЧАСТКА</w:t>
            </w:r>
          </w:p>
        </w:tc>
        <w:tc>
          <w:tcPr>
            <w:tcW w:w="3022" w:type="dxa"/>
          </w:tcPr>
          <w:p w:rsidR="00176C1A" w:rsidRDefault="006F39CB" w:rsidP="002A734E">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ИСПОЛЬЗ</w:t>
            </w:r>
            <w:r>
              <w:rPr>
                <w:sz w:val="22"/>
                <w:szCs w:val="22"/>
              </w:rPr>
              <w:t>О</w:t>
            </w:r>
            <w:r>
              <w:rPr>
                <w:sz w:val="22"/>
                <w:szCs w:val="22"/>
              </w:rPr>
              <w:t>ВАНИЯ ЗЕМЕЛЬНОГО УЧАСТКА</w:t>
            </w:r>
          </w:p>
        </w:tc>
        <w:tc>
          <w:tcPr>
            <w:tcW w:w="2410" w:type="dxa"/>
            <w:shd w:val="clear" w:color="auto" w:fill="auto"/>
          </w:tcPr>
          <w:p w:rsidR="00176C1A" w:rsidRDefault="006F39CB" w:rsidP="002A734E">
            <w:pPr>
              <w:spacing w:after="0" w:line="240" w:lineRule="auto"/>
              <w:jc w:val="center"/>
              <w:rPr>
                <w:sz w:val="22"/>
                <w:szCs w:val="22"/>
              </w:rPr>
            </w:pPr>
            <w:r>
              <w:rPr>
                <w:sz w:val="22"/>
                <w:szCs w:val="22"/>
              </w:rPr>
              <w:t>ОБЪЕКТЫ</w:t>
            </w:r>
          </w:p>
          <w:p w:rsidR="00176C1A" w:rsidRDefault="006F39CB" w:rsidP="002A734E">
            <w:pPr>
              <w:spacing w:after="0" w:line="240" w:lineRule="auto"/>
              <w:jc w:val="center"/>
              <w:rPr>
                <w:sz w:val="22"/>
                <w:szCs w:val="22"/>
              </w:rPr>
            </w:pPr>
            <w:r>
              <w:rPr>
                <w:sz w:val="22"/>
                <w:szCs w:val="22"/>
              </w:rPr>
              <w:t>КАПИТАЛЬНОГО СТРОИТЕЛЬСТВА И ИНЫЕ ВИДЫ</w:t>
            </w:r>
          </w:p>
          <w:p w:rsidR="00176C1A" w:rsidRDefault="006F39CB" w:rsidP="002A734E">
            <w:pPr>
              <w:spacing w:after="0" w:line="240" w:lineRule="auto"/>
              <w:jc w:val="center"/>
              <w:rPr>
                <w:sz w:val="22"/>
                <w:szCs w:val="22"/>
              </w:rPr>
            </w:pPr>
            <w:r>
              <w:rPr>
                <w:sz w:val="22"/>
                <w:szCs w:val="22"/>
              </w:rPr>
              <w:t>ОБЪЕКТОВ</w:t>
            </w:r>
          </w:p>
        </w:tc>
        <w:tc>
          <w:tcPr>
            <w:tcW w:w="3969" w:type="dxa"/>
            <w:vMerge/>
            <w:shd w:val="clear" w:color="auto" w:fill="auto"/>
          </w:tcPr>
          <w:p w:rsidR="00176C1A" w:rsidRDefault="00176C1A" w:rsidP="002A734E">
            <w:pPr>
              <w:spacing w:after="0" w:line="240" w:lineRule="auto"/>
              <w:jc w:val="center"/>
              <w:rPr>
                <w:sz w:val="22"/>
                <w:szCs w:val="22"/>
              </w:rPr>
            </w:pPr>
          </w:p>
        </w:tc>
        <w:tc>
          <w:tcPr>
            <w:tcW w:w="3544" w:type="dxa"/>
            <w:vMerge/>
            <w:shd w:val="clear" w:color="auto" w:fill="auto"/>
          </w:tcPr>
          <w:p w:rsidR="00176C1A" w:rsidRDefault="00176C1A" w:rsidP="002A734E">
            <w:pPr>
              <w:spacing w:after="0" w:line="240" w:lineRule="auto"/>
              <w:jc w:val="center"/>
              <w:rPr>
                <w:sz w:val="22"/>
                <w:szCs w:val="22"/>
              </w:rPr>
            </w:pPr>
          </w:p>
        </w:tc>
      </w:tr>
      <w:tr w:rsidR="00176C1A">
        <w:trPr>
          <w:tblHeader/>
        </w:trPr>
        <w:tc>
          <w:tcPr>
            <w:tcW w:w="2331" w:type="dxa"/>
          </w:tcPr>
          <w:p w:rsidR="00176C1A" w:rsidRDefault="006F39CB" w:rsidP="002A734E">
            <w:pPr>
              <w:spacing w:after="0" w:line="240" w:lineRule="auto"/>
              <w:jc w:val="center"/>
              <w:rPr>
                <w:sz w:val="22"/>
                <w:szCs w:val="22"/>
              </w:rPr>
            </w:pPr>
            <w:r>
              <w:rPr>
                <w:sz w:val="22"/>
                <w:szCs w:val="22"/>
              </w:rPr>
              <w:t>1</w:t>
            </w:r>
          </w:p>
        </w:tc>
        <w:tc>
          <w:tcPr>
            <w:tcW w:w="3022" w:type="dxa"/>
          </w:tcPr>
          <w:p w:rsidR="00176C1A" w:rsidRDefault="006F39CB" w:rsidP="002A734E">
            <w:pPr>
              <w:spacing w:after="0" w:line="240" w:lineRule="auto"/>
              <w:jc w:val="center"/>
              <w:rPr>
                <w:sz w:val="22"/>
                <w:szCs w:val="22"/>
              </w:rPr>
            </w:pPr>
            <w:r>
              <w:rPr>
                <w:sz w:val="22"/>
                <w:szCs w:val="22"/>
              </w:rPr>
              <w:t>2</w:t>
            </w:r>
          </w:p>
        </w:tc>
        <w:tc>
          <w:tcPr>
            <w:tcW w:w="2410" w:type="dxa"/>
            <w:shd w:val="clear" w:color="auto" w:fill="auto"/>
          </w:tcPr>
          <w:p w:rsidR="00176C1A" w:rsidRDefault="006F39CB" w:rsidP="002A734E">
            <w:pPr>
              <w:spacing w:after="0" w:line="240" w:lineRule="auto"/>
              <w:jc w:val="center"/>
              <w:rPr>
                <w:sz w:val="22"/>
                <w:szCs w:val="22"/>
              </w:rPr>
            </w:pPr>
            <w:r>
              <w:rPr>
                <w:sz w:val="22"/>
                <w:szCs w:val="22"/>
              </w:rPr>
              <w:t>3</w:t>
            </w:r>
          </w:p>
        </w:tc>
        <w:tc>
          <w:tcPr>
            <w:tcW w:w="3969" w:type="dxa"/>
            <w:shd w:val="clear" w:color="auto" w:fill="auto"/>
          </w:tcPr>
          <w:p w:rsidR="00176C1A" w:rsidRDefault="006F39CB" w:rsidP="002A734E">
            <w:pPr>
              <w:spacing w:after="0" w:line="240" w:lineRule="auto"/>
              <w:jc w:val="center"/>
              <w:rPr>
                <w:sz w:val="22"/>
                <w:szCs w:val="22"/>
              </w:rPr>
            </w:pPr>
            <w:r>
              <w:rPr>
                <w:sz w:val="22"/>
                <w:szCs w:val="22"/>
              </w:rPr>
              <w:t>4</w:t>
            </w:r>
          </w:p>
        </w:tc>
        <w:tc>
          <w:tcPr>
            <w:tcW w:w="3544" w:type="dxa"/>
            <w:shd w:val="clear" w:color="auto" w:fill="auto"/>
          </w:tcPr>
          <w:p w:rsidR="00176C1A" w:rsidRDefault="006F39CB" w:rsidP="002A734E">
            <w:pPr>
              <w:spacing w:after="0" w:line="240" w:lineRule="auto"/>
              <w:jc w:val="center"/>
              <w:rPr>
                <w:sz w:val="22"/>
                <w:szCs w:val="22"/>
              </w:rPr>
            </w:pPr>
            <w:r>
              <w:rPr>
                <w:sz w:val="22"/>
                <w:szCs w:val="22"/>
              </w:rPr>
              <w:t>5</w:t>
            </w:r>
          </w:p>
        </w:tc>
      </w:tr>
      <w:tr w:rsidR="00176C1A">
        <w:tc>
          <w:tcPr>
            <w:tcW w:w="2331" w:type="dxa"/>
          </w:tcPr>
          <w:p w:rsidR="00176C1A" w:rsidRDefault="006F39CB" w:rsidP="002A734E">
            <w:pPr>
              <w:spacing w:after="0" w:line="240" w:lineRule="auto"/>
              <w:rPr>
                <w:sz w:val="22"/>
                <w:szCs w:val="22"/>
                <w:highlight w:val="green"/>
              </w:rPr>
            </w:pPr>
            <w:r>
              <w:rPr>
                <w:sz w:val="22"/>
                <w:szCs w:val="22"/>
                <w:highlight w:val="green"/>
              </w:rPr>
              <w:t>Предоставление ко</w:t>
            </w:r>
            <w:r>
              <w:rPr>
                <w:sz w:val="22"/>
                <w:szCs w:val="22"/>
                <w:highlight w:val="green"/>
              </w:rPr>
              <w:t>м</w:t>
            </w:r>
            <w:r>
              <w:rPr>
                <w:sz w:val="22"/>
                <w:szCs w:val="22"/>
                <w:highlight w:val="green"/>
              </w:rPr>
              <w:t>мунальных услуг 3.1.1.</w:t>
            </w:r>
          </w:p>
        </w:tc>
        <w:tc>
          <w:tcPr>
            <w:tcW w:w="3022" w:type="dxa"/>
          </w:tcPr>
          <w:p w:rsidR="00176C1A" w:rsidRDefault="006F39CB" w:rsidP="002A734E">
            <w:pPr>
              <w:spacing w:after="0" w:line="240" w:lineRule="auto"/>
              <w:rPr>
                <w:sz w:val="22"/>
                <w:szCs w:val="22"/>
                <w:highlight w:val="green"/>
              </w:rPr>
            </w:pPr>
            <w:r>
              <w:rPr>
                <w:sz w:val="22"/>
                <w:szCs w:val="22"/>
                <w:highlight w:val="green"/>
              </w:rPr>
              <w:t>Размещение зданий и соор</w:t>
            </w:r>
            <w:r>
              <w:rPr>
                <w:sz w:val="22"/>
                <w:szCs w:val="22"/>
                <w:highlight w:val="green"/>
              </w:rPr>
              <w:t>у</w:t>
            </w:r>
            <w:r>
              <w:rPr>
                <w:sz w:val="22"/>
                <w:szCs w:val="22"/>
                <w:highlight w:val="green"/>
              </w:rPr>
              <w:t>жений, обеспечивающих п</w:t>
            </w:r>
            <w:r>
              <w:rPr>
                <w:sz w:val="22"/>
                <w:szCs w:val="22"/>
                <w:highlight w:val="green"/>
              </w:rPr>
              <w:t>о</w:t>
            </w:r>
            <w:r>
              <w:rPr>
                <w:sz w:val="22"/>
                <w:szCs w:val="22"/>
                <w:highlight w:val="green"/>
              </w:rPr>
              <w:t>ставку воды, тепла, электр</w:t>
            </w:r>
            <w:r>
              <w:rPr>
                <w:sz w:val="22"/>
                <w:szCs w:val="22"/>
                <w:highlight w:val="green"/>
              </w:rPr>
              <w:t>и</w:t>
            </w:r>
            <w:r>
              <w:rPr>
                <w:sz w:val="22"/>
                <w:szCs w:val="22"/>
                <w:highlight w:val="green"/>
              </w:rPr>
              <w:t>чества, газа, отвод канализ</w:t>
            </w:r>
            <w:r>
              <w:rPr>
                <w:sz w:val="22"/>
                <w:szCs w:val="22"/>
                <w:highlight w:val="green"/>
              </w:rPr>
              <w:t>а</w:t>
            </w:r>
            <w:r>
              <w:rPr>
                <w:sz w:val="22"/>
                <w:szCs w:val="22"/>
                <w:highlight w:val="green"/>
              </w:rPr>
              <w:t>ционных стоков, очистку и уборку объектов недвижим</w:t>
            </w:r>
            <w:r>
              <w:rPr>
                <w:sz w:val="22"/>
                <w:szCs w:val="22"/>
                <w:highlight w:val="green"/>
              </w:rPr>
              <w:t>о</w:t>
            </w:r>
            <w:r>
              <w:rPr>
                <w:sz w:val="22"/>
                <w:szCs w:val="22"/>
                <w:highlight w:val="green"/>
              </w:rPr>
              <w:t>сти (котельных, водозаборов, очистных сооружений, насосных станций, водопр</w:t>
            </w:r>
            <w:r>
              <w:rPr>
                <w:sz w:val="22"/>
                <w:szCs w:val="22"/>
                <w:highlight w:val="green"/>
              </w:rPr>
              <w:t>о</w:t>
            </w:r>
            <w:r>
              <w:rPr>
                <w:sz w:val="22"/>
                <w:szCs w:val="22"/>
                <w:highlight w:val="green"/>
              </w:rPr>
              <w:t>водов, линий электропер</w:t>
            </w:r>
            <w:r>
              <w:rPr>
                <w:sz w:val="22"/>
                <w:szCs w:val="22"/>
                <w:highlight w:val="green"/>
              </w:rPr>
              <w:t>е</w:t>
            </w:r>
            <w:r>
              <w:rPr>
                <w:sz w:val="22"/>
                <w:szCs w:val="22"/>
                <w:highlight w:val="green"/>
              </w:rPr>
              <w:t>дач, трансформаторных по</w:t>
            </w:r>
            <w:r>
              <w:rPr>
                <w:sz w:val="22"/>
                <w:szCs w:val="22"/>
                <w:highlight w:val="green"/>
              </w:rPr>
              <w:t>д</w:t>
            </w:r>
            <w:r>
              <w:rPr>
                <w:sz w:val="22"/>
                <w:szCs w:val="22"/>
                <w:highlight w:val="green"/>
              </w:rPr>
              <w:t>станций, газопроводов, л</w:t>
            </w:r>
            <w:r>
              <w:rPr>
                <w:sz w:val="22"/>
                <w:szCs w:val="22"/>
                <w:highlight w:val="green"/>
              </w:rPr>
              <w:t>и</w:t>
            </w:r>
            <w:r>
              <w:rPr>
                <w:sz w:val="22"/>
                <w:szCs w:val="22"/>
                <w:highlight w:val="green"/>
              </w:rPr>
              <w:t>ний связи, телефонных ста</w:t>
            </w:r>
            <w:r>
              <w:rPr>
                <w:sz w:val="22"/>
                <w:szCs w:val="22"/>
                <w:highlight w:val="green"/>
              </w:rPr>
              <w:t>н</w:t>
            </w:r>
            <w:r>
              <w:rPr>
                <w:sz w:val="22"/>
                <w:szCs w:val="22"/>
                <w:highlight w:val="green"/>
              </w:rPr>
              <w:t>ций, канализаций, стоянок, гаражей и мастерских для обслуживания уборочной и аварийной техники, соор</w:t>
            </w:r>
            <w:r>
              <w:rPr>
                <w:sz w:val="22"/>
                <w:szCs w:val="22"/>
                <w:highlight w:val="green"/>
              </w:rPr>
              <w:t>у</w:t>
            </w:r>
            <w:r>
              <w:rPr>
                <w:sz w:val="22"/>
                <w:szCs w:val="22"/>
                <w:highlight w:val="green"/>
              </w:rPr>
              <w:t>жений, необходимых для сбора и плавки снега)</w:t>
            </w:r>
          </w:p>
        </w:tc>
        <w:tc>
          <w:tcPr>
            <w:tcW w:w="2410" w:type="dxa"/>
            <w:shd w:val="clear" w:color="auto" w:fill="auto"/>
          </w:tcPr>
          <w:p w:rsidR="00176C1A" w:rsidRDefault="006F39CB" w:rsidP="002A734E">
            <w:pPr>
              <w:spacing w:after="0" w:line="240" w:lineRule="auto"/>
              <w:rPr>
                <w:sz w:val="22"/>
                <w:szCs w:val="22"/>
                <w:highlight w:val="green"/>
              </w:rPr>
            </w:pPr>
            <w:r>
              <w:rPr>
                <w:sz w:val="22"/>
                <w:szCs w:val="22"/>
                <w:highlight w:val="green"/>
              </w:rPr>
              <w:t>Котельные, водозаб</w:t>
            </w:r>
            <w:r>
              <w:rPr>
                <w:sz w:val="22"/>
                <w:szCs w:val="22"/>
                <w:highlight w:val="green"/>
              </w:rPr>
              <w:t>о</w:t>
            </w:r>
            <w:r>
              <w:rPr>
                <w:sz w:val="22"/>
                <w:szCs w:val="22"/>
                <w:highlight w:val="green"/>
              </w:rPr>
              <w:t>ры, очистные соор</w:t>
            </w:r>
            <w:r>
              <w:rPr>
                <w:sz w:val="22"/>
                <w:szCs w:val="22"/>
                <w:highlight w:val="green"/>
              </w:rPr>
              <w:t>у</w:t>
            </w:r>
            <w:r>
              <w:rPr>
                <w:sz w:val="22"/>
                <w:szCs w:val="22"/>
                <w:highlight w:val="green"/>
              </w:rPr>
              <w:t>жения, насосные ста</w:t>
            </w:r>
            <w:r>
              <w:rPr>
                <w:sz w:val="22"/>
                <w:szCs w:val="22"/>
                <w:highlight w:val="green"/>
              </w:rPr>
              <w:t>н</w:t>
            </w:r>
            <w:r>
              <w:rPr>
                <w:sz w:val="22"/>
                <w:szCs w:val="22"/>
                <w:highlight w:val="green"/>
              </w:rPr>
              <w:t>ции, водопроводы, л</w:t>
            </w:r>
            <w:r>
              <w:rPr>
                <w:sz w:val="22"/>
                <w:szCs w:val="22"/>
                <w:highlight w:val="green"/>
              </w:rPr>
              <w:t>и</w:t>
            </w:r>
            <w:r>
              <w:rPr>
                <w:sz w:val="22"/>
                <w:szCs w:val="22"/>
                <w:highlight w:val="green"/>
              </w:rPr>
              <w:t>нии электропередач, трансформаторные подстанции, газопр</w:t>
            </w:r>
            <w:r>
              <w:rPr>
                <w:sz w:val="22"/>
                <w:szCs w:val="22"/>
                <w:highlight w:val="green"/>
              </w:rPr>
              <w:t>о</w:t>
            </w:r>
            <w:r>
              <w:rPr>
                <w:sz w:val="22"/>
                <w:szCs w:val="22"/>
                <w:highlight w:val="green"/>
              </w:rPr>
              <w:t>воды, линии связи, т</w:t>
            </w:r>
            <w:r>
              <w:rPr>
                <w:sz w:val="22"/>
                <w:szCs w:val="22"/>
                <w:highlight w:val="green"/>
              </w:rPr>
              <w:t>е</w:t>
            </w:r>
            <w:r>
              <w:rPr>
                <w:sz w:val="22"/>
                <w:szCs w:val="22"/>
                <w:highlight w:val="green"/>
              </w:rPr>
              <w:t>лефонные станции, канализации, стоянки, гаражи и мастерские для обслуживания уборочной и авари</w:t>
            </w:r>
            <w:r>
              <w:rPr>
                <w:sz w:val="22"/>
                <w:szCs w:val="22"/>
                <w:highlight w:val="green"/>
              </w:rPr>
              <w:t>й</w:t>
            </w:r>
            <w:r>
              <w:rPr>
                <w:sz w:val="22"/>
                <w:szCs w:val="22"/>
                <w:highlight w:val="green"/>
              </w:rPr>
              <w:t>ной техники, сооруж</w:t>
            </w:r>
            <w:r>
              <w:rPr>
                <w:sz w:val="22"/>
                <w:szCs w:val="22"/>
                <w:highlight w:val="green"/>
              </w:rPr>
              <w:t>е</w:t>
            </w:r>
            <w:r>
              <w:rPr>
                <w:sz w:val="22"/>
                <w:szCs w:val="22"/>
                <w:highlight w:val="green"/>
              </w:rPr>
              <w:t>ния, необходимые для сбора и плавки снега</w:t>
            </w:r>
          </w:p>
        </w:tc>
        <w:tc>
          <w:tcPr>
            <w:tcW w:w="3969" w:type="dxa"/>
            <w:shd w:val="clear" w:color="auto" w:fill="auto"/>
          </w:tcPr>
          <w:p w:rsidR="00176C1A" w:rsidRDefault="006F39CB" w:rsidP="002A734E">
            <w:pPr>
              <w:widowControl w:val="0"/>
              <w:autoSpaceDE w:val="0"/>
              <w:autoSpaceDN w:val="0"/>
              <w:adjustRightInd w:val="0"/>
              <w:spacing w:after="0" w:line="240" w:lineRule="auto"/>
              <w:rPr>
                <w:sz w:val="22"/>
                <w:szCs w:val="22"/>
              </w:rPr>
            </w:pPr>
            <w:r>
              <w:rPr>
                <w:sz w:val="22"/>
                <w:szCs w:val="22"/>
              </w:rPr>
              <w:t>1.Предельные размеры земельного участка не устанавливаются.</w:t>
            </w:r>
          </w:p>
          <w:p w:rsidR="00176C1A" w:rsidRDefault="006F39CB" w:rsidP="002A734E">
            <w:pPr>
              <w:widowControl w:val="0"/>
              <w:autoSpaceDE w:val="0"/>
              <w:autoSpaceDN w:val="0"/>
              <w:adjustRightInd w:val="0"/>
              <w:spacing w:after="0" w:line="240" w:lineRule="auto"/>
              <w:rPr>
                <w:sz w:val="22"/>
                <w:szCs w:val="22"/>
              </w:rPr>
            </w:pPr>
            <w:r>
              <w:rPr>
                <w:sz w:val="22"/>
                <w:szCs w:val="22"/>
              </w:rPr>
              <w:t>2.Минимальный отступ от границы земельного участка не устанавливае</w:t>
            </w:r>
            <w:r>
              <w:rPr>
                <w:sz w:val="22"/>
                <w:szCs w:val="22"/>
              </w:rPr>
              <w:t>т</w:t>
            </w:r>
            <w:r>
              <w:rPr>
                <w:sz w:val="22"/>
                <w:szCs w:val="22"/>
              </w:rPr>
              <w:t>ся.</w:t>
            </w:r>
          </w:p>
          <w:p w:rsidR="000506FD" w:rsidRPr="000506FD" w:rsidRDefault="000506FD" w:rsidP="002A734E">
            <w:pPr>
              <w:spacing w:after="0" w:line="240" w:lineRule="auto"/>
              <w:rPr>
                <w:sz w:val="22"/>
                <w:szCs w:val="22"/>
                <w:highlight w:val="cyan"/>
              </w:rPr>
            </w:pPr>
            <w:r w:rsidRPr="000506FD">
              <w:rPr>
                <w:sz w:val="22"/>
                <w:szCs w:val="22"/>
                <w:highlight w:val="cyan"/>
              </w:rPr>
              <w:t>3. Максимальное количество этажей – 3.</w:t>
            </w:r>
          </w:p>
          <w:p w:rsidR="00176C1A" w:rsidRDefault="000506FD" w:rsidP="002A734E">
            <w:pPr>
              <w:spacing w:after="0" w:line="240" w:lineRule="auto"/>
              <w:rPr>
                <w:sz w:val="22"/>
                <w:szCs w:val="22"/>
              </w:rPr>
            </w:pPr>
            <w:r w:rsidRPr="000506FD">
              <w:rPr>
                <w:sz w:val="22"/>
                <w:szCs w:val="22"/>
                <w:highlight w:val="cyan"/>
              </w:rPr>
              <w:t>4. Максимальный процент застройки не устанавливается.</w:t>
            </w:r>
          </w:p>
        </w:tc>
        <w:tc>
          <w:tcPr>
            <w:tcW w:w="3544" w:type="dxa"/>
            <w:shd w:val="clear" w:color="auto" w:fill="auto"/>
          </w:tcPr>
          <w:p w:rsidR="00D43909" w:rsidRDefault="00D43909" w:rsidP="002A734E">
            <w:pPr>
              <w:spacing w:after="0" w:line="240" w:lineRule="auto"/>
              <w:rPr>
                <w:sz w:val="22"/>
                <w:szCs w:val="22"/>
              </w:rPr>
            </w:pPr>
            <w:r w:rsidRPr="00D43909">
              <w:rPr>
                <w:sz w:val="22"/>
                <w:szCs w:val="22"/>
                <w:highlight w:val="cyan"/>
              </w:rPr>
              <w:t>Параметры земельных участков и объектов капитального строител</w:t>
            </w:r>
            <w:r w:rsidRPr="00D43909">
              <w:rPr>
                <w:sz w:val="22"/>
                <w:szCs w:val="22"/>
                <w:highlight w:val="cyan"/>
              </w:rPr>
              <w:t>ь</w:t>
            </w:r>
            <w:r w:rsidRPr="00D43909">
              <w:rPr>
                <w:sz w:val="22"/>
                <w:szCs w:val="22"/>
                <w:highlight w:val="cyan"/>
              </w:rPr>
              <w:t>ства определяются в соответствии с требованиями технических р</w:t>
            </w:r>
            <w:r w:rsidRPr="00D43909">
              <w:rPr>
                <w:sz w:val="22"/>
                <w:szCs w:val="22"/>
                <w:highlight w:val="cyan"/>
              </w:rPr>
              <w:t>е</w:t>
            </w:r>
            <w:r w:rsidRPr="00D43909">
              <w:rPr>
                <w:sz w:val="22"/>
                <w:szCs w:val="22"/>
                <w:highlight w:val="cyan"/>
              </w:rPr>
              <w:t>гламентов, строительных норм и правил</w:t>
            </w:r>
            <w:r w:rsidRPr="00D43909">
              <w:rPr>
                <w:sz w:val="22"/>
                <w:szCs w:val="22"/>
              </w:rPr>
              <w:t>.</w:t>
            </w:r>
            <w:r w:rsidR="006F39CB">
              <w:rPr>
                <w:sz w:val="22"/>
                <w:szCs w:val="22"/>
              </w:rPr>
              <w:t xml:space="preserve"> </w:t>
            </w:r>
            <w:r w:rsidR="00D74835" w:rsidRPr="00D74835">
              <w:rPr>
                <w:highlight w:val="cyan"/>
              </w:rPr>
              <w:t>Использование земел</w:t>
            </w:r>
            <w:r w:rsidR="00D74835" w:rsidRPr="00D74835">
              <w:rPr>
                <w:highlight w:val="cyan"/>
              </w:rPr>
              <w:t>ь</w:t>
            </w:r>
            <w:r w:rsidR="00D74835" w:rsidRPr="00D74835">
              <w:rPr>
                <w:highlight w:val="cyan"/>
              </w:rPr>
              <w:t>ных участков и объектов кап</w:t>
            </w:r>
            <w:r w:rsidR="00D74835" w:rsidRPr="00D74835">
              <w:rPr>
                <w:highlight w:val="cyan"/>
              </w:rPr>
              <w:t>и</w:t>
            </w:r>
            <w:r w:rsidR="00D74835" w:rsidRPr="00D74835">
              <w:rPr>
                <w:highlight w:val="cyan"/>
              </w:rPr>
              <w:t>тального строительства ос</w:t>
            </w:r>
            <w:r w:rsidR="00D74835" w:rsidRPr="00D74835">
              <w:rPr>
                <w:highlight w:val="cyan"/>
              </w:rPr>
              <w:t>у</w:t>
            </w:r>
            <w:r w:rsidR="00D74835" w:rsidRPr="00D74835">
              <w:rPr>
                <w:highlight w:val="cyan"/>
              </w:rPr>
              <w:t>ществлять с учетом режимов зон с особыми условиями и</w:t>
            </w:r>
            <w:r w:rsidR="00D74835" w:rsidRPr="00D74835">
              <w:rPr>
                <w:highlight w:val="cyan"/>
              </w:rPr>
              <w:t>с</w:t>
            </w:r>
            <w:r w:rsidR="00D74835" w:rsidRPr="00D74835">
              <w:rPr>
                <w:highlight w:val="cyan"/>
              </w:rPr>
              <w:t>пользования территорий, уст</w:t>
            </w:r>
            <w:r w:rsidR="00D74835" w:rsidRPr="00D74835">
              <w:rPr>
                <w:highlight w:val="cyan"/>
              </w:rPr>
              <w:t>а</w:t>
            </w:r>
            <w:r w:rsidR="00D74835" w:rsidRPr="00D74835">
              <w:rPr>
                <w:highlight w:val="cyan"/>
              </w:rPr>
              <w:t>новленных соответствующими нормативными правовыми а</w:t>
            </w:r>
            <w:r w:rsidR="00D74835" w:rsidRPr="00D74835">
              <w:rPr>
                <w:highlight w:val="cyan"/>
              </w:rPr>
              <w:t>к</w:t>
            </w:r>
            <w:r w:rsidR="00D74835" w:rsidRPr="00D74835">
              <w:rPr>
                <w:highlight w:val="cyan"/>
              </w:rPr>
              <w:t>тами.</w:t>
            </w:r>
            <w:r>
              <w:rPr>
                <w:sz w:val="22"/>
                <w:szCs w:val="22"/>
              </w:rPr>
              <w:t xml:space="preserve">. </w:t>
            </w:r>
          </w:p>
          <w:p w:rsidR="00176C1A" w:rsidRDefault="00176C1A" w:rsidP="002A734E">
            <w:pPr>
              <w:spacing w:after="0" w:line="240" w:lineRule="auto"/>
              <w:rPr>
                <w:sz w:val="22"/>
                <w:szCs w:val="22"/>
              </w:rPr>
            </w:pPr>
          </w:p>
          <w:p w:rsidR="00176C1A" w:rsidRDefault="00176C1A" w:rsidP="002A734E">
            <w:pPr>
              <w:spacing w:after="0" w:line="240" w:lineRule="auto"/>
              <w:rPr>
                <w:sz w:val="22"/>
                <w:szCs w:val="22"/>
              </w:rPr>
            </w:pPr>
          </w:p>
        </w:tc>
      </w:tr>
      <w:tr w:rsidR="00176C1A">
        <w:tc>
          <w:tcPr>
            <w:tcW w:w="2331" w:type="dxa"/>
          </w:tcPr>
          <w:p w:rsidR="00176C1A" w:rsidRDefault="006F39CB" w:rsidP="002A734E">
            <w:pPr>
              <w:spacing w:after="0" w:line="240" w:lineRule="auto"/>
              <w:ind w:right="-172"/>
              <w:rPr>
                <w:sz w:val="22"/>
                <w:szCs w:val="22"/>
                <w:highlight w:val="green"/>
              </w:rPr>
            </w:pPr>
            <w:r>
              <w:rPr>
                <w:sz w:val="22"/>
                <w:szCs w:val="22"/>
                <w:highlight w:val="green"/>
              </w:rPr>
              <w:t>Хранение автотран</w:t>
            </w:r>
            <w:r>
              <w:rPr>
                <w:sz w:val="22"/>
                <w:szCs w:val="22"/>
                <w:highlight w:val="green"/>
              </w:rPr>
              <w:t>с</w:t>
            </w:r>
            <w:r>
              <w:rPr>
                <w:sz w:val="22"/>
                <w:szCs w:val="22"/>
                <w:highlight w:val="green"/>
              </w:rPr>
              <w:t>порта 2.7.1.</w:t>
            </w:r>
          </w:p>
        </w:tc>
        <w:tc>
          <w:tcPr>
            <w:tcW w:w="3022" w:type="dxa"/>
          </w:tcPr>
          <w:p w:rsidR="00176C1A" w:rsidRDefault="006F39CB" w:rsidP="002A734E">
            <w:pPr>
              <w:spacing w:after="0" w:line="240" w:lineRule="auto"/>
              <w:ind w:right="-172"/>
              <w:rPr>
                <w:sz w:val="22"/>
                <w:szCs w:val="22"/>
                <w:highlight w:val="green"/>
              </w:rPr>
            </w:pPr>
            <w:r>
              <w:rPr>
                <w:sz w:val="22"/>
                <w:szCs w:val="22"/>
                <w:highlight w:val="green"/>
              </w:rPr>
              <w:t>Размещение отдельно стоящих и пристроенных гаражей, в том числе подземных, предназн</w:t>
            </w:r>
            <w:r>
              <w:rPr>
                <w:sz w:val="22"/>
                <w:szCs w:val="22"/>
                <w:highlight w:val="green"/>
              </w:rPr>
              <w:t>а</w:t>
            </w:r>
            <w:r>
              <w:rPr>
                <w:sz w:val="22"/>
                <w:szCs w:val="22"/>
                <w:highlight w:val="green"/>
              </w:rPr>
              <w:t>ченных для хранения авт</w:t>
            </w:r>
            <w:r>
              <w:rPr>
                <w:sz w:val="22"/>
                <w:szCs w:val="22"/>
                <w:highlight w:val="green"/>
              </w:rPr>
              <w:t>о</w:t>
            </w:r>
            <w:r>
              <w:rPr>
                <w:sz w:val="22"/>
                <w:szCs w:val="22"/>
                <w:highlight w:val="green"/>
              </w:rPr>
              <w:t>транспорта, в том числе с ра</w:t>
            </w:r>
            <w:r>
              <w:rPr>
                <w:sz w:val="22"/>
                <w:szCs w:val="22"/>
                <w:highlight w:val="green"/>
              </w:rPr>
              <w:t>з</w:t>
            </w:r>
            <w:r>
              <w:rPr>
                <w:sz w:val="22"/>
                <w:szCs w:val="22"/>
                <w:highlight w:val="green"/>
              </w:rPr>
              <w:t>делением на машино-места, за исключением гаражей, разм</w:t>
            </w:r>
            <w:r>
              <w:rPr>
                <w:sz w:val="22"/>
                <w:szCs w:val="22"/>
                <w:highlight w:val="green"/>
              </w:rPr>
              <w:t>е</w:t>
            </w:r>
            <w:r>
              <w:rPr>
                <w:sz w:val="22"/>
                <w:szCs w:val="22"/>
                <w:highlight w:val="green"/>
              </w:rPr>
              <w:t>щение которых предусмотрено содержанием вида разреше</w:t>
            </w:r>
            <w:r>
              <w:rPr>
                <w:sz w:val="22"/>
                <w:szCs w:val="22"/>
                <w:highlight w:val="green"/>
              </w:rPr>
              <w:t>н</w:t>
            </w:r>
            <w:r>
              <w:rPr>
                <w:sz w:val="22"/>
                <w:szCs w:val="22"/>
                <w:highlight w:val="green"/>
              </w:rPr>
              <w:t>ного использования с кодом 4.9</w:t>
            </w:r>
          </w:p>
        </w:tc>
        <w:tc>
          <w:tcPr>
            <w:tcW w:w="2410" w:type="dxa"/>
            <w:shd w:val="clear" w:color="auto" w:fill="auto"/>
          </w:tcPr>
          <w:p w:rsidR="00176C1A" w:rsidRDefault="006F39CB" w:rsidP="002A734E">
            <w:pPr>
              <w:spacing w:after="0" w:line="240" w:lineRule="auto"/>
              <w:ind w:right="-172"/>
              <w:rPr>
                <w:sz w:val="22"/>
                <w:szCs w:val="22"/>
              </w:rPr>
            </w:pPr>
            <w:r>
              <w:rPr>
                <w:sz w:val="22"/>
                <w:szCs w:val="22"/>
              </w:rPr>
              <w:t>Гаражи</w:t>
            </w:r>
          </w:p>
        </w:tc>
        <w:tc>
          <w:tcPr>
            <w:tcW w:w="3969" w:type="dxa"/>
            <w:shd w:val="clear" w:color="auto" w:fill="auto"/>
          </w:tcPr>
          <w:p w:rsidR="00176C1A" w:rsidRDefault="006F39CB" w:rsidP="002A734E">
            <w:pPr>
              <w:widowControl w:val="0"/>
              <w:numPr>
                <w:ilvl w:val="0"/>
                <w:numId w:val="24"/>
              </w:numPr>
              <w:autoSpaceDE w:val="0"/>
              <w:autoSpaceDN w:val="0"/>
              <w:adjustRightInd w:val="0"/>
              <w:spacing w:after="0" w:line="240" w:lineRule="auto"/>
              <w:rPr>
                <w:sz w:val="22"/>
                <w:szCs w:val="22"/>
              </w:rPr>
            </w:pPr>
            <w:r>
              <w:rPr>
                <w:sz w:val="22"/>
                <w:szCs w:val="22"/>
              </w:rPr>
              <w:t>Минимальная площадь земельного участка –20 кв.м.</w:t>
            </w:r>
          </w:p>
          <w:p w:rsidR="00176C1A" w:rsidRPr="00D43909" w:rsidRDefault="00D43909" w:rsidP="002A734E">
            <w:pPr>
              <w:widowControl w:val="0"/>
              <w:tabs>
                <w:tab w:val="left" w:pos="312"/>
              </w:tabs>
              <w:autoSpaceDE w:val="0"/>
              <w:autoSpaceDN w:val="0"/>
              <w:adjustRightInd w:val="0"/>
              <w:spacing w:after="0" w:line="240" w:lineRule="auto"/>
              <w:rPr>
                <w:sz w:val="22"/>
                <w:szCs w:val="22"/>
              </w:rPr>
            </w:pPr>
            <w:r>
              <w:rPr>
                <w:sz w:val="22"/>
                <w:szCs w:val="22"/>
              </w:rPr>
              <w:t xml:space="preserve">Максимальный размер земельного участка – </w:t>
            </w:r>
            <w:r w:rsidRPr="00D43909">
              <w:rPr>
                <w:sz w:val="22"/>
                <w:szCs w:val="22"/>
                <w:highlight w:val="cyan"/>
              </w:rPr>
              <w:t>50 кв.м</w:t>
            </w:r>
          </w:p>
          <w:p w:rsidR="00176C1A" w:rsidRDefault="006F39CB" w:rsidP="002A734E">
            <w:pPr>
              <w:widowControl w:val="0"/>
              <w:autoSpaceDE w:val="0"/>
              <w:autoSpaceDN w:val="0"/>
              <w:adjustRightInd w:val="0"/>
              <w:spacing w:after="0" w:line="240" w:lineRule="auto"/>
              <w:rPr>
                <w:sz w:val="22"/>
                <w:szCs w:val="22"/>
              </w:rPr>
            </w:pPr>
            <w:r>
              <w:rPr>
                <w:sz w:val="22"/>
                <w:szCs w:val="22"/>
              </w:rPr>
              <w:t>2.Минимальный отступ от границы земельного участка не устанавливае</w:t>
            </w:r>
            <w:r>
              <w:rPr>
                <w:sz w:val="22"/>
                <w:szCs w:val="22"/>
              </w:rPr>
              <w:t>т</w:t>
            </w:r>
            <w:r>
              <w:rPr>
                <w:sz w:val="22"/>
                <w:szCs w:val="22"/>
              </w:rPr>
              <w:t>ся.</w:t>
            </w:r>
          </w:p>
          <w:p w:rsidR="00D43909" w:rsidRDefault="006F39CB" w:rsidP="002A734E">
            <w:pPr>
              <w:widowControl w:val="0"/>
              <w:autoSpaceDE w:val="0"/>
              <w:autoSpaceDN w:val="0"/>
              <w:adjustRightInd w:val="0"/>
              <w:spacing w:after="0" w:line="240" w:lineRule="auto"/>
              <w:rPr>
                <w:sz w:val="22"/>
                <w:szCs w:val="22"/>
              </w:rPr>
            </w:pPr>
            <w:r>
              <w:rPr>
                <w:sz w:val="22"/>
                <w:szCs w:val="22"/>
              </w:rPr>
              <w:t>3.</w:t>
            </w:r>
            <w:r w:rsidR="00D43909">
              <w:rPr>
                <w:sz w:val="22"/>
                <w:szCs w:val="22"/>
              </w:rPr>
              <w:t>Максимальное количество этажей – 1.</w:t>
            </w:r>
          </w:p>
          <w:p w:rsidR="00176C1A" w:rsidRDefault="006F39CB" w:rsidP="002A734E">
            <w:pPr>
              <w:widowControl w:val="0"/>
              <w:autoSpaceDE w:val="0"/>
              <w:autoSpaceDN w:val="0"/>
              <w:adjustRightInd w:val="0"/>
              <w:spacing w:after="0" w:line="240" w:lineRule="auto"/>
              <w:rPr>
                <w:sz w:val="22"/>
                <w:szCs w:val="22"/>
              </w:rPr>
            </w:pPr>
            <w:r>
              <w:rPr>
                <w:sz w:val="22"/>
                <w:szCs w:val="22"/>
              </w:rPr>
              <w:t>Максимальная высота зданий, стро</w:t>
            </w:r>
            <w:r>
              <w:rPr>
                <w:sz w:val="22"/>
                <w:szCs w:val="22"/>
              </w:rPr>
              <w:t>е</w:t>
            </w:r>
            <w:r>
              <w:rPr>
                <w:sz w:val="22"/>
                <w:szCs w:val="22"/>
              </w:rPr>
              <w:t xml:space="preserve">ний, сооружений – </w:t>
            </w:r>
            <w:r w:rsidR="00D43909">
              <w:rPr>
                <w:sz w:val="22"/>
                <w:szCs w:val="22"/>
              </w:rPr>
              <w:t>7 м</w:t>
            </w:r>
            <w:r>
              <w:rPr>
                <w:sz w:val="22"/>
                <w:szCs w:val="22"/>
              </w:rPr>
              <w:t>.</w:t>
            </w:r>
          </w:p>
          <w:p w:rsidR="00176C1A" w:rsidRDefault="006F39CB" w:rsidP="002A734E">
            <w:pPr>
              <w:pStyle w:val="afff5"/>
              <w:spacing w:after="0" w:line="240" w:lineRule="auto"/>
              <w:ind w:firstLine="0"/>
              <w:rPr>
                <w:sz w:val="22"/>
                <w:szCs w:val="22"/>
              </w:rPr>
            </w:pPr>
            <w:r>
              <w:rPr>
                <w:sz w:val="22"/>
                <w:szCs w:val="22"/>
              </w:rPr>
              <w:t xml:space="preserve">4. </w:t>
            </w:r>
            <w:r w:rsidRPr="00D43909">
              <w:rPr>
                <w:sz w:val="22"/>
                <w:szCs w:val="22"/>
                <w:highlight w:val="cyan"/>
              </w:rPr>
              <w:t xml:space="preserve">Максимальный процент застройки </w:t>
            </w:r>
            <w:r w:rsidR="00D43909" w:rsidRPr="00D43909">
              <w:rPr>
                <w:sz w:val="22"/>
                <w:szCs w:val="22"/>
                <w:highlight w:val="cyan"/>
              </w:rPr>
              <w:t>не устанавливается.</w:t>
            </w:r>
          </w:p>
          <w:p w:rsidR="00176C1A" w:rsidRDefault="00176C1A" w:rsidP="002A734E">
            <w:pPr>
              <w:spacing w:after="0" w:line="240" w:lineRule="auto"/>
              <w:rPr>
                <w:sz w:val="22"/>
                <w:szCs w:val="22"/>
              </w:rPr>
            </w:pPr>
          </w:p>
        </w:tc>
        <w:tc>
          <w:tcPr>
            <w:tcW w:w="3544" w:type="dxa"/>
            <w:shd w:val="clear" w:color="auto" w:fill="auto"/>
          </w:tcPr>
          <w:p w:rsidR="00176C1A" w:rsidRDefault="00D74835" w:rsidP="002A734E">
            <w:pPr>
              <w:spacing w:after="0" w:line="240" w:lineRule="auto"/>
              <w:rPr>
                <w:sz w:val="22"/>
                <w:szCs w:val="22"/>
              </w:rPr>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установле</w:t>
            </w:r>
            <w:r w:rsidRPr="00D74835">
              <w:rPr>
                <w:highlight w:val="cyan"/>
              </w:rPr>
              <w:t>н</w:t>
            </w:r>
            <w:r w:rsidRPr="00D74835">
              <w:rPr>
                <w:highlight w:val="cyan"/>
              </w:rPr>
              <w:t>ных соответствующими норм</w:t>
            </w:r>
            <w:r w:rsidRPr="00D74835">
              <w:rPr>
                <w:highlight w:val="cyan"/>
              </w:rPr>
              <w:t>а</w:t>
            </w:r>
            <w:r w:rsidRPr="00D74835">
              <w:rPr>
                <w:highlight w:val="cyan"/>
              </w:rPr>
              <w:t>тивными правовыми актами.</w:t>
            </w:r>
          </w:p>
        </w:tc>
      </w:tr>
    </w:tbl>
    <w:p w:rsidR="00176C1A" w:rsidRDefault="00176C1A" w:rsidP="002A734E">
      <w:pPr>
        <w:spacing w:after="0" w:line="240" w:lineRule="auto"/>
        <w:rPr>
          <w:b/>
          <w:sz w:val="16"/>
          <w:szCs w:val="16"/>
        </w:rPr>
      </w:pPr>
    </w:p>
    <w:p w:rsidR="00176C1A" w:rsidRDefault="006F39CB" w:rsidP="002A734E">
      <w:pPr>
        <w:widowControl w:val="0"/>
        <w:autoSpaceDE w:val="0"/>
        <w:autoSpaceDN w:val="0"/>
        <w:adjustRightInd w:val="0"/>
        <w:spacing w:after="0" w:line="240" w:lineRule="auto"/>
        <w:rPr>
          <w:b/>
        </w:rPr>
      </w:pPr>
      <w:r>
        <w:rPr>
          <w:b/>
        </w:rPr>
        <w:t>3. УСЛОВНО РАЗРЕШЁННЫЕ ВИДЫ И ПАРАМЕТРЫ ИСПОЛЬЗОВАНИЯ ЗЕМЕЛЬНЫХ УЧАСТКОВ И ОБЪЕКТОВ КАП</w:t>
      </w:r>
      <w:r>
        <w:rPr>
          <w:b/>
        </w:rPr>
        <w:t>И</w:t>
      </w:r>
      <w:r>
        <w:rPr>
          <w:b/>
        </w:rPr>
        <w:t>ТАЛЬНОГО СТРОИТЕЛЬСТВА.</w:t>
      </w:r>
    </w:p>
    <w:p w:rsidR="00176C1A" w:rsidRDefault="00176C1A" w:rsidP="002A734E">
      <w:pPr>
        <w:widowControl w:val="0"/>
        <w:autoSpaceDE w:val="0"/>
        <w:autoSpaceDN w:val="0"/>
        <w:adjustRightInd w:val="0"/>
        <w:spacing w:after="0" w:line="240" w:lineRule="auto"/>
        <w:rPr>
          <w:b/>
        </w:rPr>
      </w:pPr>
    </w:p>
    <w:tbl>
      <w:tblPr>
        <w:tblW w:w="15276" w:type="dxa"/>
        <w:tblInd w:w="-45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76"/>
        <w:gridCol w:w="2977"/>
        <w:gridCol w:w="2410"/>
        <w:gridCol w:w="3969"/>
        <w:gridCol w:w="3544"/>
      </w:tblGrid>
      <w:tr w:rsidR="00176C1A">
        <w:trPr>
          <w:tblHeader/>
        </w:trPr>
        <w:tc>
          <w:tcPr>
            <w:tcW w:w="7763" w:type="dxa"/>
            <w:gridSpan w:val="3"/>
          </w:tcPr>
          <w:p w:rsidR="00176C1A" w:rsidRDefault="006F39CB" w:rsidP="002A734E">
            <w:pPr>
              <w:spacing w:after="0" w:line="240" w:lineRule="auto"/>
              <w:ind w:right="-172"/>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969" w:type="dxa"/>
            <w:vMerge w:val="restart"/>
            <w:shd w:val="clear" w:color="auto" w:fill="auto"/>
          </w:tcPr>
          <w:p w:rsidR="00176C1A" w:rsidRDefault="006F39CB" w:rsidP="002A734E">
            <w:pPr>
              <w:spacing w:after="0" w:line="240" w:lineRule="auto"/>
              <w:ind w:right="-172"/>
              <w:jc w:val="center"/>
              <w:rPr>
                <w:sz w:val="22"/>
                <w:szCs w:val="22"/>
              </w:rPr>
            </w:pPr>
            <w:r>
              <w:rPr>
                <w:sz w:val="22"/>
                <w:szCs w:val="22"/>
              </w:rPr>
              <w:t>ПАРАМЕТРЫ РАЗРЕШЕННОГО И</w:t>
            </w:r>
            <w:r>
              <w:rPr>
                <w:sz w:val="22"/>
                <w:szCs w:val="22"/>
              </w:rPr>
              <w:t>С</w:t>
            </w:r>
            <w:r>
              <w:rPr>
                <w:sz w:val="22"/>
                <w:szCs w:val="22"/>
              </w:rPr>
              <w:t>ПОЛЬЗОВАНИЯ</w:t>
            </w:r>
          </w:p>
        </w:tc>
        <w:tc>
          <w:tcPr>
            <w:tcW w:w="3544" w:type="dxa"/>
            <w:vMerge w:val="restart"/>
            <w:shd w:val="clear" w:color="auto" w:fill="auto"/>
          </w:tcPr>
          <w:p w:rsidR="00176C1A" w:rsidRDefault="006F39CB" w:rsidP="002A734E">
            <w:pPr>
              <w:spacing w:after="0" w:line="240" w:lineRule="auto"/>
              <w:ind w:right="-172"/>
              <w:jc w:val="center"/>
              <w:rPr>
                <w:sz w:val="22"/>
                <w:szCs w:val="22"/>
              </w:rPr>
            </w:pPr>
            <w:r>
              <w:rPr>
                <w:sz w:val="22"/>
                <w:szCs w:val="22"/>
              </w:rPr>
              <w:t>ОСОБЫЕ УСЛОВИЯ РЕАЛИЗ</w:t>
            </w:r>
            <w:r>
              <w:rPr>
                <w:sz w:val="22"/>
                <w:szCs w:val="22"/>
              </w:rPr>
              <w:t>А</w:t>
            </w:r>
            <w:r>
              <w:rPr>
                <w:sz w:val="22"/>
                <w:szCs w:val="22"/>
              </w:rPr>
              <w:t>ЦИИ РЕГЛАМЕНТА</w:t>
            </w:r>
          </w:p>
        </w:tc>
      </w:tr>
      <w:tr w:rsidR="00176C1A">
        <w:trPr>
          <w:tblHeader/>
        </w:trPr>
        <w:tc>
          <w:tcPr>
            <w:tcW w:w="2376" w:type="dxa"/>
          </w:tcPr>
          <w:p w:rsidR="00176C1A" w:rsidRDefault="006F39CB" w:rsidP="002A734E">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2A734E">
            <w:pPr>
              <w:spacing w:after="0" w:line="240" w:lineRule="auto"/>
              <w:jc w:val="center"/>
              <w:rPr>
                <w:sz w:val="22"/>
                <w:szCs w:val="22"/>
              </w:rPr>
            </w:pPr>
            <w:r>
              <w:rPr>
                <w:sz w:val="22"/>
                <w:szCs w:val="22"/>
              </w:rPr>
              <w:t>ЗЕМЕЛЬНОГО УЧАСТКА</w:t>
            </w:r>
          </w:p>
        </w:tc>
        <w:tc>
          <w:tcPr>
            <w:tcW w:w="2977" w:type="dxa"/>
          </w:tcPr>
          <w:p w:rsidR="00176C1A" w:rsidRDefault="006F39CB" w:rsidP="002A734E">
            <w:pPr>
              <w:spacing w:after="0" w:line="240" w:lineRule="auto"/>
              <w:ind w:right="34"/>
              <w:jc w:val="center"/>
              <w:rPr>
                <w:sz w:val="22"/>
                <w:szCs w:val="22"/>
              </w:rPr>
            </w:pPr>
            <w:r>
              <w:rPr>
                <w:sz w:val="22"/>
                <w:szCs w:val="22"/>
              </w:rPr>
              <w:t>ОПИСАНИЕ ВИДА РА</w:t>
            </w:r>
            <w:r>
              <w:rPr>
                <w:sz w:val="22"/>
                <w:szCs w:val="22"/>
              </w:rPr>
              <w:t>З</w:t>
            </w:r>
            <w:r>
              <w:rPr>
                <w:sz w:val="22"/>
                <w:szCs w:val="22"/>
              </w:rPr>
              <w:t>РЕШЕННОГО ИСПОЛ</w:t>
            </w:r>
            <w:r>
              <w:rPr>
                <w:sz w:val="22"/>
                <w:szCs w:val="22"/>
              </w:rPr>
              <w:t>Ь</w:t>
            </w:r>
            <w:r>
              <w:rPr>
                <w:sz w:val="22"/>
                <w:szCs w:val="22"/>
              </w:rPr>
              <w:t>ЗОВАНИЯ ЗЕМЕЛЬНОГО УЧАСТКА</w:t>
            </w:r>
          </w:p>
        </w:tc>
        <w:tc>
          <w:tcPr>
            <w:tcW w:w="2410" w:type="dxa"/>
            <w:shd w:val="clear" w:color="auto" w:fill="auto"/>
          </w:tcPr>
          <w:p w:rsidR="00176C1A" w:rsidRDefault="006F39CB" w:rsidP="002A734E">
            <w:pPr>
              <w:spacing w:after="0" w:line="240" w:lineRule="auto"/>
              <w:ind w:right="34"/>
              <w:jc w:val="center"/>
              <w:rPr>
                <w:sz w:val="22"/>
                <w:szCs w:val="22"/>
              </w:rPr>
            </w:pPr>
            <w:r>
              <w:rPr>
                <w:sz w:val="22"/>
                <w:szCs w:val="22"/>
              </w:rPr>
              <w:t>ОБЪЕКТЫ</w:t>
            </w:r>
          </w:p>
          <w:p w:rsidR="00176C1A" w:rsidRDefault="006F39CB" w:rsidP="002A734E">
            <w:pPr>
              <w:spacing w:after="0" w:line="240" w:lineRule="auto"/>
              <w:ind w:right="34"/>
              <w:jc w:val="center"/>
              <w:rPr>
                <w:sz w:val="22"/>
                <w:szCs w:val="22"/>
              </w:rPr>
            </w:pPr>
            <w:r>
              <w:rPr>
                <w:sz w:val="22"/>
                <w:szCs w:val="22"/>
              </w:rPr>
              <w:t>КАПИТАЛЬНОГО СТРОИТЕЛЬСТВА И ИНЫЕ ВИДЫ</w:t>
            </w:r>
          </w:p>
          <w:p w:rsidR="00176C1A" w:rsidRDefault="006F39CB" w:rsidP="002A734E">
            <w:pPr>
              <w:spacing w:after="0" w:line="240" w:lineRule="auto"/>
              <w:ind w:right="34"/>
              <w:jc w:val="center"/>
              <w:rPr>
                <w:sz w:val="22"/>
                <w:szCs w:val="22"/>
              </w:rPr>
            </w:pPr>
            <w:r>
              <w:rPr>
                <w:sz w:val="22"/>
                <w:szCs w:val="22"/>
              </w:rPr>
              <w:t>ОБЪЕКТОВ</w:t>
            </w:r>
          </w:p>
        </w:tc>
        <w:tc>
          <w:tcPr>
            <w:tcW w:w="3969" w:type="dxa"/>
            <w:vMerge/>
            <w:shd w:val="clear" w:color="auto" w:fill="auto"/>
          </w:tcPr>
          <w:p w:rsidR="00176C1A" w:rsidRDefault="00176C1A" w:rsidP="002A734E">
            <w:pPr>
              <w:spacing w:after="0" w:line="240" w:lineRule="auto"/>
              <w:ind w:right="-172"/>
              <w:jc w:val="center"/>
              <w:rPr>
                <w:sz w:val="22"/>
                <w:szCs w:val="22"/>
              </w:rPr>
            </w:pPr>
          </w:p>
        </w:tc>
        <w:tc>
          <w:tcPr>
            <w:tcW w:w="3544" w:type="dxa"/>
            <w:vMerge/>
            <w:shd w:val="clear" w:color="auto" w:fill="auto"/>
          </w:tcPr>
          <w:p w:rsidR="00176C1A" w:rsidRDefault="00176C1A" w:rsidP="002A734E">
            <w:pPr>
              <w:spacing w:after="0" w:line="240" w:lineRule="auto"/>
              <w:ind w:right="-172"/>
              <w:jc w:val="center"/>
              <w:rPr>
                <w:sz w:val="22"/>
                <w:szCs w:val="22"/>
              </w:rPr>
            </w:pPr>
          </w:p>
        </w:tc>
      </w:tr>
      <w:tr w:rsidR="00176C1A">
        <w:trPr>
          <w:tblHeader/>
        </w:trPr>
        <w:tc>
          <w:tcPr>
            <w:tcW w:w="2376" w:type="dxa"/>
          </w:tcPr>
          <w:p w:rsidR="00176C1A" w:rsidRDefault="006F39CB" w:rsidP="002A734E">
            <w:pPr>
              <w:spacing w:after="0" w:line="240" w:lineRule="auto"/>
              <w:ind w:right="-172"/>
              <w:jc w:val="center"/>
              <w:rPr>
                <w:sz w:val="22"/>
                <w:szCs w:val="22"/>
              </w:rPr>
            </w:pPr>
            <w:r>
              <w:rPr>
                <w:sz w:val="22"/>
                <w:szCs w:val="22"/>
              </w:rPr>
              <w:t>1</w:t>
            </w:r>
          </w:p>
        </w:tc>
        <w:tc>
          <w:tcPr>
            <w:tcW w:w="2977" w:type="dxa"/>
          </w:tcPr>
          <w:p w:rsidR="00176C1A" w:rsidRDefault="006F39CB" w:rsidP="002A734E">
            <w:pPr>
              <w:spacing w:after="0" w:line="240" w:lineRule="auto"/>
              <w:ind w:right="-172"/>
              <w:jc w:val="center"/>
              <w:rPr>
                <w:sz w:val="22"/>
                <w:szCs w:val="22"/>
              </w:rPr>
            </w:pPr>
            <w:r>
              <w:rPr>
                <w:sz w:val="22"/>
                <w:szCs w:val="22"/>
              </w:rPr>
              <w:t>2</w:t>
            </w:r>
          </w:p>
        </w:tc>
        <w:tc>
          <w:tcPr>
            <w:tcW w:w="2410" w:type="dxa"/>
            <w:shd w:val="clear" w:color="auto" w:fill="auto"/>
          </w:tcPr>
          <w:p w:rsidR="00176C1A" w:rsidRDefault="006F39CB" w:rsidP="002A734E">
            <w:pPr>
              <w:spacing w:after="0" w:line="240" w:lineRule="auto"/>
              <w:ind w:right="-172"/>
              <w:jc w:val="center"/>
              <w:rPr>
                <w:sz w:val="22"/>
                <w:szCs w:val="22"/>
              </w:rPr>
            </w:pPr>
            <w:r>
              <w:rPr>
                <w:sz w:val="22"/>
                <w:szCs w:val="22"/>
              </w:rPr>
              <w:t>3</w:t>
            </w:r>
          </w:p>
        </w:tc>
        <w:tc>
          <w:tcPr>
            <w:tcW w:w="3969" w:type="dxa"/>
            <w:shd w:val="clear" w:color="auto" w:fill="auto"/>
          </w:tcPr>
          <w:p w:rsidR="00176C1A" w:rsidRDefault="006F39CB" w:rsidP="002A734E">
            <w:pPr>
              <w:spacing w:after="0" w:line="240" w:lineRule="auto"/>
              <w:ind w:right="-172"/>
              <w:jc w:val="center"/>
              <w:rPr>
                <w:sz w:val="22"/>
                <w:szCs w:val="22"/>
              </w:rPr>
            </w:pPr>
            <w:r>
              <w:rPr>
                <w:sz w:val="22"/>
                <w:szCs w:val="22"/>
              </w:rPr>
              <w:t>4</w:t>
            </w:r>
          </w:p>
        </w:tc>
        <w:tc>
          <w:tcPr>
            <w:tcW w:w="3544" w:type="dxa"/>
            <w:shd w:val="clear" w:color="auto" w:fill="auto"/>
          </w:tcPr>
          <w:p w:rsidR="00176C1A" w:rsidRDefault="006F39CB" w:rsidP="002A734E">
            <w:pPr>
              <w:spacing w:after="0" w:line="240" w:lineRule="auto"/>
              <w:ind w:right="-172"/>
              <w:jc w:val="center"/>
              <w:rPr>
                <w:sz w:val="22"/>
                <w:szCs w:val="22"/>
              </w:rPr>
            </w:pPr>
            <w:r>
              <w:rPr>
                <w:sz w:val="22"/>
                <w:szCs w:val="22"/>
              </w:rPr>
              <w:t>5</w:t>
            </w:r>
          </w:p>
        </w:tc>
      </w:tr>
      <w:tr w:rsidR="00176C1A">
        <w:tc>
          <w:tcPr>
            <w:tcW w:w="2376" w:type="dxa"/>
          </w:tcPr>
          <w:p w:rsidR="00176C1A" w:rsidRDefault="006F39CB" w:rsidP="002A734E">
            <w:pPr>
              <w:spacing w:after="0" w:line="240" w:lineRule="auto"/>
              <w:ind w:right="-172"/>
              <w:rPr>
                <w:sz w:val="22"/>
                <w:szCs w:val="22"/>
              </w:rPr>
            </w:pPr>
            <w:r>
              <w:rPr>
                <w:sz w:val="22"/>
                <w:szCs w:val="22"/>
              </w:rPr>
              <w:t>Здравоохранение 3.4</w:t>
            </w:r>
          </w:p>
        </w:tc>
        <w:tc>
          <w:tcPr>
            <w:tcW w:w="2977" w:type="dxa"/>
          </w:tcPr>
          <w:p w:rsidR="00176C1A" w:rsidRDefault="006F39CB" w:rsidP="002A734E">
            <w:pPr>
              <w:spacing w:after="0" w:line="240" w:lineRule="auto"/>
              <w:ind w:right="-172"/>
              <w:rPr>
                <w:sz w:val="22"/>
                <w:szCs w:val="22"/>
              </w:rPr>
            </w:pPr>
            <w:r>
              <w:rPr>
                <w:sz w:val="22"/>
                <w:szCs w:val="22"/>
              </w:rPr>
              <w:t>Размещение объектов кап</w:t>
            </w:r>
            <w:r>
              <w:rPr>
                <w:sz w:val="22"/>
                <w:szCs w:val="22"/>
              </w:rPr>
              <w:t>и</w:t>
            </w:r>
            <w:r>
              <w:rPr>
                <w:sz w:val="22"/>
                <w:szCs w:val="22"/>
              </w:rPr>
              <w:t>тального строительства, пре</w:t>
            </w:r>
            <w:r>
              <w:rPr>
                <w:sz w:val="22"/>
                <w:szCs w:val="22"/>
              </w:rPr>
              <w:t>д</w:t>
            </w:r>
            <w:r>
              <w:rPr>
                <w:sz w:val="22"/>
                <w:szCs w:val="22"/>
              </w:rPr>
              <w:t>назначенных для оказания гражданам медицинской п</w:t>
            </w:r>
            <w:r>
              <w:rPr>
                <w:sz w:val="22"/>
                <w:szCs w:val="22"/>
              </w:rPr>
              <w:t>о</w:t>
            </w:r>
            <w:r>
              <w:rPr>
                <w:sz w:val="22"/>
                <w:szCs w:val="22"/>
              </w:rPr>
              <w:t>мощи</w:t>
            </w:r>
          </w:p>
          <w:p w:rsidR="00176C1A" w:rsidRDefault="00176C1A" w:rsidP="002A734E">
            <w:pPr>
              <w:spacing w:after="0" w:line="240" w:lineRule="auto"/>
              <w:ind w:right="-172"/>
              <w:rPr>
                <w:sz w:val="22"/>
                <w:szCs w:val="22"/>
              </w:rPr>
            </w:pPr>
          </w:p>
        </w:tc>
        <w:tc>
          <w:tcPr>
            <w:tcW w:w="2410" w:type="dxa"/>
            <w:shd w:val="clear" w:color="auto" w:fill="auto"/>
          </w:tcPr>
          <w:p w:rsidR="00176C1A" w:rsidRDefault="006F39CB" w:rsidP="002A734E">
            <w:pPr>
              <w:spacing w:after="0" w:line="240" w:lineRule="auto"/>
              <w:ind w:right="-172"/>
              <w:rPr>
                <w:sz w:val="22"/>
                <w:szCs w:val="22"/>
              </w:rPr>
            </w:pPr>
            <w:r>
              <w:rPr>
                <w:sz w:val="22"/>
                <w:szCs w:val="22"/>
              </w:rPr>
              <w:t>Аптеки, молочные кухни и раздаточные пункты</w:t>
            </w:r>
          </w:p>
        </w:tc>
        <w:tc>
          <w:tcPr>
            <w:tcW w:w="3969" w:type="dxa"/>
            <w:shd w:val="clear" w:color="auto" w:fill="auto"/>
          </w:tcPr>
          <w:p w:rsidR="00176C1A" w:rsidRDefault="006F39CB" w:rsidP="002A734E">
            <w:pPr>
              <w:widowControl w:val="0"/>
              <w:autoSpaceDE w:val="0"/>
              <w:autoSpaceDN w:val="0"/>
              <w:adjustRightInd w:val="0"/>
              <w:spacing w:after="0" w:line="240" w:lineRule="auto"/>
              <w:ind w:right="-12"/>
              <w:rPr>
                <w:sz w:val="22"/>
                <w:szCs w:val="22"/>
              </w:rPr>
            </w:pPr>
            <w:r>
              <w:rPr>
                <w:sz w:val="22"/>
                <w:szCs w:val="22"/>
              </w:rPr>
              <w:t>1.Максимальный размер земельных участков – 0,2 га.</w:t>
            </w:r>
          </w:p>
          <w:p w:rsidR="00176C1A" w:rsidRDefault="006F39CB" w:rsidP="002A734E">
            <w:pPr>
              <w:widowControl w:val="0"/>
              <w:autoSpaceDE w:val="0"/>
              <w:autoSpaceDN w:val="0"/>
              <w:adjustRightInd w:val="0"/>
              <w:spacing w:after="0" w:line="240" w:lineRule="auto"/>
              <w:ind w:right="-12"/>
              <w:rPr>
                <w:sz w:val="22"/>
                <w:szCs w:val="22"/>
              </w:rPr>
            </w:pPr>
            <w:r>
              <w:rPr>
                <w:sz w:val="22"/>
                <w:szCs w:val="22"/>
              </w:rPr>
              <w:t>2. Минимальный отступ от границы земельного участка – 3 м.</w:t>
            </w:r>
          </w:p>
          <w:p w:rsidR="00176C1A" w:rsidRDefault="006F39CB" w:rsidP="002A734E">
            <w:pPr>
              <w:pStyle w:val="afff5"/>
              <w:spacing w:after="0" w:line="240" w:lineRule="auto"/>
              <w:ind w:right="-12" w:firstLine="0"/>
              <w:rPr>
                <w:sz w:val="22"/>
                <w:szCs w:val="22"/>
              </w:rPr>
            </w:pPr>
            <w:r>
              <w:rPr>
                <w:sz w:val="22"/>
                <w:szCs w:val="22"/>
              </w:rPr>
              <w:t>3.Предельное количество этажей, пр</w:t>
            </w:r>
            <w:r>
              <w:rPr>
                <w:sz w:val="22"/>
                <w:szCs w:val="22"/>
              </w:rPr>
              <w:t>е</w:t>
            </w:r>
            <w:r>
              <w:rPr>
                <w:sz w:val="22"/>
                <w:szCs w:val="22"/>
              </w:rPr>
              <w:t>дельная высота зданий, строений, с</w:t>
            </w:r>
            <w:r>
              <w:rPr>
                <w:sz w:val="22"/>
                <w:szCs w:val="22"/>
              </w:rPr>
              <w:t>о</w:t>
            </w:r>
            <w:r>
              <w:rPr>
                <w:sz w:val="22"/>
                <w:szCs w:val="22"/>
              </w:rPr>
              <w:t>оружений не устанавливается.</w:t>
            </w:r>
          </w:p>
          <w:p w:rsidR="00176C1A" w:rsidRDefault="006F39CB" w:rsidP="002A734E">
            <w:pPr>
              <w:pStyle w:val="afff5"/>
              <w:spacing w:after="0" w:line="240" w:lineRule="auto"/>
              <w:ind w:right="-12" w:firstLine="0"/>
              <w:rPr>
                <w:sz w:val="22"/>
                <w:szCs w:val="22"/>
              </w:rPr>
            </w:pPr>
            <w:r>
              <w:rPr>
                <w:sz w:val="22"/>
                <w:szCs w:val="22"/>
              </w:rPr>
              <w:t>4.Максимальный процент застройки –10</w:t>
            </w:r>
            <w:r w:rsidR="00070108">
              <w:rPr>
                <w:sz w:val="22"/>
                <w:szCs w:val="22"/>
              </w:rPr>
              <w:t xml:space="preserve"> %</w:t>
            </w:r>
            <w:r>
              <w:rPr>
                <w:sz w:val="22"/>
                <w:szCs w:val="22"/>
              </w:rPr>
              <w:t>.</w:t>
            </w:r>
          </w:p>
          <w:p w:rsidR="00176C1A" w:rsidRDefault="006F39CB" w:rsidP="002A734E">
            <w:pPr>
              <w:pStyle w:val="afff5"/>
              <w:spacing w:after="0" w:line="240" w:lineRule="auto"/>
              <w:ind w:firstLine="0"/>
              <w:rPr>
                <w:sz w:val="22"/>
                <w:szCs w:val="22"/>
              </w:rPr>
            </w:pPr>
            <w:r>
              <w:rPr>
                <w:sz w:val="22"/>
                <w:szCs w:val="22"/>
              </w:rPr>
              <w:t>Иные параметры:</w:t>
            </w:r>
          </w:p>
          <w:p w:rsidR="00176C1A" w:rsidRDefault="006F39CB" w:rsidP="002A734E">
            <w:pPr>
              <w:pStyle w:val="afff5"/>
              <w:spacing w:after="0" w:line="240" w:lineRule="auto"/>
              <w:ind w:firstLine="0"/>
              <w:rPr>
                <w:sz w:val="22"/>
                <w:szCs w:val="22"/>
              </w:rPr>
            </w:pPr>
            <w:r>
              <w:rPr>
                <w:sz w:val="22"/>
                <w:szCs w:val="22"/>
              </w:rPr>
              <w:t>Минимальный процент озеленения – 10</w:t>
            </w:r>
            <w:r w:rsidR="00070108">
              <w:rPr>
                <w:sz w:val="22"/>
                <w:szCs w:val="22"/>
              </w:rPr>
              <w:t xml:space="preserve"> %</w:t>
            </w:r>
            <w:r>
              <w:rPr>
                <w:sz w:val="22"/>
                <w:szCs w:val="22"/>
              </w:rPr>
              <w:t>.</w:t>
            </w:r>
          </w:p>
          <w:p w:rsidR="00176C1A" w:rsidRDefault="00176C1A" w:rsidP="002A734E">
            <w:pPr>
              <w:spacing w:after="0" w:line="240" w:lineRule="auto"/>
              <w:ind w:right="-172"/>
              <w:rPr>
                <w:sz w:val="22"/>
                <w:szCs w:val="22"/>
              </w:rPr>
            </w:pPr>
          </w:p>
        </w:tc>
        <w:tc>
          <w:tcPr>
            <w:tcW w:w="3544" w:type="dxa"/>
            <w:vMerge w:val="restart"/>
            <w:shd w:val="clear" w:color="auto" w:fill="auto"/>
          </w:tcPr>
          <w:p w:rsidR="00176C1A" w:rsidRDefault="006F39CB" w:rsidP="002A734E">
            <w:pPr>
              <w:spacing w:after="0" w:line="240" w:lineRule="auto"/>
              <w:ind w:right="-172"/>
              <w:rPr>
                <w:sz w:val="22"/>
                <w:szCs w:val="22"/>
              </w:rPr>
            </w:pPr>
            <w:r>
              <w:rPr>
                <w:sz w:val="22"/>
                <w:szCs w:val="22"/>
              </w:rPr>
              <w:t>Отдельно стоящие, для обслужив</w:t>
            </w:r>
            <w:r>
              <w:rPr>
                <w:sz w:val="22"/>
                <w:szCs w:val="22"/>
              </w:rPr>
              <w:t>а</w:t>
            </w:r>
            <w:r>
              <w:rPr>
                <w:sz w:val="22"/>
                <w:szCs w:val="22"/>
              </w:rPr>
              <w:t>ния зоны.</w:t>
            </w:r>
          </w:p>
          <w:p w:rsidR="00176C1A" w:rsidRDefault="006F39CB" w:rsidP="002A734E">
            <w:pPr>
              <w:spacing w:after="0" w:line="240" w:lineRule="auto"/>
              <w:ind w:right="-172"/>
              <w:rPr>
                <w:sz w:val="22"/>
                <w:szCs w:val="22"/>
              </w:rPr>
            </w:pPr>
            <w:r>
              <w:rPr>
                <w:sz w:val="22"/>
                <w:szCs w:val="22"/>
              </w:rPr>
              <w:t>Строительство осуществлять в соо</w:t>
            </w:r>
            <w:r>
              <w:rPr>
                <w:sz w:val="22"/>
                <w:szCs w:val="22"/>
              </w:rPr>
              <w:t>т</w:t>
            </w:r>
            <w:r>
              <w:rPr>
                <w:sz w:val="22"/>
                <w:szCs w:val="22"/>
              </w:rPr>
              <w:t>ветствии с СП 42.13330.2016(Актуализированная редакция СНиП 2.07.0189* «Град</w:t>
            </w:r>
            <w:r>
              <w:rPr>
                <w:sz w:val="22"/>
                <w:szCs w:val="22"/>
              </w:rPr>
              <w:t>о</w:t>
            </w:r>
            <w:r>
              <w:rPr>
                <w:sz w:val="22"/>
                <w:szCs w:val="22"/>
              </w:rPr>
              <w:t>строительство. Планировка и з</w:t>
            </w:r>
            <w:r>
              <w:rPr>
                <w:sz w:val="22"/>
                <w:szCs w:val="22"/>
              </w:rPr>
              <w:t>а</w:t>
            </w:r>
            <w:r>
              <w:rPr>
                <w:sz w:val="22"/>
                <w:szCs w:val="22"/>
              </w:rPr>
              <w:t>стройка городских и сельских пос</w:t>
            </w:r>
            <w:r>
              <w:rPr>
                <w:sz w:val="22"/>
                <w:szCs w:val="22"/>
              </w:rPr>
              <w:t>е</w:t>
            </w:r>
            <w:r>
              <w:rPr>
                <w:sz w:val="22"/>
                <w:szCs w:val="22"/>
              </w:rPr>
              <w:t>лений»), со строительными нормами и правилами, СП, техническими р</w:t>
            </w:r>
            <w:r>
              <w:rPr>
                <w:sz w:val="22"/>
                <w:szCs w:val="22"/>
              </w:rPr>
              <w:t>е</w:t>
            </w:r>
            <w:r>
              <w:rPr>
                <w:sz w:val="22"/>
                <w:szCs w:val="22"/>
              </w:rPr>
              <w:t>гламентами, по утвержденному пр</w:t>
            </w:r>
            <w:r>
              <w:rPr>
                <w:sz w:val="22"/>
                <w:szCs w:val="22"/>
              </w:rPr>
              <w:t>о</w:t>
            </w:r>
            <w:r>
              <w:rPr>
                <w:sz w:val="22"/>
                <w:szCs w:val="22"/>
              </w:rPr>
              <w:t>екту планировки, проекту межев</w:t>
            </w:r>
            <w:r>
              <w:rPr>
                <w:sz w:val="22"/>
                <w:szCs w:val="22"/>
              </w:rPr>
              <w:t>а</w:t>
            </w:r>
            <w:r>
              <w:rPr>
                <w:sz w:val="22"/>
                <w:szCs w:val="22"/>
              </w:rPr>
              <w:t xml:space="preserve">ния территории. </w:t>
            </w:r>
            <w:r w:rsidR="00D74835" w:rsidRPr="00D74835">
              <w:rPr>
                <w:highlight w:val="cyan"/>
              </w:rPr>
              <w:t>Использование земельных участков и объектов капитального строительства ос</w:t>
            </w:r>
            <w:r w:rsidR="00D74835" w:rsidRPr="00D74835">
              <w:rPr>
                <w:highlight w:val="cyan"/>
              </w:rPr>
              <w:t>у</w:t>
            </w:r>
            <w:r w:rsidR="00D74835" w:rsidRPr="00D74835">
              <w:rPr>
                <w:highlight w:val="cyan"/>
              </w:rPr>
              <w:t>ществлять с учетом режимов зон с особыми условиями использ</w:t>
            </w:r>
            <w:r w:rsidR="00D74835" w:rsidRPr="00D74835">
              <w:rPr>
                <w:highlight w:val="cyan"/>
              </w:rPr>
              <w:t>о</w:t>
            </w:r>
            <w:r w:rsidR="00D74835" w:rsidRPr="00D74835">
              <w:rPr>
                <w:highlight w:val="cyan"/>
              </w:rPr>
              <w:t>вания территорий, установле</w:t>
            </w:r>
            <w:r w:rsidR="00D74835" w:rsidRPr="00D74835">
              <w:rPr>
                <w:highlight w:val="cyan"/>
              </w:rPr>
              <w:t>н</w:t>
            </w:r>
            <w:r w:rsidR="00D74835" w:rsidRPr="00D74835">
              <w:rPr>
                <w:highlight w:val="cyan"/>
              </w:rPr>
              <w:t>ных соответствующими норм</w:t>
            </w:r>
            <w:r w:rsidR="00D74835" w:rsidRPr="00D74835">
              <w:rPr>
                <w:highlight w:val="cyan"/>
              </w:rPr>
              <w:t>а</w:t>
            </w:r>
            <w:r w:rsidR="00D74835" w:rsidRPr="00D74835">
              <w:rPr>
                <w:highlight w:val="cyan"/>
              </w:rPr>
              <w:t>тивными правовыми актами.</w:t>
            </w:r>
          </w:p>
          <w:p w:rsidR="00176C1A" w:rsidRDefault="006F39CB" w:rsidP="002A734E">
            <w:pPr>
              <w:spacing w:after="0" w:line="240" w:lineRule="auto"/>
              <w:ind w:right="-172"/>
              <w:rPr>
                <w:sz w:val="22"/>
                <w:szCs w:val="22"/>
              </w:rPr>
            </w:pPr>
            <w:r>
              <w:rPr>
                <w:sz w:val="22"/>
                <w:szCs w:val="22"/>
              </w:rPr>
              <w:t>Не допускается размещение жилой застройки в санитарно-защитных зонах, установленных в соотве</w:t>
            </w:r>
            <w:r>
              <w:rPr>
                <w:sz w:val="22"/>
                <w:szCs w:val="22"/>
              </w:rPr>
              <w:t>т</w:t>
            </w:r>
            <w:r>
              <w:rPr>
                <w:sz w:val="22"/>
                <w:szCs w:val="22"/>
              </w:rPr>
              <w:t>ствии с законодательством Росси</w:t>
            </w:r>
            <w:r>
              <w:rPr>
                <w:sz w:val="22"/>
                <w:szCs w:val="22"/>
              </w:rPr>
              <w:t>й</w:t>
            </w:r>
            <w:r>
              <w:rPr>
                <w:sz w:val="22"/>
                <w:szCs w:val="22"/>
              </w:rPr>
              <w:t>ской Федерации</w:t>
            </w:r>
          </w:p>
        </w:tc>
      </w:tr>
      <w:tr w:rsidR="00176C1A">
        <w:tc>
          <w:tcPr>
            <w:tcW w:w="2376" w:type="dxa"/>
          </w:tcPr>
          <w:p w:rsidR="00176C1A" w:rsidRDefault="006F39CB" w:rsidP="002A734E">
            <w:pPr>
              <w:spacing w:after="0" w:line="240" w:lineRule="auto"/>
              <w:ind w:right="-1"/>
              <w:rPr>
                <w:sz w:val="22"/>
                <w:szCs w:val="22"/>
              </w:rPr>
            </w:pPr>
            <w:r>
              <w:rPr>
                <w:sz w:val="22"/>
                <w:szCs w:val="22"/>
              </w:rPr>
              <w:t>Магазины 4.4</w:t>
            </w:r>
          </w:p>
        </w:tc>
        <w:tc>
          <w:tcPr>
            <w:tcW w:w="2977" w:type="dxa"/>
          </w:tcPr>
          <w:p w:rsidR="00176C1A" w:rsidRDefault="006F39CB" w:rsidP="002A734E">
            <w:pPr>
              <w:spacing w:after="0" w:line="240" w:lineRule="auto"/>
              <w:ind w:right="-1"/>
              <w:rPr>
                <w:sz w:val="22"/>
                <w:szCs w:val="22"/>
              </w:rPr>
            </w:pPr>
            <w:r>
              <w:rPr>
                <w:sz w:val="22"/>
                <w:szCs w:val="22"/>
              </w:rPr>
              <w:t>Размещение объектов, пре</w:t>
            </w:r>
            <w:r>
              <w:rPr>
                <w:sz w:val="22"/>
                <w:szCs w:val="22"/>
              </w:rPr>
              <w:t>д</w:t>
            </w:r>
            <w:r>
              <w:rPr>
                <w:sz w:val="22"/>
                <w:szCs w:val="22"/>
              </w:rPr>
              <w:t>назначенных для продажи товаров, торговая площадь которых составляет до 5000 кв. м</w:t>
            </w:r>
          </w:p>
          <w:p w:rsidR="00176C1A" w:rsidRDefault="00176C1A" w:rsidP="002A734E">
            <w:pPr>
              <w:spacing w:after="0" w:line="240" w:lineRule="auto"/>
              <w:ind w:right="-1"/>
              <w:rPr>
                <w:sz w:val="22"/>
                <w:szCs w:val="22"/>
              </w:rPr>
            </w:pPr>
          </w:p>
        </w:tc>
        <w:tc>
          <w:tcPr>
            <w:tcW w:w="2410" w:type="dxa"/>
            <w:shd w:val="clear" w:color="auto" w:fill="auto"/>
          </w:tcPr>
          <w:p w:rsidR="00176C1A" w:rsidRDefault="006F39CB" w:rsidP="002A734E">
            <w:pPr>
              <w:spacing w:after="0" w:line="240" w:lineRule="auto"/>
              <w:ind w:right="-1"/>
              <w:rPr>
                <w:sz w:val="22"/>
                <w:szCs w:val="22"/>
              </w:rPr>
            </w:pPr>
            <w:r>
              <w:rPr>
                <w:sz w:val="22"/>
                <w:szCs w:val="22"/>
              </w:rPr>
              <w:t>Предприятия розни</w:t>
            </w:r>
            <w:r>
              <w:rPr>
                <w:sz w:val="22"/>
                <w:szCs w:val="22"/>
              </w:rPr>
              <w:t>ч</w:t>
            </w:r>
            <w:r>
              <w:rPr>
                <w:sz w:val="22"/>
                <w:szCs w:val="22"/>
              </w:rPr>
              <w:t>ной и мелкооптовой торговли.</w:t>
            </w:r>
          </w:p>
          <w:p w:rsidR="00176C1A" w:rsidRDefault="006F39CB" w:rsidP="002A734E">
            <w:pPr>
              <w:spacing w:after="0" w:line="240" w:lineRule="auto"/>
              <w:ind w:right="-1"/>
              <w:rPr>
                <w:sz w:val="22"/>
                <w:szCs w:val="22"/>
              </w:rPr>
            </w:pPr>
            <w:r>
              <w:rPr>
                <w:sz w:val="22"/>
                <w:szCs w:val="22"/>
              </w:rPr>
              <w:t>Предприятия мелк</w:t>
            </w:r>
            <w:r>
              <w:rPr>
                <w:sz w:val="22"/>
                <w:szCs w:val="22"/>
              </w:rPr>
              <w:t>о</w:t>
            </w:r>
            <w:r>
              <w:rPr>
                <w:sz w:val="22"/>
                <w:szCs w:val="22"/>
              </w:rPr>
              <w:t>розничной торговли во временных сооруж</w:t>
            </w:r>
            <w:r>
              <w:rPr>
                <w:sz w:val="22"/>
                <w:szCs w:val="22"/>
              </w:rPr>
              <w:t>е</w:t>
            </w:r>
            <w:r>
              <w:rPr>
                <w:sz w:val="22"/>
                <w:szCs w:val="22"/>
              </w:rPr>
              <w:t xml:space="preserve">ниях </w:t>
            </w:r>
            <w:r w:rsidR="00724068" w:rsidRPr="00724068">
              <w:rPr>
                <w:sz w:val="22"/>
                <w:szCs w:val="22"/>
              </w:rPr>
              <w:t>(</w:t>
            </w:r>
            <w:r w:rsidR="00724068" w:rsidRPr="00724068">
              <w:rPr>
                <w:sz w:val="22"/>
                <w:szCs w:val="22"/>
                <w:highlight w:val="magenta"/>
              </w:rPr>
              <w:t>некапитальные нестационарные стр</w:t>
            </w:r>
            <w:r w:rsidR="00724068" w:rsidRPr="00724068">
              <w:rPr>
                <w:sz w:val="22"/>
                <w:szCs w:val="22"/>
                <w:highlight w:val="magenta"/>
              </w:rPr>
              <w:t>о</w:t>
            </w:r>
            <w:r w:rsidR="00724068" w:rsidRPr="00724068">
              <w:rPr>
                <w:sz w:val="22"/>
                <w:szCs w:val="22"/>
                <w:highlight w:val="magenta"/>
              </w:rPr>
              <w:t>ения и сооружения, павильоны, палатки</w:t>
            </w:r>
            <w:r w:rsidR="00724068" w:rsidRPr="00724068">
              <w:rPr>
                <w:sz w:val="22"/>
                <w:szCs w:val="22"/>
              </w:rPr>
              <w:t>)</w:t>
            </w:r>
            <w:r>
              <w:rPr>
                <w:sz w:val="22"/>
                <w:szCs w:val="22"/>
              </w:rPr>
              <w:t>.</w:t>
            </w:r>
          </w:p>
          <w:p w:rsidR="00176C1A" w:rsidRDefault="00176C1A" w:rsidP="002A734E">
            <w:pPr>
              <w:spacing w:after="0" w:line="240" w:lineRule="auto"/>
              <w:ind w:right="-1"/>
              <w:rPr>
                <w:sz w:val="22"/>
                <w:szCs w:val="22"/>
              </w:rPr>
            </w:pPr>
          </w:p>
        </w:tc>
        <w:tc>
          <w:tcPr>
            <w:tcW w:w="3969" w:type="dxa"/>
            <w:shd w:val="clear" w:color="auto" w:fill="auto"/>
          </w:tcPr>
          <w:p w:rsidR="00176C1A" w:rsidRDefault="006F39CB" w:rsidP="002A734E">
            <w:pPr>
              <w:widowControl w:val="0"/>
              <w:autoSpaceDE w:val="0"/>
              <w:autoSpaceDN w:val="0"/>
              <w:adjustRightInd w:val="0"/>
              <w:spacing w:after="0" w:line="240" w:lineRule="auto"/>
              <w:ind w:right="-12"/>
              <w:rPr>
                <w:sz w:val="22"/>
                <w:szCs w:val="22"/>
              </w:rPr>
            </w:pPr>
            <w:r>
              <w:rPr>
                <w:sz w:val="22"/>
                <w:szCs w:val="22"/>
              </w:rPr>
              <w:t xml:space="preserve">1.Минимальный размер земельных участков – </w:t>
            </w:r>
            <w:r w:rsidR="00E05DFC">
              <w:rPr>
                <w:sz w:val="22"/>
                <w:szCs w:val="22"/>
              </w:rPr>
              <w:t>150 кв.м.</w:t>
            </w:r>
          </w:p>
          <w:p w:rsidR="00176C1A" w:rsidRDefault="006F39CB" w:rsidP="002A734E">
            <w:pPr>
              <w:widowControl w:val="0"/>
              <w:autoSpaceDE w:val="0"/>
              <w:autoSpaceDN w:val="0"/>
              <w:adjustRightInd w:val="0"/>
              <w:spacing w:after="0" w:line="240" w:lineRule="auto"/>
              <w:ind w:right="-12"/>
              <w:rPr>
                <w:sz w:val="22"/>
                <w:szCs w:val="22"/>
              </w:rPr>
            </w:pPr>
            <w:r>
              <w:rPr>
                <w:sz w:val="22"/>
                <w:szCs w:val="22"/>
              </w:rPr>
              <w:t>2. Минимальный отступ от границы земельного участка не устанавливается.</w:t>
            </w:r>
          </w:p>
          <w:p w:rsidR="00176C1A" w:rsidRDefault="006F39CB" w:rsidP="002A734E">
            <w:pPr>
              <w:pStyle w:val="afff5"/>
              <w:spacing w:after="0" w:line="240" w:lineRule="auto"/>
              <w:ind w:right="-12" w:firstLine="0"/>
              <w:rPr>
                <w:sz w:val="22"/>
                <w:szCs w:val="22"/>
              </w:rPr>
            </w:pPr>
            <w:r>
              <w:rPr>
                <w:sz w:val="22"/>
                <w:szCs w:val="22"/>
              </w:rPr>
              <w:t>3.Максимальное количество этажей – 2.</w:t>
            </w:r>
          </w:p>
          <w:p w:rsidR="00176C1A" w:rsidRDefault="006F39CB" w:rsidP="002A734E">
            <w:pPr>
              <w:pStyle w:val="afff5"/>
              <w:spacing w:after="0" w:line="240" w:lineRule="auto"/>
              <w:ind w:right="-12" w:firstLine="0"/>
              <w:rPr>
                <w:sz w:val="22"/>
                <w:szCs w:val="22"/>
              </w:rPr>
            </w:pPr>
            <w:r>
              <w:rPr>
                <w:sz w:val="22"/>
                <w:szCs w:val="22"/>
              </w:rPr>
              <w:t>Максимальная высота зданий, стро</w:t>
            </w:r>
            <w:r>
              <w:rPr>
                <w:sz w:val="22"/>
                <w:szCs w:val="22"/>
              </w:rPr>
              <w:t>е</w:t>
            </w:r>
            <w:r>
              <w:rPr>
                <w:sz w:val="22"/>
                <w:szCs w:val="22"/>
              </w:rPr>
              <w:t>ний, сооружений – 10 м.</w:t>
            </w:r>
          </w:p>
          <w:p w:rsidR="00176C1A" w:rsidRDefault="006F39CB" w:rsidP="002A734E">
            <w:pPr>
              <w:pStyle w:val="afff5"/>
              <w:spacing w:after="0" w:line="240" w:lineRule="auto"/>
              <w:ind w:right="-12" w:firstLine="0"/>
              <w:rPr>
                <w:sz w:val="22"/>
                <w:szCs w:val="22"/>
              </w:rPr>
            </w:pPr>
            <w:r>
              <w:rPr>
                <w:sz w:val="22"/>
                <w:szCs w:val="22"/>
              </w:rPr>
              <w:t>4.Максимальный процент застройки –10</w:t>
            </w:r>
            <w:r w:rsidR="00070108">
              <w:rPr>
                <w:sz w:val="22"/>
                <w:szCs w:val="22"/>
              </w:rPr>
              <w:t xml:space="preserve"> %</w:t>
            </w:r>
            <w:r>
              <w:rPr>
                <w:sz w:val="22"/>
                <w:szCs w:val="22"/>
              </w:rPr>
              <w:t>.</w:t>
            </w:r>
          </w:p>
          <w:p w:rsidR="00176C1A" w:rsidRDefault="006F39CB" w:rsidP="002A734E">
            <w:pPr>
              <w:pStyle w:val="afff5"/>
              <w:spacing w:after="0" w:line="240" w:lineRule="auto"/>
              <w:ind w:right="-12" w:firstLine="0"/>
              <w:rPr>
                <w:sz w:val="22"/>
                <w:szCs w:val="22"/>
              </w:rPr>
            </w:pPr>
            <w:r>
              <w:rPr>
                <w:sz w:val="22"/>
                <w:szCs w:val="22"/>
              </w:rPr>
              <w:t>Иные параметры:</w:t>
            </w:r>
          </w:p>
          <w:p w:rsidR="00176C1A" w:rsidRDefault="006F39CB" w:rsidP="002A734E">
            <w:pPr>
              <w:pStyle w:val="afff5"/>
              <w:spacing w:after="0" w:line="240" w:lineRule="auto"/>
              <w:ind w:right="-12" w:firstLine="0"/>
              <w:rPr>
                <w:sz w:val="22"/>
                <w:szCs w:val="22"/>
              </w:rPr>
            </w:pPr>
            <w:r>
              <w:rPr>
                <w:sz w:val="22"/>
                <w:szCs w:val="22"/>
              </w:rPr>
              <w:t>Минимальный процент озеленения – 10</w:t>
            </w:r>
            <w:r w:rsidR="00070108">
              <w:rPr>
                <w:sz w:val="22"/>
                <w:szCs w:val="22"/>
              </w:rPr>
              <w:t>%</w:t>
            </w:r>
            <w:r>
              <w:rPr>
                <w:sz w:val="22"/>
                <w:szCs w:val="22"/>
              </w:rPr>
              <w:t>.</w:t>
            </w:r>
          </w:p>
          <w:p w:rsidR="00176C1A" w:rsidRDefault="006F39CB" w:rsidP="002A734E">
            <w:pPr>
              <w:pStyle w:val="afff5"/>
              <w:spacing w:after="0" w:line="240" w:lineRule="auto"/>
              <w:ind w:right="-12" w:firstLine="0"/>
              <w:rPr>
                <w:sz w:val="22"/>
                <w:szCs w:val="22"/>
              </w:rPr>
            </w:pPr>
            <w:r>
              <w:rPr>
                <w:sz w:val="22"/>
                <w:szCs w:val="22"/>
              </w:rPr>
              <w:t>Максимальная высота оград – 1,</w:t>
            </w:r>
            <w:r w:rsidR="000D673C">
              <w:rPr>
                <w:sz w:val="22"/>
                <w:szCs w:val="22"/>
              </w:rPr>
              <w:t>7</w:t>
            </w:r>
            <w:r>
              <w:rPr>
                <w:sz w:val="22"/>
                <w:szCs w:val="22"/>
              </w:rPr>
              <w:t xml:space="preserve"> м.</w:t>
            </w:r>
          </w:p>
          <w:p w:rsidR="00176C1A" w:rsidRDefault="00176C1A" w:rsidP="002A734E">
            <w:pPr>
              <w:widowControl w:val="0"/>
              <w:autoSpaceDE w:val="0"/>
              <w:autoSpaceDN w:val="0"/>
              <w:adjustRightInd w:val="0"/>
              <w:spacing w:after="0" w:line="240" w:lineRule="auto"/>
              <w:ind w:right="-12"/>
              <w:rPr>
                <w:sz w:val="22"/>
                <w:szCs w:val="22"/>
              </w:rPr>
            </w:pPr>
          </w:p>
        </w:tc>
        <w:tc>
          <w:tcPr>
            <w:tcW w:w="3544" w:type="dxa"/>
            <w:vMerge/>
            <w:shd w:val="clear" w:color="auto" w:fill="auto"/>
          </w:tcPr>
          <w:p w:rsidR="00176C1A" w:rsidRDefault="00176C1A" w:rsidP="002A734E">
            <w:pPr>
              <w:spacing w:after="0" w:line="240" w:lineRule="auto"/>
              <w:ind w:right="-172"/>
              <w:rPr>
                <w:sz w:val="22"/>
                <w:szCs w:val="22"/>
              </w:rPr>
            </w:pPr>
          </w:p>
        </w:tc>
      </w:tr>
      <w:tr w:rsidR="00176C1A">
        <w:tc>
          <w:tcPr>
            <w:tcW w:w="2376" w:type="dxa"/>
          </w:tcPr>
          <w:p w:rsidR="00176C1A" w:rsidRDefault="006F39CB" w:rsidP="002A734E">
            <w:pPr>
              <w:spacing w:after="0" w:line="240" w:lineRule="auto"/>
              <w:rPr>
                <w:sz w:val="22"/>
                <w:szCs w:val="22"/>
              </w:rPr>
            </w:pPr>
            <w:r>
              <w:rPr>
                <w:sz w:val="22"/>
                <w:szCs w:val="22"/>
              </w:rPr>
              <w:t>Общественное пит</w:t>
            </w:r>
            <w:r>
              <w:rPr>
                <w:sz w:val="22"/>
                <w:szCs w:val="22"/>
              </w:rPr>
              <w:t>а</w:t>
            </w:r>
            <w:r>
              <w:rPr>
                <w:sz w:val="22"/>
                <w:szCs w:val="22"/>
              </w:rPr>
              <w:t>ние 4.6.</w:t>
            </w:r>
          </w:p>
          <w:p w:rsidR="00176C1A" w:rsidRDefault="00176C1A" w:rsidP="002A734E">
            <w:pPr>
              <w:spacing w:after="0" w:line="240" w:lineRule="auto"/>
              <w:rPr>
                <w:sz w:val="22"/>
                <w:szCs w:val="22"/>
              </w:rPr>
            </w:pPr>
          </w:p>
        </w:tc>
        <w:tc>
          <w:tcPr>
            <w:tcW w:w="2977" w:type="dxa"/>
          </w:tcPr>
          <w:p w:rsidR="00176C1A" w:rsidRDefault="006F39CB" w:rsidP="002A734E">
            <w:pPr>
              <w:spacing w:after="0" w:line="240" w:lineRule="auto"/>
              <w:rPr>
                <w:sz w:val="22"/>
                <w:szCs w:val="22"/>
              </w:rPr>
            </w:pPr>
            <w:r>
              <w:rPr>
                <w:sz w:val="22"/>
                <w:szCs w:val="22"/>
              </w:rPr>
              <w:t>Размещение объектов кап</w:t>
            </w:r>
            <w:r>
              <w:rPr>
                <w:sz w:val="22"/>
                <w:szCs w:val="22"/>
              </w:rPr>
              <w:t>и</w:t>
            </w:r>
            <w:r>
              <w:rPr>
                <w:sz w:val="22"/>
                <w:szCs w:val="22"/>
              </w:rPr>
              <w:t>тального строительства в целях устройства мест общ</w:t>
            </w:r>
            <w:r>
              <w:rPr>
                <w:sz w:val="22"/>
                <w:szCs w:val="22"/>
              </w:rPr>
              <w:t>е</w:t>
            </w:r>
            <w:r>
              <w:rPr>
                <w:sz w:val="22"/>
                <w:szCs w:val="22"/>
              </w:rPr>
              <w:t>ственного питания (рестор</w:t>
            </w:r>
            <w:r>
              <w:rPr>
                <w:sz w:val="22"/>
                <w:szCs w:val="22"/>
              </w:rPr>
              <w:t>а</w:t>
            </w:r>
            <w:r>
              <w:rPr>
                <w:sz w:val="22"/>
                <w:szCs w:val="22"/>
              </w:rPr>
              <w:t>ны, кафе, столовые, закусо</w:t>
            </w:r>
            <w:r>
              <w:rPr>
                <w:sz w:val="22"/>
                <w:szCs w:val="22"/>
              </w:rPr>
              <w:t>ч</w:t>
            </w:r>
            <w:r>
              <w:rPr>
                <w:sz w:val="22"/>
                <w:szCs w:val="22"/>
              </w:rPr>
              <w:t>ные, бары)</w:t>
            </w:r>
          </w:p>
          <w:p w:rsidR="00176C1A" w:rsidRDefault="00176C1A" w:rsidP="002A734E">
            <w:pPr>
              <w:spacing w:after="0" w:line="240" w:lineRule="auto"/>
              <w:rPr>
                <w:sz w:val="22"/>
                <w:szCs w:val="22"/>
              </w:rPr>
            </w:pPr>
          </w:p>
          <w:p w:rsidR="00176C1A" w:rsidRDefault="00176C1A" w:rsidP="002A734E">
            <w:pPr>
              <w:spacing w:after="0" w:line="240" w:lineRule="auto"/>
              <w:rPr>
                <w:sz w:val="22"/>
                <w:szCs w:val="22"/>
              </w:rPr>
            </w:pPr>
          </w:p>
        </w:tc>
        <w:tc>
          <w:tcPr>
            <w:tcW w:w="2410" w:type="dxa"/>
            <w:shd w:val="clear" w:color="auto" w:fill="auto"/>
          </w:tcPr>
          <w:p w:rsidR="00176C1A" w:rsidRDefault="006F39CB" w:rsidP="002A734E">
            <w:pPr>
              <w:spacing w:after="0" w:line="240" w:lineRule="auto"/>
              <w:rPr>
                <w:sz w:val="22"/>
                <w:szCs w:val="22"/>
              </w:rPr>
            </w:pPr>
            <w:r>
              <w:rPr>
                <w:sz w:val="22"/>
                <w:szCs w:val="22"/>
              </w:rPr>
              <w:t>Объекты  обществе</w:t>
            </w:r>
            <w:r>
              <w:rPr>
                <w:sz w:val="22"/>
                <w:szCs w:val="22"/>
              </w:rPr>
              <w:t>н</w:t>
            </w:r>
            <w:r>
              <w:rPr>
                <w:sz w:val="22"/>
                <w:szCs w:val="22"/>
              </w:rPr>
              <w:t>ного питания</w:t>
            </w:r>
          </w:p>
          <w:p w:rsidR="00176C1A" w:rsidRDefault="00176C1A" w:rsidP="002A734E">
            <w:pPr>
              <w:spacing w:after="0" w:line="240" w:lineRule="auto"/>
              <w:rPr>
                <w:sz w:val="22"/>
                <w:szCs w:val="22"/>
              </w:rPr>
            </w:pPr>
          </w:p>
        </w:tc>
        <w:tc>
          <w:tcPr>
            <w:tcW w:w="3969" w:type="dxa"/>
            <w:shd w:val="clear" w:color="auto" w:fill="auto"/>
          </w:tcPr>
          <w:p w:rsidR="00176C1A" w:rsidRDefault="006F39CB" w:rsidP="002A734E">
            <w:pPr>
              <w:widowControl w:val="0"/>
              <w:autoSpaceDE w:val="0"/>
              <w:autoSpaceDN w:val="0"/>
              <w:adjustRightInd w:val="0"/>
              <w:spacing w:after="0" w:line="240" w:lineRule="auto"/>
              <w:ind w:right="-12"/>
              <w:rPr>
                <w:sz w:val="22"/>
                <w:szCs w:val="22"/>
              </w:rPr>
            </w:pPr>
            <w:r>
              <w:rPr>
                <w:sz w:val="22"/>
                <w:szCs w:val="22"/>
              </w:rPr>
              <w:t xml:space="preserve">1.Максимальный размер земельных участков – </w:t>
            </w:r>
            <w:r w:rsidR="00E05DFC">
              <w:rPr>
                <w:sz w:val="22"/>
                <w:szCs w:val="22"/>
              </w:rPr>
              <w:t>2000 кв.м.</w:t>
            </w:r>
          </w:p>
          <w:p w:rsidR="00176C1A" w:rsidRDefault="006F39CB" w:rsidP="002A734E">
            <w:pPr>
              <w:widowControl w:val="0"/>
              <w:autoSpaceDE w:val="0"/>
              <w:autoSpaceDN w:val="0"/>
              <w:adjustRightInd w:val="0"/>
              <w:spacing w:after="0" w:line="240" w:lineRule="auto"/>
              <w:ind w:right="-12"/>
              <w:rPr>
                <w:sz w:val="22"/>
                <w:szCs w:val="22"/>
              </w:rPr>
            </w:pPr>
            <w:r>
              <w:rPr>
                <w:sz w:val="22"/>
                <w:szCs w:val="22"/>
              </w:rPr>
              <w:t>2. . Минимальный отступ от границы земельного участка не устанавливается.</w:t>
            </w:r>
          </w:p>
          <w:p w:rsidR="000D673C" w:rsidRDefault="006F39CB" w:rsidP="002A734E">
            <w:pPr>
              <w:pStyle w:val="afff5"/>
              <w:spacing w:after="0" w:line="240" w:lineRule="auto"/>
              <w:ind w:right="-12" w:firstLine="0"/>
              <w:rPr>
                <w:sz w:val="22"/>
                <w:szCs w:val="22"/>
              </w:rPr>
            </w:pPr>
            <w:r>
              <w:rPr>
                <w:sz w:val="22"/>
                <w:szCs w:val="22"/>
              </w:rPr>
              <w:t>3.</w:t>
            </w:r>
            <w:r w:rsidR="000D673C">
              <w:rPr>
                <w:sz w:val="22"/>
                <w:szCs w:val="22"/>
              </w:rPr>
              <w:t>Максимальная высота зданий, стро</w:t>
            </w:r>
            <w:r w:rsidR="000D673C">
              <w:rPr>
                <w:sz w:val="22"/>
                <w:szCs w:val="22"/>
              </w:rPr>
              <w:t>е</w:t>
            </w:r>
            <w:r w:rsidR="000D673C">
              <w:rPr>
                <w:sz w:val="22"/>
                <w:szCs w:val="22"/>
              </w:rPr>
              <w:t>ний, сооружений – 10 м.</w:t>
            </w:r>
          </w:p>
          <w:p w:rsidR="00176C1A" w:rsidRDefault="000D673C" w:rsidP="002A734E">
            <w:pPr>
              <w:pStyle w:val="afff5"/>
              <w:spacing w:after="0" w:line="240" w:lineRule="auto"/>
              <w:ind w:right="-12" w:firstLine="0"/>
              <w:rPr>
                <w:sz w:val="22"/>
                <w:szCs w:val="22"/>
              </w:rPr>
            </w:pPr>
            <w:r>
              <w:rPr>
                <w:sz w:val="22"/>
                <w:szCs w:val="22"/>
              </w:rPr>
              <w:t>Максимальное количество этажей – 2.</w:t>
            </w:r>
          </w:p>
          <w:p w:rsidR="00176C1A" w:rsidRDefault="006F39CB" w:rsidP="002A734E">
            <w:pPr>
              <w:pStyle w:val="afff5"/>
              <w:spacing w:after="0" w:line="240" w:lineRule="auto"/>
              <w:ind w:right="-12" w:firstLine="0"/>
              <w:rPr>
                <w:sz w:val="22"/>
                <w:szCs w:val="22"/>
              </w:rPr>
            </w:pPr>
            <w:r>
              <w:rPr>
                <w:sz w:val="22"/>
                <w:szCs w:val="22"/>
              </w:rPr>
              <w:t>4.Максимальный процент застройки –70</w:t>
            </w:r>
            <w:r w:rsidR="00070108">
              <w:rPr>
                <w:sz w:val="22"/>
                <w:szCs w:val="22"/>
              </w:rPr>
              <w:t xml:space="preserve"> %</w:t>
            </w:r>
            <w:r>
              <w:rPr>
                <w:sz w:val="22"/>
                <w:szCs w:val="22"/>
              </w:rPr>
              <w:t>.</w:t>
            </w:r>
          </w:p>
          <w:p w:rsidR="00176C1A" w:rsidRDefault="006F39CB" w:rsidP="002A734E">
            <w:pPr>
              <w:pStyle w:val="afff5"/>
              <w:spacing w:after="0" w:line="240" w:lineRule="auto"/>
              <w:ind w:right="-12" w:firstLine="0"/>
              <w:rPr>
                <w:sz w:val="22"/>
                <w:szCs w:val="22"/>
              </w:rPr>
            </w:pPr>
            <w:r>
              <w:rPr>
                <w:sz w:val="22"/>
                <w:szCs w:val="22"/>
              </w:rPr>
              <w:t>Иные параметры:</w:t>
            </w:r>
          </w:p>
          <w:p w:rsidR="00176C1A" w:rsidRDefault="006F39CB" w:rsidP="002A734E">
            <w:pPr>
              <w:pStyle w:val="afff5"/>
              <w:spacing w:after="0" w:line="240" w:lineRule="auto"/>
              <w:ind w:right="-12" w:firstLine="0"/>
              <w:rPr>
                <w:sz w:val="22"/>
                <w:szCs w:val="22"/>
              </w:rPr>
            </w:pPr>
            <w:r>
              <w:rPr>
                <w:sz w:val="22"/>
                <w:szCs w:val="22"/>
              </w:rPr>
              <w:t>Минимальный процент озеленения – 10</w:t>
            </w:r>
            <w:r w:rsidR="00070108">
              <w:rPr>
                <w:sz w:val="22"/>
                <w:szCs w:val="22"/>
              </w:rPr>
              <w:t xml:space="preserve"> %</w:t>
            </w:r>
            <w:r>
              <w:rPr>
                <w:sz w:val="22"/>
                <w:szCs w:val="22"/>
              </w:rPr>
              <w:t>.</w:t>
            </w:r>
          </w:p>
          <w:p w:rsidR="00176C1A" w:rsidRDefault="00176C1A" w:rsidP="002A734E">
            <w:pPr>
              <w:widowControl w:val="0"/>
              <w:autoSpaceDE w:val="0"/>
              <w:autoSpaceDN w:val="0"/>
              <w:adjustRightInd w:val="0"/>
              <w:spacing w:after="0" w:line="240" w:lineRule="auto"/>
              <w:ind w:right="-12"/>
              <w:rPr>
                <w:sz w:val="22"/>
                <w:szCs w:val="22"/>
              </w:rPr>
            </w:pPr>
          </w:p>
        </w:tc>
        <w:tc>
          <w:tcPr>
            <w:tcW w:w="3544" w:type="dxa"/>
            <w:vMerge/>
            <w:shd w:val="clear" w:color="auto" w:fill="auto"/>
          </w:tcPr>
          <w:p w:rsidR="00176C1A" w:rsidRDefault="00176C1A" w:rsidP="002A734E">
            <w:pPr>
              <w:spacing w:after="0" w:line="240" w:lineRule="auto"/>
              <w:ind w:right="-172"/>
              <w:rPr>
                <w:sz w:val="22"/>
                <w:szCs w:val="22"/>
              </w:rPr>
            </w:pPr>
          </w:p>
        </w:tc>
      </w:tr>
      <w:tr w:rsidR="00176C1A">
        <w:tc>
          <w:tcPr>
            <w:tcW w:w="2376" w:type="dxa"/>
          </w:tcPr>
          <w:p w:rsidR="00176C1A" w:rsidRDefault="006F39CB" w:rsidP="002A734E">
            <w:pPr>
              <w:spacing w:after="0" w:line="240" w:lineRule="auto"/>
              <w:rPr>
                <w:sz w:val="22"/>
                <w:szCs w:val="22"/>
                <w:highlight w:val="green"/>
              </w:rPr>
            </w:pPr>
            <w:r>
              <w:rPr>
                <w:sz w:val="22"/>
                <w:szCs w:val="22"/>
                <w:highlight w:val="green"/>
              </w:rPr>
              <w:t>Административные здания организаций, обеспечивающих предоставление ко</w:t>
            </w:r>
            <w:r>
              <w:rPr>
                <w:sz w:val="22"/>
                <w:szCs w:val="22"/>
                <w:highlight w:val="green"/>
              </w:rPr>
              <w:t>м</w:t>
            </w:r>
            <w:r>
              <w:rPr>
                <w:sz w:val="22"/>
                <w:szCs w:val="22"/>
                <w:highlight w:val="green"/>
              </w:rPr>
              <w:t>мунальных услуг 3.1.2</w:t>
            </w:r>
          </w:p>
        </w:tc>
        <w:tc>
          <w:tcPr>
            <w:tcW w:w="2977" w:type="dxa"/>
          </w:tcPr>
          <w:p w:rsidR="00176C1A" w:rsidRDefault="006F39CB" w:rsidP="002A734E">
            <w:pPr>
              <w:spacing w:after="0" w:line="240" w:lineRule="auto"/>
              <w:rPr>
                <w:sz w:val="22"/>
                <w:szCs w:val="22"/>
                <w:highlight w:val="green"/>
              </w:rPr>
            </w:pPr>
            <w:r>
              <w:rPr>
                <w:sz w:val="22"/>
                <w:szCs w:val="22"/>
                <w:highlight w:val="green"/>
              </w:rPr>
              <w:t>Размещение зданий, предн</w:t>
            </w:r>
            <w:r>
              <w:rPr>
                <w:sz w:val="22"/>
                <w:szCs w:val="22"/>
                <w:highlight w:val="green"/>
              </w:rPr>
              <w:t>а</w:t>
            </w:r>
            <w:r>
              <w:rPr>
                <w:sz w:val="22"/>
                <w:szCs w:val="22"/>
                <w:highlight w:val="green"/>
              </w:rPr>
              <w:t>значенных для приема физ</w:t>
            </w:r>
            <w:r>
              <w:rPr>
                <w:sz w:val="22"/>
                <w:szCs w:val="22"/>
                <w:highlight w:val="green"/>
              </w:rPr>
              <w:t>и</w:t>
            </w:r>
            <w:r>
              <w:rPr>
                <w:sz w:val="22"/>
                <w:szCs w:val="22"/>
                <w:highlight w:val="green"/>
              </w:rPr>
              <w:t>ческих и юридических лиц в связи с предоставлением им коммунальных услуг</w:t>
            </w:r>
          </w:p>
        </w:tc>
        <w:tc>
          <w:tcPr>
            <w:tcW w:w="2410" w:type="dxa"/>
            <w:shd w:val="clear" w:color="auto" w:fill="auto"/>
          </w:tcPr>
          <w:p w:rsidR="00176C1A" w:rsidRDefault="006F39CB" w:rsidP="002A734E">
            <w:pPr>
              <w:spacing w:after="0" w:line="240" w:lineRule="auto"/>
              <w:ind w:right="-172"/>
              <w:rPr>
                <w:sz w:val="22"/>
                <w:szCs w:val="22"/>
              </w:rPr>
            </w:pPr>
            <w:r>
              <w:rPr>
                <w:sz w:val="22"/>
                <w:szCs w:val="22"/>
              </w:rPr>
              <w:t>Жилищно-эксплуатационные орг</w:t>
            </w:r>
            <w:r>
              <w:rPr>
                <w:sz w:val="22"/>
                <w:szCs w:val="22"/>
              </w:rPr>
              <w:t>а</w:t>
            </w:r>
            <w:r>
              <w:rPr>
                <w:sz w:val="22"/>
                <w:szCs w:val="22"/>
              </w:rPr>
              <w:t>низации (администр</w:t>
            </w:r>
            <w:r>
              <w:rPr>
                <w:sz w:val="22"/>
                <w:szCs w:val="22"/>
              </w:rPr>
              <w:t>а</w:t>
            </w:r>
            <w:r>
              <w:rPr>
                <w:sz w:val="22"/>
                <w:szCs w:val="22"/>
              </w:rPr>
              <w:t>тивное здание)</w:t>
            </w:r>
          </w:p>
        </w:tc>
        <w:tc>
          <w:tcPr>
            <w:tcW w:w="3969" w:type="dxa"/>
            <w:shd w:val="clear" w:color="auto" w:fill="auto"/>
          </w:tcPr>
          <w:p w:rsidR="00176C1A" w:rsidRDefault="006F39CB" w:rsidP="002A734E">
            <w:pPr>
              <w:spacing w:after="0" w:line="240" w:lineRule="auto"/>
              <w:ind w:right="-172"/>
              <w:rPr>
                <w:sz w:val="22"/>
                <w:szCs w:val="22"/>
              </w:rPr>
            </w:pPr>
            <w:r>
              <w:rPr>
                <w:sz w:val="22"/>
                <w:szCs w:val="22"/>
              </w:rPr>
              <w:t xml:space="preserve">1.Максимальный  размер земельного участка – </w:t>
            </w:r>
            <w:r w:rsidR="00E05DFC" w:rsidRPr="00E05DFC">
              <w:rPr>
                <w:sz w:val="22"/>
                <w:szCs w:val="22"/>
                <w:highlight w:val="cyan"/>
              </w:rPr>
              <w:t>2000 кв.м.</w:t>
            </w:r>
          </w:p>
          <w:p w:rsidR="00176C1A" w:rsidRDefault="006F39CB" w:rsidP="002A734E">
            <w:pPr>
              <w:spacing w:after="0" w:line="240" w:lineRule="auto"/>
              <w:ind w:right="-172"/>
              <w:rPr>
                <w:sz w:val="22"/>
                <w:szCs w:val="22"/>
              </w:rPr>
            </w:pPr>
            <w:r>
              <w:rPr>
                <w:sz w:val="22"/>
                <w:szCs w:val="22"/>
              </w:rPr>
              <w:t>2. Минимальный отступ от границ з</w:t>
            </w:r>
            <w:r>
              <w:rPr>
                <w:sz w:val="22"/>
                <w:szCs w:val="22"/>
              </w:rPr>
              <w:t>е</w:t>
            </w:r>
            <w:r>
              <w:rPr>
                <w:sz w:val="22"/>
                <w:szCs w:val="22"/>
              </w:rPr>
              <w:t>мельного участка не устанавливается.</w:t>
            </w:r>
          </w:p>
          <w:p w:rsidR="00176C1A" w:rsidRDefault="006F39CB" w:rsidP="002A734E">
            <w:pPr>
              <w:spacing w:after="0" w:line="240" w:lineRule="auto"/>
              <w:ind w:right="-172"/>
              <w:rPr>
                <w:sz w:val="22"/>
                <w:szCs w:val="22"/>
              </w:rPr>
            </w:pPr>
            <w:r>
              <w:rPr>
                <w:sz w:val="22"/>
                <w:szCs w:val="22"/>
              </w:rPr>
              <w:t>3.Максимальное количество этажей – до 2 эт.</w:t>
            </w:r>
          </w:p>
          <w:p w:rsidR="00176C1A" w:rsidRDefault="006F39CB" w:rsidP="002A734E">
            <w:pPr>
              <w:spacing w:after="0" w:line="240" w:lineRule="auto"/>
              <w:ind w:right="-172"/>
              <w:rPr>
                <w:sz w:val="22"/>
                <w:szCs w:val="22"/>
              </w:rPr>
            </w:pPr>
            <w:r>
              <w:rPr>
                <w:sz w:val="22"/>
                <w:szCs w:val="22"/>
              </w:rPr>
              <w:t>4.Максимальный процент застройки -20%</w:t>
            </w:r>
          </w:p>
          <w:p w:rsidR="00176C1A" w:rsidRDefault="006F39CB" w:rsidP="002A734E">
            <w:pPr>
              <w:spacing w:after="0" w:line="240" w:lineRule="auto"/>
              <w:ind w:right="-172"/>
              <w:rPr>
                <w:sz w:val="22"/>
                <w:szCs w:val="22"/>
              </w:rPr>
            </w:pPr>
            <w:r>
              <w:rPr>
                <w:sz w:val="22"/>
                <w:szCs w:val="22"/>
              </w:rPr>
              <w:t>Минимальный процент озеленения – 10%.</w:t>
            </w:r>
          </w:p>
          <w:p w:rsidR="00176C1A" w:rsidRDefault="006F39CB" w:rsidP="002A734E">
            <w:pPr>
              <w:spacing w:after="0" w:line="240" w:lineRule="auto"/>
              <w:ind w:right="-172"/>
              <w:rPr>
                <w:sz w:val="22"/>
                <w:szCs w:val="22"/>
              </w:rPr>
            </w:pPr>
            <w:r>
              <w:rPr>
                <w:sz w:val="22"/>
                <w:szCs w:val="22"/>
              </w:rPr>
              <w:t xml:space="preserve">Максимальная высота оград – </w:t>
            </w:r>
            <w:r w:rsidRPr="000D673C">
              <w:rPr>
                <w:sz w:val="22"/>
                <w:szCs w:val="22"/>
                <w:highlight w:val="cyan"/>
              </w:rPr>
              <w:t>1,</w:t>
            </w:r>
            <w:r w:rsidR="000D673C" w:rsidRPr="000D673C">
              <w:rPr>
                <w:sz w:val="22"/>
                <w:szCs w:val="22"/>
                <w:highlight w:val="cyan"/>
              </w:rPr>
              <w:t>7</w:t>
            </w:r>
            <w:r>
              <w:rPr>
                <w:sz w:val="22"/>
                <w:szCs w:val="22"/>
              </w:rPr>
              <w:t xml:space="preserve"> м</w:t>
            </w:r>
          </w:p>
        </w:tc>
        <w:tc>
          <w:tcPr>
            <w:tcW w:w="3544" w:type="dxa"/>
            <w:vMerge/>
            <w:shd w:val="clear" w:color="auto" w:fill="auto"/>
          </w:tcPr>
          <w:p w:rsidR="00176C1A" w:rsidRDefault="00176C1A" w:rsidP="002A734E">
            <w:pPr>
              <w:spacing w:after="0" w:line="240" w:lineRule="auto"/>
              <w:ind w:right="-172"/>
              <w:jc w:val="center"/>
              <w:rPr>
                <w:sz w:val="22"/>
                <w:szCs w:val="22"/>
              </w:rPr>
            </w:pPr>
          </w:p>
        </w:tc>
      </w:tr>
      <w:tr w:rsidR="00176C1A">
        <w:tc>
          <w:tcPr>
            <w:tcW w:w="2376" w:type="dxa"/>
          </w:tcPr>
          <w:p w:rsidR="00176C1A" w:rsidRDefault="006F39CB" w:rsidP="002A734E">
            <w:pPr>
              <w:spacing w:after="0" w:line="240" w:lineRule="auto"/>
              <w:rPr>
                <w:sz w:val="22"/>
                <w:szCs w:val="22"/>
              </w:rPr>
            </w:pPr>
            <w:r>
              <w:rPr>
                <w:sz w:val="22"/>
                <w:szCs w:val="22"/>
              </w:rPr>
              <w:t>Гостиничное обсл</w:t>
            </w:r>
            <w:r>
              <w:rPr>
                <w:sz w:val="22"/>
                <w:szCs w:val="22"/>
              </w:rPr>
              <w:t>у</w:t>
            </w:r>
            <w:r>
              <w:rPr>
                <w:sz w:val="22"/>
                <w:szCs w:val="22"/>
              </w:rPr>
              <w:t>живание</w:t>
            </w:r>
          </w:p>
          <w:p w:rsidR="00176C1A" w:rsidRDefault="006F39CB" w:rsidP="002A734E">
            <w:pPr>
              <w:spacing w:after="0" w:line="240" w:lineRule="auto"/>
              <w:rPr>
                <w:sz w:val="22"/>
                <w:szCs w:val="22"/>
              </w:rPr>
            </w:pPr>
            <w:r>
              <w:rPr>
                <w:sz w:val="22"/>
                <w:szCs w:val="22"/>
              </w:rPr>
              <w:t>4.7.</w:t>
            </w:r>
          </w:p>
        </w:tc>
        <w:tc>
          <w:tcPr>
            <w:tcW w:w="2977" w:type="dxa"/>
          </w:tcPr>
          <w:p w:rsidR="00176C1A" w:rsidRDefault="006F39CB" w:rsidP="002A734E">
            <w:pPr>
              <w:spacing w:after="0" w:line="240" w:lineRule="auto"/>
              <w:rPr>
                <w:sz w:val="22"/>
                <w:szCs w:val="22"/>
              </w:rPr>
            </w:pPr>
            <w:r>
              <w:rPr>
                <w:sz w:val="22"/>
                <w:szCs w:val="22"/>
              </w:rPr>
              <w:t>Размещение гостиниц, а также иных зданий, испол</w:t>
            </w:r>
            <w:r>
              <w:rPr>
                <w:sz w:val="22"/>
                <w:szCs w:val="22"/>
              </w:rPr>
              <w:t>ь</w:t>
            </w:r>
            <w:r>
              <w:rPr>
                <w:sz w:val="22"/>
                <w:szCs w:val="22"/>
              </w:rPr>
              <w:t>зуемых с целью извлечения предпринимательской выг</w:t>
            </w:r>
            <w:r>
              <w:rPr>
                <w:sz w:val="22"/>
                <w:szCs w:val="22"/>
              </w:rPr>
              <w:t>о</w:t>
            </w:r>
            <w:r>
              <w:rPr>
                <w:sz w:val="22"/>
                <w:szCs w:val="22"/>
              </w:rPr>
              <w:t>ды из предоставления жил</w:t>
            </w:r>
            <w:r>
              <w:rPr>
                <w:sz w:val="22"/>
                <w:szCs w:val="22"/>
              </w:rPr>
              <w:t>о</w:t>
            </w:r>
            <w:r>
              <w:rPr>
                <w:sz w:val="22"/>
                <w:szCs w:val="22"/>
              </w:rPr>
              <w:t>го помещения для временн</w:t>
            </w:r>
            <w:r>
              <w:rPr>
                <w:sz w:val="22"/>
                <w:szCs w:val="22"/>
              </w:rPr>
              <w:t>о</w:t>
            </w:r>
            <w:r>
              <w:rPr>
                <w:sz w:val="22"/>
                <w:szCs w:val="22"/>
              </w:rPr>
              <w:t>го проживания в них</w:t>
            </w:r>
          </w:p>
          <w:p w:rsidR="00176C1A" w:rsidRDefault="00176C1A" w:rsidP="002A734E">
            <w:pPr>
              <w:spacing w:after="0" w:line="240" w:lineRule="auto"/>
              <w:rPr>
                <w:sz w:val="22"/>
                <w:szCs w:val="22"/>
              </w:rPr>
            </w:pPr>
          </w:p>
        </w:tc>
        <w:tc>
          <w:tcPr>
            <w:tcW w:w="2410" w:type="dxa"/>
            <w:shd w:val="clear" w:color="auto" w:fill="auto"/>
          </w:tcPr>
          <w:p w:rsidR="00176C1A" w:rsidRDefault="006F39CB" w:rsidP="002A734E">
            <w:pPr>
              <w:spacing w:after="0" w:line="240" w:lineRule="auto"/>
              <w:rPr>
                <w:sz w:val="22"/>
                <w:szCs w:val="22"/>
              </w:rPr>
            </w:pPr>
            <w:r>
              <w:rPr>
                <w:sz w:val="22"/>
                <w:szCs w:val="22"/>
              </w:rPr>
              <w:t>Гостиницы, объекты временного прожив</w:t>
            </w:r>
            <w:r>
              <w:rPr>
                <w:sz w:val="22"/>
                <w:szCs w:val="22"/>
              </w:rPr>
              <w:t>а</w:t>
            </w:r>
            <w:r>
              <w:rPr>
                <w:sz w:val="22"/>
                <w:szCs w:val="22"/>
              </w:rPr>
              <w:t>ния</w:t>
            </w:r>
          </w:p>
        </w:tc>
        <w:tc>
          <w:tcPr>
            <w:tcW w:w="3969" w:type="dxa"/>
            <w:shd w:val="clear" w:color="auto" w:fill="auto"/>
          </w:tcPr>
          <w:p w:rsidR="00176C1A" w:rsidRDefault="006F39CB" w:rsidP="002A734E">
            <w:pPr>
              <w:widowControl w:val="0"/>
              <w:autoSpaceDE w:val="0"/>
              <w:autoSpaceDN w:val="0"/>
              <w:adjustRightInd w:val="0"/>
              <w:spacing w:after="0" w:line="240" w:lineRule="auto"/>
              <w:rPr>
                <w:sz w:val="22"/>
                <w:szCs w:val="22"/>
              </w:rPr>
            </w:pPr>
            <w:r>
              <w:rPr>
                <w:sz w:val="22"/>
                <w:szCs w:val="22"/>
              </w:rPr>
              <w:t>1.Предельные размеры земельного участка не устанавливаются.</w:t>
            </w:r>
          </w:p>
          <w:p w:rsidR="00176C1A" w:rsidRDefault="006F39CB" w:rsidP="002A734E">
            <w:pPr>
              <w:widowControl w:val="0"/>
              <w:autoSpaceDE w:val="0"/>
              <w:autoSpaceDN w:val="0"/>
              <w:adjustRightInd w:val="0"/>
              <w:spacing w:after="0" w:line="240" w:lineRule="auto"/>
              <w:rPr>
                <w:sz w:val="22"/>
                <w:szCs w:val="22"/>
              </w:rPr>
            </w:pPr>
            <w:r>
              <w:rPr>
                <w:sz w:val="22"/>
                <w:szCs w:val="22"/>
              </w:rPr>
              <w:t>2.Минимальный отступ от границы земельного участка не устанавливае</w:t>
            </w:r>
            <w:r>
              <w:rPr>
                <w:sz w:val="22"/>
                <w:szCs w:val="22"/>
              </w:rPr>
              <w:t>т</w:t>
            </w:r>
            <w:r>
              <w:rPr>
                <w:sz w:val="22"/>
                <w:szCs w:val="22"/>
              </w:rPr>
              <w:t>ся.</w:t>
            </w:r>
          </w:p>
          <w:p w:rsidR="00176C1A" w:rsidRDefault="006F39CB" w:rsidP="002A734E">
            <w:pPr>
              <w:widowControl w:val="0"/>
              <w:autoSpaceDE w:val="0"/>
              <w:autoSpaceDN w:val="0"/>
              <w:adjustRightInd w:val="0"/>
              <w:spacing w:after="0" w:line="240" w:lineRule="auto"/>
              <w:rPr>
                <w:sz w:val="22"/>
                <w:szCs w:val="22"/>
              </w:rPr>
            </w:pPr>
            <w:r>
              <w:rPr>
                <w:sz w:val="22"/>
                <w:szCs w:val="22"/>
              </w:rPr>
              <w:t>3.Предельное количество этажей, пр</w:t>
            </w:r>
            <w:r>
              <w:rPr>
                <w:sz w:val="22"/>
                <w:szCs w:val="22"/>
              </w:rPr>
              <w:t>е</w:t>
            </w:r>
            <w:r>
              <w:rPr>
                <w:sz w:val="22"/>
                <w:szCs w:val="22"/>
              </w:rPr>
              <w:t>дельная высота зданий, строений, с</w:t>
            </w:r>
            <w:r>
              <w:rPr>
                <w:sz w:val="22"/>
                <w:szCs w:val="22"/>
              </w:rPr>
              <w:t>о</w:t>
            </w:r>
            <w:r>
              <w:rPr>
                <w:sz w:val="22"/>
                <w:szCs w:val="22"/>
              </w:rPr>
              <w:t>оружений не устанавливается.</w:t>
            </w:r>
          </w:p>
          <w:p w:rsidR="00176C1A" w:rsidRDefault="006F39CB" w:rsidP="002A734E">
            <w:pPr>
              <w:pStyle w:val="afff5"/>
              <w:spacing w:after="0" w:line="240" w:lineRule="auto"/>
              <w:ind w:firstLine="0"/>
              <w:rPr>
                <w:sz w:val="22"/>
                <w:szCs w:val="22"/>
              </w:rPr>
            </w:pPr>
            <w:r>
              <w:rPr>
                <w:sz w:val="22"/>
                <w:szCs w:val="22"/>
              </w:rPr>
              <w:t>4. Максимальный процент застройки – 70</w:t>
            </w:r>
            <w:r w:rsidR="00070108">
              <w:rPr>
                <w:sz w:val="22"/>
                <w:szCs w:val="22"/>
              </w:rPr>
              <w:t xml:space="preserve"> %</w:t>
            </w:r>
            <w:r>
              <w:rPr>
                <w:sz w:val="22"/>
                <w:szCs w:val="22"/>
              </w:rPr>
              <w:t>.</w:t>
            </w:r>
          </w:p>
          <w:p w:rsidR="00176C1A" w:rsidRDefault="006F39CB" w:rsidP="002A734E">
            <w:pPr>
              <w:pStyle w:val="afff5"/>
              <w:spacing w:after="0" w:line="240" w:lineRule="auto"/>
              <w:ind w:firstLine="0"/>
              <w:rPr>
                <w:sz w:val="22"/>
                <w:szCs w:val="22"/>
              </w:rPr>
            </w:pPr>
            <w:r>
              <w:rPr>
                <w:sz w:val="22"/>
                <w:szCs w:val="22"/>
              </w:rPr>
              <w:t>Иные параметры</w:t>
            </w:r>
          </w:p>
          <w:p w:rsidR="00176C1A" w:rsidRDefault="006F39CB" w:rsidP="002A734E">
            <w:pPr>
              <w:pStyle w:val="afff5"/>
              <w:spacing w:after="0" w:line="240" w:lineRule="auto"/>
              <w:ind w:firstLine="0"/>
              <w:rPr>
                <w:sz w:val="22"/>
                <w:szCs w:val="22"/>
              </w:rPr>
            </w:pPr>
            <w:r>
              <w:rPr>
                <w:sz w:val="22"/>
                <w:szCs w:val="22"/>
              </w:rPr>
              <w:t>Минимальный процент озеленения – 10</w:t>
            </w:r>
            <w:r w:rsidR="00070108">
              <w:rPr>
                <w:sz w:val="22"/>
                <w:szCs w:val="22"/>
              </w:rPr>
              <w:t>%</w:t>
            </w:r>
            <w:r>
              <w:rPr>
                <w:sz w:val="22"/>
                <w:szCs w:val="22"/>
              </w:rPr>
              <w:t>.</w:t>
            </w:r>
          </w:p>
          <w:p w:rsidR="00176C1A" w:rsidRDefault="00176C1A" w:rsidP="002A734E">
            <w:pPr>
              <w:spacing w:after="0" w:line="240" w:lineRule="auto"/>
              <w:ind w:right="-172"/>
              <w:rPr>
                <w:sz w:val="22"/>
                <w:szCs w:val="22"/>
              </w:rPr>
            </w:pPr>
          </w:p>
        </w:tc>
        <w:tc>
          <w:tcPr>
            <w:tcW w:w="3544" w:type="dxa"/>
            <w:shd w:val="clear" w:color="auto" w:fill="auto"/>
          </w:tcPr>
          <w:p w:rsidR="00176C1A" w:rsidRDefault="00D74835" w:rsidP="002A734E">
            <w:pPr>
              <w:spacing w:after="0" w:line="240" w:lineRule="auto"/>
              <w:ind w:right="-172"/>
              <w:jc w:val="both"/>
              <w:rPr>
                <w:sz w:val="22"/>
                <w:szCs w:val="22"/>
              </w:rPr>
            </w:pPr>
            <w:r w:rsidRPr="00D74835">
              <w:rPr>
                <w:highlight w:val="cyan"/>
              </w:rPr>
              <w:t>Использование земельных учас</w:t>
            </w:r>
            <w:r w:rsidRPr="00D74835">
              <w:rPr>
                <w:highlight w:val="cyan"/>
              </w:rPr>
              <w:t>т</w:t>
            </w:r>
            <w:r w:rsidRPr="00D74835">
              <w:rPr>
                <w:highlight w:val="cyan"/>
              </w:rPr>
              <w:t>ков и объектов капитального строительства осуществлять с учетом режимов зон с особыми условиями использования терр</w:t>
            </w:r>
            <w:r w:rsidRPr="00D74835">
              <w:rPr>
                <w:highlight w:val="cyan"/>
              </w:rPr>
              <w:t>и</w:t>
            </w:r>
            <w:r w:rsidRPr="00D74835">
              <w:rPr>
                <w:highlight w:val="cyan"/>
              </w:rPr>
              <w:t>торий, установленных соотве</w:t>
            </w:r>
            <w:r w:rsidRPr="00D74835">
              <w:rPr>
                <w:highlight w:val="cyan"/>
              </w:rPr>
              <w:t>т</w:t>
            </w:r>
            <w:r w:rsidRPr="00D74835">
              <w:rPr>
                <w:highlight w:val="cyan"/>
              </w:rPr>
              <w:t>ствующими нормативными пр</w:t>
            </w:r>
            <w:r w:rsidRPr="00D74835">
              <w:rPr>
                <w:highlight w:val="cyan"/>
              </w:rPr>
              <w:t>а</w:t>
            </w:r>
            <w:r w:rsidRPr="00D74835">
              <w:rPr>
                <w:highlight w:val="cyan"/>
              </w:rPr>
              <w:t>вовыми актами.</w:t>
            </w:r>
          </w:p>
        </w:tc>
      </w:tr>
      <w:tr w:rsidR="00176C1A">
        <w:tc>
          <w:tcPr>
            <w:tcW w:w="2376" w:type="dxa"/>
          </w:tcPr>
          <w:p w:rsidR="00176C1A" w:rsidRDefault="006F39CB" w:rsidP="002A734E">
            <w:pPr>
              <w:spacing w:after="0" w:line="240" w:lineRule="auto"/>
              <w:ind w:right="-172"/>
              <w:rPr>
                <w:sz w:val="22"/>
                <w:szCs w:val="22"/>
                <w:highlight w:val="green"/>
              </w:rPr>
            </w:pPr>
            <w:r>
              <w:rPr>
                <w:sz w:val="22"/>
                <w:szCs w:val="22"/>
                <w:highlight w:val="green"/>
              </w:rPr>
              <w:t>Хранение автотранспо</w:t>
            </w:r>
            <w:r>
              <w:rPr>
                <w:sz w:val="22"/>
                <w:szCs w:val="22"/>
                <w:highlight w:val="green"/>
              </w:rPr>
              <w:t>р</w:t>
            </w:r>
            <w:r>
              <w:rPr>
                <w:sz w:val="22"/>
                <w:szCs w:val="22"/>
                <w:highlight w:val="green"/>
              </w:rPr>
              <w:t>та 2.7.1.</w:t>
            </w:r>
          </w:p>
        </w:tc>
        <w:tc>
          <w:tcPr>
            <w:tcW w:w="2977" w:type="dxa"/>
          </w:tcPr>
          <w:p w:rsidR="00176C1A" w:rsidRDefault="006F39CB" w:rsidP="002A734E">
            <w:pPr>
              <w:spacing w:after="0" w:line="240" w:lineRule="auto"/>
              <w:ind w:right="-172"/>
              <w:rPr>
                <w:sz w:val="22"/>
                <w:szCs w:val="22"/>
                <w:highlight w:val="green"/>
              </w:rPr>
            </w:pPr>
            <w:r>
              <w:rPr>
                <w:sz w:val="22"/>
                <w:szCs w:val="22"/>
                <w:highlight w:val="green"/>
              </w:rPr>
              <w:t>Размещение отдельно стоящих и пристроенных гаражей, в том числе подземных, предн</w:t>
            </w:r>
            <w:r>
              <w:rPr>
                <w:sz w:val="22"/>
                <w:szCs w:val="22"/>
                <w:highlight w:val="green"/>
              </w:rPr>
              <w:t>а</w:t>
            </w:r>
            <w:r>
              <w:rPr>
                <w:sz w:val="22"/>
                <w:szCs w:val="22"/>
                <w:highlight w:val="green"/>
              </w:rPr>
              <w:t>значенных для хранения авт</w:t>
            </w:r>
            <w:r>
              <w:rPr>
                <w:sz w:val="22"/>
                <w:szCs w:val="22"/>
                <w:highlight w:val="green"/>
              </w:rPr>
              <w:t>о</w:t>
            </w:r>
            <w:r>
              <w:rPr>
                <w:sz w:val="22"/>
                <w:szCs w:val="22"/>
                <w:highlight w:val="green"/>
              </w:rPr>
              <w:t>транспорта, в том числе с ра</w:t>
            </w:r>
            <w:r>
              <w:rPr>
                <w:sz w:val="22"/>
                <w:szCs w:val="22"/>
                <w:highlight w:val="green"/>
              </w:rPr>
              <w:t>з</w:t>
            </w:r>
            <w:r>
              <w:rPr>
                <w:sz w:val="22"/>
                <w:szCs w:val="22"/>
                <w:highlight w:val="green"/>
              </w:rPr>
              <w:t>делением на машино-места, за исключением гаражей, разм</w:t>
            </w:r>
            <w:r>
              <w:rPr>
                <w:sz w:val="22"/>
                <w:szCs w:val="22"/>
                <w:highlight w:val="green"/>
              </w:rPr>
              <w:t>е</w:t>
            </w:r>
            <w:r>
              <w:rPr>
                <w:sz w:val="22"/>
                <w:szCs w:val="22"/>
                <w:highlight w:val="green"/>
              </w:rPr>
              <w:t>щение которых предусмотрено содержанием вида разреше</w:t>
            </w:r>
            <w:r>
              <w:rPr>
                <w:sz w:val="22"/>
                <w:szCs w:val="22"/>
                <w:highlight w:val="green"/>
              </w:rPr>
              <w:t>н</w:t>
            </w:r>
            <w:r>
              <w:rPr>
                <w:sz w:val="22"/>
                <w:szCs w:val="22"/>
                <w:highlight w:val="green"/>
              </w:rPr>
              <w:t>ного использования с кодом 4.9</w:t>
            </w:r>
          </w:p>
        </w:tc>
        <w:tc>
          <w:tcPr>
            <w:tcW w:w="2410" w:type="dxa"/>
            <w:shd w:val="clear" w:color="auto" w:fill="auto"/>
          </w:tcPr>
          <w:p w:rsidR="00176C1A" w:rsidRDefault="006F39CB" w:rsidP="002A734E">
            <w:pPr>
              <w:spacing w:after="0" w:line="240" w:lineRule="auto"/>
              <w:ind w:right="-172"/>
              <w:rPr>
                <w:sz w:val="22"/>
                <w:szCs w:val="22"/>
              </w:rPr>
            </w:pPr>
            <w:r>
              <w:rPr>
                <w:sz w:val="22"/>
                <w:szCs w:val="22"/>
              </w:rPr>
              <w:t>Гаражи</w:t>
            </w:r>
          </w:p>
        </w:tc>
        <w:tc>
          <w:tcPr>
            <w:tcW w:w="3969" w:type="dxa"/>
            <w:shd w:val="clear" w:color="auto" w:fill="auto"/>
          </w:tcPr>
          <w:p w:rsidR="00176C1A" w:rsidRDefault="006F39CB" w:rsidP="002A734E">
            <w:pPr>
              <w:widowControl w:val="0"/>
              <w:autoSpaceDE w:val="0"/>
              <w:autoSpaceDN w:val="0"/>
              <w:adjustRightInd w:val="0"/>
              <w:spacing w:after="0" w:line="240" w:lineRule="auto"/>
              <w:rPr>
                <w:sz w:val="22"/>
                <w:szCs w:val="22"/>
              </w:rPr>
            </w:pPr>
            <w:r>
              <w:rPr>
                <w:sz w:val="22"/>
                <w:szCs w:val="22"/>
              </w:rPr>
              <w:t>1.Минимальная площадь земельного участка –20 кв.м.</w:t>
            </w:r>
          </w:p>
          <w:p w:rsidR="00176C1A" w:rsidRDefault="006F39CB" w:rsidP="002A734E">
            <w:pPr>
              <w:widowControl w:val="0"/>
              <w:autoSpaceDE w:val="0"/>
              <w:autoSpaceDN w:val="0"/>
              <w:adjustRightInd w:val="0"/>
              <w:spacing w:after="0" w:line="240" w:lineRule="auto"/>
              <w:rPr>
                <w:sz w:val="22"/>
                <w:szCs w:val="22"/>
              </w:rPr>
            </w:pPr>
            <w:r>
              <w:rPr>
                <w:sz w:val="22"/>
                <w:szCs w:val="22"/>
              </w:rPr>
              <w:t>2.Минимальный отступ от границы земельного участка не устанавливае</w:t>
            </w:r>
            <w:r>
              <w:rPr>
                <w:sz w:val="22"/>
                <w:szCs w:val="22"/>
              </w:rPr>
              <w:t>т</w:t>
            </w:r>
            <w:r>
              <w:rPr>
                <w:sz w:val="22"/>
                <w:szCs w:val="22"/>
              </w:rPr>
              <w:t>ся.</w:t>
            </w:r>
          </w:p>
          <w:p w:rsidR="00176C1A" w:rsidRDefault="006F39CB" w:rsidP="002A734E">
            <w:pPr>
              <w:widowControl w:val="0"/>
              <w:autoSpaceDE w:val="0"/>
              <w:autoSpaceDN w:val="0"/>
              <w:adjustRightInd w:val="0"/>
              <w:spacing w:after="0" w:line="240" w:lineRule="auto"/>
              <w:rPr>
                <w:sz w:val="22"/>
                <w:szCs w:val="22"/>
              </w:rPr>
            </w:pPr>
            <w:r>
              <w:rPr>
                <w:sz w:val="22"/>
                <w:szCs w:val="22"/>
              </w:rPr>
              <w:t>3.Максимальная высота зданий, стро</w:t>
            </w:r>
            <w:r>
              <w:rPr>
                <w:sz w:val="22"/>
                <w:szCs w:val="22"/>
              </w:rPr>
              <w:t>е</w:t>
            </w:r>
            <w:r>
              <w:rPr>
                <w:sz w:val="22"/>
                <w:szCs w:val="22"/>
              </w:rPr>
              <w:t>ний, сооружений – 10.</w:t>
            </w:r>
          </w:p>
          <w:p w:rsidR="00176C1A" w:rsidRDefault="006F39CB" w:rsidP="002A734E">
            <w:pPr>
              <w:pStyle w:val="afff5"/>
              <w:spacing w:after="0" w:line="240" w:lineRule="auto"/>
              <w:ind w:firstLine="0"/>
              <w:rPr>
                <w:sz w:val="22"/>
                <w:szCs w:val="22"/>
              </w:rPr>
            </w:pPr>
            <w:r>
              <w:rPr>
                <w:sz w:val="22"/>
                <w:szCs w:val="22"/>
              </w:rPr>
              <w:t>4. Максимальный процент застройки – 10</w:t>
            </w:r>
            <w:r w:rsidR="00070108">
              <w:rPr>
                <w:sz w:val="22"/>
                <w:szCs w:val="22"/>
              </w:rPr>
              <w:t xml:space="preserve"> %</w:t>
            </w:r>
            <w:r>
              <w:rPr>
                <w:sz w:val="22"/>
                <w:szCs w:val="22"/>
              </w:rPr>
              <w:t>.</w:t>
            </w:r>
          </w:p>
          <w:p w:rsidR="00176C1A" w:rsidRDefault="00176C1A" w:rsidP="002A734E">
            <w:pPr>
              <w:spacing w:after="0" w:line="240" w:lineRule="auto"/>
              <w:rPr>
                <w:sz w:val="22"/>
                <w:szCs w:val="22"/>
              </w:rPr>
            </w:pPr>
          </w:p>
        </w:tc>
        <w:tc>
          <w:tcPr>
            <w:tcW w:w="3544" w:type="dxa"/>
            <w:shd w:val="clear" w:color="auto" w:fill="auto"/>
          </w:tcPr>
          <w:p w:rsidR="00176C1A" w:rsidRDefault="00D74835" w:rsidP="002A734E">
            <w:pPr>
              <w:spacing w:after="0" w:line="240" w:lineRule="auto"/>
              <w:rPr>
                <w:sz w:val="22"/>
                <w:szCs w:val="22"/>
              </w:rPr>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установле</w:t>
            </w:r>
            <w:r w:rsidRPr="00D74835">
              <w:rPr>
                <w:highlight w:val="cyan"/>
              </w:rPr>
              <w:t>н</w:t>
            </w:r>
            <w:r w:rsidRPr="00D74835">
              <w:rPr>
                <w:highlight w:val="cyan"/>
              </w:rPr>
              <w:t>ных соответствующими норм</w:t>
            </w:r>
            <w:r w:rsidRPr="00D74835">
              <w:rPr>
                <w:highlight w:val="cyan"/>
              </w:rPr>
              <w:t>а</w:t>
            </w:r>
            <w:r w:rsidRPr="00D74835">
              <w:rPr>
                <w:highlight w:val="cyan"/>
              </w:rPr>
              <w:t>тивными правовыми актами.</w:t>
            </w:r>
          </w:p>
        </w:tc>
      </w:tr>
    </w:tbl>
    <w:p w:rsidR="00176C1A" w:rsidRDefault="00176C1A" w:rsidP="002A734E">
      <w:pPr>
        <w:widowControl w:val="0"/>
        <w:autoSpaceDE w:val="0"/>
        <w:autoSpaceDN w:val="0"/>
        <w:adjustRightInd w:val="0"/>
        <w:spacing w:after="0" w:line="240" w:lineRule="auto"/>
      </w:pPr>
    </w:p>
    <w:p w:rsidR="00176C1A" w:rsidRDefault="006F39CB" w:rsidP="002A734E">
      <w:pPr>
        <w:pStyle w:val="20"/>
        <w:spacing w:after="0" w:line="240" w:lineRule="auto"/>
        <w:rPr>
          <w:sz w:val="24"/>
          <w:szCs w:val="24"/>
          <w:u w:val="single"/>
        </w:rPr>
      </w:pPr>
      <w:bookmarkStart w:id="29" w:name="_Toc382832528"/>
      <w:bookmarkStart w:id="30" w:name="_Toc348503134"/>
      <w:r>
        <w:rPr>
          <w:sz w:val="24"/>
          <w:szCs w:val="24"/>
          <w:u w:val="single"/>
        </w:rPr>
        <w:t>ЗОНЫ ЗАСТРОЙКИ СРЕДНЕЭТАЖНЫМИ ЖИЛЫМИ ДОМАМИ (ОТ 5 ДО 8 ЭТАЖЕЙ, ВКЛЮЧАЯ МАНСАРДНЫЙ)</w:t>
      </w:r>
      <w:bookmarkEnd w:id="29"/>
      <w:bookmarkEnd w:id="30"/>
      <w:r>
        <w:rPr>
          <w:sz w:val="24"/>
          <w:szCs w:val="24"/>
          <w:u w:val="single"/>
        </w:rPr>
        <w:t xml:space="preserve"> (ЖЗ-3)</w:t>
      </w:r>
    </w:p>
    <w:p w:rsidR="00176C1A" w:rsidRDefault="00176C1A" w:rsidP="002A734E">
      <w:pPr>
        <w:spacing w:after="0" w:line="240" w:lineRule="auto"/>
      </w:pPr>
    </w:p>
    <w:p w:rsidR="00176C1A" w:rsidRDefault="006F39CB" w:rsidP="002A734E">
      <w:pPr>
        <w:spacing w:after="0" w:line="240" w:lineRule="auto"/>
        <w:rPr>
          <w:b/>
        </w:rPr>
      </w:pPr>
      <w:r>
        <w:rPr>
          <w:b/>
        </w:rPr>
        <w:t>1. ОСНОВНЫЕ ВИДЫ И ПАРАМЕТРЫ РАЗРЕШЁННОГО ИСПОЛЬЗОВАНИЯ ЗЕМЕЛЬНЫХ УЧАСТКОВ И ОБЪЕКТОВ К</w:t>
      </w:r>
      <w:r>
        <w:rPr>
          <w:b/>
        </w:rPr>
        <w:t>А</w:t>
      </w:r>
      <w:r>
        <w:rPr>
          <w:b/>
        </w:rPr>
        <w:t>ПИТАЛЬНОГО СТРОИТЕЛЬСТВА.</w:t>
      </w:r>
    </w:p>
    <w:p w:rsidR="00176C1A" w:rsidRDefault="00176C1A" w:rsidP="002A734E">
      <w:pPr>
        <w:spacing w:after="0" w:line="240" w:lineRule="auto"/>
        <w:rPr>
          <w:b/>
        </w:rPr>
      </w:pPr>
    </w:p>
    <w:tbl>
      <w:tblPr>
        <w:tblW w:w="15168" w:type="dxa"/>
        <w:tblInd w:w="-31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1"/>
        <w:gridCol w:w="3118"/>
        <w:gridCol w:w="2410"/>
        <w:gridCol w:w="3969"/>
        <w:gridCol w:w="3260"/>
      </w:tblGrid>
      <w:tr w:rsidR="00176C1A">
        <w:trPr>
          <w:tblHeader/>
        </w:trPr>
        <w:tc>
          <w:tcPr>
            <w:tcW w:w="7939" w:type="dxa"/>
            <w:gridSpan w:val="3"/>
          </w:tcPr>
          <w:p w:rsidR="00176C1A" w:rsidRDefault="006F39CB" w:rsidP="002A734E">
            <w:pPr>
              <w:spacing w:after="0" w:line="240" w:lineRule="auto"/>
              <w:ind w:right="34"/>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969" w:type="dxa"/>
            <w:vMerge w:val="restart"/>
            <w:shd w:val="clear" w:color="auto" w:fill="auto"/>
          </w:tcPr>
          <w:p w:rsidR="00176C1A" w:rsidRDefault="006F39CB" w:rsidP="002A734E">
            <w:pPr>
              <w:spacing w:after="0" w:line="240" w:lineRule="auto"/>
              <w:ind w:right="34"/>
              <w:jc w:val="center"/>
              <w:rPr>
                <w:sz w:val="22"/>
                <w:szCs w:val="22"/>
              </w:rPr>
            </w:pPr>
            <w:r>
              <w:rPr>
                <w:sz w:val="22"/>
                <w:szCs w:val="22"/>
              </w:rPr>
              <w:t>ПАРАМЕТРЫ РАЗРЕШЕННОГО ИСПОЛЬЗОВАНИЯ</w:t>
            </w:r>
          </w:p>
        </w:tc>
        <w:tc>
          <w:tcPr>
            <w:tcW w:w="3260" w:type="dxa"/>
            <w:vMerge w:val="restart"/>
            <w:shd w:val="clear" w:color="auto" w:fill="auto"/>
          </w:tcPr>
          <w:p w:rsidR="00176C1A" w:rsidRDefault="006F39CB" w:rsidP="002A734E">
            <w:pPr>
              <w:spacing w:after="0" w:line="240" w:lineRule="auto"/>
              <w:ind w:right="34"/>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411" w:type="dxa"/>
          </w:tcPr>
          <w:p w:rsidR="00176C1A" w:rsidRDefault="006F39CB" w:rsidP="002A734E">
            <w:pPr>
              <w:spacing w:after="0" w:line="240" w:lineRule="auto"/>
              <w:ind w:right="34"/>
              <w:jc w:val="center"/>
              <w:rPr>
                <w:sz w:val="22"/>
                <w:szCs w:val="22"/>
              </w:rPr>
            </w:pPr>
            <w:r>
              <w:rPr>
                <w:sz w:val="22"/>
                <w:szCs w:val="22"/>
              </w:rPr>
              <w:t>ВИДЫ ИСПОЛЬЗ</w:t>
            </w:r>
            <w:r>
              <w:rPr>
                <w:sz w:val="22"/>
                <w:szCs w:val="22"/>
              </w:rPr>
              <w:t>О</w:t>
            </w:r>
            <w:r>
              <w:rPr>
                <w:sz w:val="22"/>
                <w:szCs w:val="22"/>
              </w:rPr>
              <w:t>ВАНИЯ</w:t>
            </w:r>
          </w:p>
          <w:p w:rsidR="00176C1A" w:rsidRDefault="006F39CB" w:rsidP="002A734E">
            <w:pPr>
              <w:spacing w:after="0" w:line="240" w:lineRule="auto"/>
              <w:ind w:right="34"/>
              <w:jc w:val="center"/>
              <w:rPr>
                <w:sz w:val="22"/>
                <w:szCs w:val="22"/>
              </w:rPr>
            </w:pPr>
            <w:r>
              <w:rPr>
                <w:sz w:val="22"/>
                <w:szCs w:val="22"/>
              </w:rPr>
              <w:t>ЗЕМЕЛЬНОГО УЧАСТКА</w:t>
            </w:r>
          </w:p>
        </w:tc>
        <w:tc>
          <w:tcPr>
            <w:tcW w:w="3118" w:type="dxa"/>
          </w:tcPr>
          <w:p w:rsidR="00176C1A" w:rsidRDefault="006F39CB" w:rsidP="002A734E">
            <w:pPr>
              <w:spacing w:after="0" w:line="240" w:lineRule="auto"/>
              <w:ind w:right="34"/>
              <w:jc w:val="center"/>
              <w:rPr>
                <w:sz w:val="22"/>
                <w:szCs w:val="22"/>
              </w:rPr>
            </w:pPr>
            <w:r>
              <w:rPr>
                <w:sz w:val="22"/>
                <w:szCs w:val="22"/>
              </w:rPr>
              <w:t>ОПИСАНИЕ ВИДА РАЗР</w:t>
            </w:r>
            <w:r>
              <w:rPr>
                <w:sz w:val="22"/>
                <w:szCs w:val="22"/>
              </w:rPr>
              <w:t>Е</w:t>
            </w:r>
            <w:r>
              <w:rPr>
                <w:sz w:val="22"/>
                <w:szCs w:val="22"/>
              </w:rPr>
              <w:t>ШЕННОГО ИСПОЛЬЗОВ</w:t>
            </w:r>
            <w:r>
              <w:rPr>
                <w:sz w:val="22"/>
                <w:szCs w:val="22"/>
              </w:rPr>
              <w:t>А</w:t>
            </w:r>
            <w:r>
              <w:rPr>
                <w:sz w:val="22"/>
                <w:szCs w:val="22"/>
              </w:rPr>
              <w:t>НИЯ ЗЕМЕЛЬНОГО УЧАСТКА</w:t>
            </w:r>
          </w:p>
        </w:tc>
        <w:tc>
          <w:tcPr>
            <w:tcW w:w="2410" w:type="dxa"/>
            <w:shd w:val="clear" w:color="auto" w:fill="auto"/>
          </w:tcPr>
          <w:p w:rsidR="00176C1A" w:rsidRDefault="006F39CB" w:rsidP="002A734E">
            <w:pPr>
              <w:spacing w:after="0" w:line="240" w:lineRule="auto"/>
              <w:ind w:right="34"/>
              <w:jc w:val="center"/>
              <w:rPr>
                <w:sz w:val="22"/>
                <w:szCs w:val="22"/>
              </w:rPr>
            </w:pPr>
            <w:r>
              <w:rPr>
                <w:sz w:val="22"/>
                <w:szCs w:val="22"/>
              </w:rPr>
              <w:t>ОБЪЕКТЫ</w:t>
            </w:r>
          </w:p>
          <w:p w:rsidR="00176C1A" w:rsidRDefault="006F39CB" w:rsidP="002A734E">
            <w:pPr>
              <w:spacing w:after="0" w:line="240" w:lineRule="auto"/>
              <w:ind w:right="34"/>
              <w:jc w:val="center"/>
              <w:rPr>
                <w:sz w:val="22"/>
                <w:szCs w:val="22"/>
              </w:rPr>
            </w:pPr>
            <w:r>
              <w:rPr>
                <w:sz w:val="22"/>
                <w:szCs w:val="22"/>
              </w:rPr>
              <w:t>КАПИТАЛЬНОГО СТРОИТЕЛЬСТВА И ИНЫЕ ВИДЫ</w:t>
            </w:r>
          </w:p>
          <w:p w:rsidR="00176C1A" w:rsidRDefault="006F39CB" w:rsidP="002A734E">
            <w:pPr>
              <w:spacing w:after="0" w:line="240" w:lineRule="auto"/>
              <w:ind w:right="34"/>
              <w:jc w:val="center"/>
              <w:rPr>
                <w:sz w:val="22"/>
                <w:szCs w:val="22"/>
              </w:rPr>
            </w:pPr>
            <w:r>
              <w:rPr>
                <w:sz w:val="22"/>
                <w:szCs w:val="22"/>
              </w:rPr>
              <w:t>ОБЪЕКТОВ</w:t>
            </w:r>
          </w:p>
        </w:tc>
        <w:tc>
          <w:tcPr>
            <w:tcW w:w="3969" w:type="dxa"/>
            <w:vMerge/>
            <w:shd w:val="clear" w:color="auto" w:fill="auto"/>
          </w:tcPr>
          <w:p w:rsidR="00176C1A" w:rsidRDefault="00176C1A" w:rsidP="002A734E">
            <w:pPr>
              <w:spacing w:after="0" w:line="240" w:lineRule="auto"/>
              <w:ind w:right="34"/>
              <w:jc w:val="center"/>
              <w:rPr>
                <w:sz w:val="22"/>
                <w:szCs w:val="22"/>
              </w:rPr>
            </w:pPr>
          </w:p>
        </w:tc>
        <w:tc>
          <w:tcPr>
            <w:tcW w:w="3260" w:type="dxa"/>
            <w:vMerge/>
            <w:shd w:val="clear" w:color="auto" w:fill="auto"/>
          </w:tcPr>
          <w:p w:rsidR="00176C1A" w:rsidRDefault="00176C1A" w:rsidP="002A734E">
            <w:pPr>
              <w:spacing w:after="0" w:line="240" w:lineRule="auto"/>
              <w:ind w:right="34"/>
              <w:jc w:val="center"/>
              <w:rPr>
                <w:sz w:val="22"/>
                <w:szCs w:val="22"/>
              </w:rPr>
            </w:pPr>
          </w:p>
        </w:tc>
      </w:tr>
      <w:tr w:rsidR="00176C1A">
        <w:trPr>
          <w:tblHeader/>
        </w:trPr>
        <w:tc>
          <w:tcPr>
            <w:tcW w:w="2411" w:type="dxa"/>
          </w:tcPr>
          <w:p w:rsidR="00176C1A" w:rsidRDefault="006F39CB" w:rsidP="002A734E">
            <w:pPr>
              <w:spacing w:after="0" w:line="240" w:lineRule="auto"/>
              <w:ind w:right="34"/>
              <w:jc w:val="center"/>
              <w:rPr>
                <w:sz w:val="22"/>
                <w:szCs w:val="22"/>
              </w:rPr>
            </w:pPr>
            <w:r>
              <w:rPr>
                <w:sz w:val="22"/>
                <w:szCs w:val="22"/>
              </w:rPr>
              <w:t>1</w:t>
            </w:r>
          </w:p>
        </w:tc>
        <w:tc>
          <w:tcPr>
            <w:tcW w:w="3118" w:type="dxa"/>
          </w:tcPr>
          <w:p w:rsidR="00176C1A" w:rsidRDefault="006F39CB" w:rsidP="002A734E">
            <w:pPr>
              <w:spacing w:after="0" w:line="240" w:lineRule="auto"/>
              <w:ind w:right="34"/>
              <w:jc w:val="center"/>
              <w:rPr>
                <w:sz w:val="22"/>
                <w:szCs w:val="22"/>
              </w:rPr>
            </w:pPr>
            <w:r>
              <w:rPr>
                <w:sz w:val="22"/>
                <w:szCs w:val="22"/>
              </w:rPr>
              <w:t>2</w:t>
            </w:r>
          </w:p>
        </w:tc>
        <w:tc>
          <w:tcPr>
            <w:tcW w:w="2410" w:type="dxa"/>
            <w:shd w:val="clear" w:color="auto" w:fill="auto"/>
          </w:tcPr>
          <w:p w:rsidR="00176C1A" w:rsidRDefault="006F39CB" w:rsidP="002A734E">
            <w:pPr>
              <w:spacing w:after="0" w:line="240" w:lineRule="auto"/>
              <w:ind w:right="34"/>
              <w:jc w:val="center"/>
              <w:rPr>
                <w:sz w:val="22"/>
                <w:szCs w:val="22"/>
              </w:rPr>
            </w:pPr>
            <w:r>
              <w:rPr>
                <w:sz w:val="22"/>
                <w:szCs w:val="22"/>
              </w:rPr>
              <w:t>3</w:t>
            </w:r>
          </w:p>
        </w:tc>
        <w:tc>
          <w:tcPr>
            <w:tcW w:w="3969" w:type="dxa"/>
            <w:shd w:val="clear" w:color="auto" w:fill="auto"/>
          </w:tcPr>
          <w:p w:rsidR="00176C1A" w:rsidRDefault="006F39CB" w:rsidP="002A734E">
            <w:pPr>
              <w:spacing w:after="0" w:line="240" w:lineRule="auto"/>
              <w:ind w:right="34"/>
              <w:jc w:val="center"/>
              <w:rPr>
                <w:sz w:val="22"/>
                <w:szCs w:val="22"/>
              </w:rPr>
            </w:pPr>
            <w:r>
              <w:rPr>
                <w:sz w:val="22"/>
                <w:szCs w:val="22"/>
              </w:rPr>
              <w:t>4</w:t>
            </w:r>
          </w:p>
        </w:tc>
        <w:tc>
          <w:tcPr>
            <w:tcW w:w="3260" w:type="dxa"/>
            <w:shd w:val="clear" w:color="auto" w:fill="auto"/>
          </w:tcPr>
          <w:p w:rsidR="00176C1A" w:rsidRDefault="006F39CB" w:rsidP="002A734E">
            <w:pPr>
              <w:spacing w:after="0" w:line="240" w:lineRule="auto"/>
              <w:ind w:right="34"/>
              <w:jc w:val="center"/>
              <w:rPr>
                <w:sz w:val="22"/>
                <w:szCs w:val="22"/>
              </w:rPr>
            </w:pPr>
            <w:r>
              <w:rPr>
                <w:sz w:val="22"/>
                <w:szCs w:val="22"/>
              </w:rPr>
              <w:t>5</w:t>
            </w:r>
          </w:p>
        </w:tc>
      </w:tr>
      <w:tr w:rsidR="00176C1A">
        <w:tc>
          <w:tcPr>
            <w:tcW w:w="2411" w:type="dxa"/>
          </w:tcPr>
          <w:p w:rsidR="00176C1A" w:rsidRDefault="006F39CB" w:rsidP="002A734E">
            <w:pPr>
              <w:spacing w:after="0" w:line="240" w:lineRule="auto"/>
              <w:ind w:right="34"/>
              <w:rPr>
                <w:sz w:val="22"/>
                <w:szCs w:val="22"/>
              </w:rPr>
            </w:pPr>
            <w:r>
              <w:rPr>
                <w:sz w:val="22"/>
                <w:szCs w:val="22"/>
              </w:rPr>
              <w:t>Среднеэтажная жилая застройка 2.5.</w:t>
            </w:r>
          </w:p>
          <w:p w:rsidR="00176C1A" w:rsidRDefault="00176C1A" w:rsidP="002A734E">
            <w:pPr>
              <w:spacing w:after="0" w:line="240" w:lineRule="auto"/>
              <w:ind w:right="34"/>
              <w:rPr>
                <w:sz w:val="22"/>
                <w:szCs w:val="22"/>
              </w:rPr>
            </w:pPr>
          </w:p>
        </w:tc>
        <w:tc>
          <w:tcPr>
            <w:tcW w:w="3118" w:type="dxa"/>
          </w:tcPr>
          <w:p w:rsidR="00176C1A" w:rsidRDefault="006F39CB" w:rsidP="002A734E">
            <w:pPr>
              <w:spacing w:after="0" w:line="240" w:lineRule="auto"/>
              <w:ind w:right="34"/>
              <w:rPr>
                <w:sz w:val="22"/>
                <w:szCs w:val="22"/>
                <w:highlight w:val="green"/>
              </w:rPr>
            </w:pPr>
            <w:r>
              <w:rPr>
                <w:sz w:val="22"/>
                <w:szCs w:val="22"/>
                <w:highlight w:val="green"/>
              </w:rPr>
              <w:t>Размещение многокварти</w:t>
            </w:r>
            <w:r>
              <w:rPr>
                <w:sz w:val="22"/>
                <w:szCs w:val="22"/>
                <w:highlight w:val="green"/>
              </w:rPr>
              <w:t>р</w:t>
            </w:r>
            <w:r>
              <w:rPr>
                <w:sz w:val="22"/>
                <w:szCs w:val="22"/>
                <w:highlight w:val="green"/>
              </w:rPr>
              <w:t>ных домов этажностью не выше восьми этажей;</w:t>
            </w:r>
          </w:p>
          <w:p w:rsidR="00176C1A" w:rsidRDefault="00176C1A" w:rsidP="002A734E">
            <w:pPr>
              <w:spacing w:after="0" w:line="240" w:lineRule="auto"/>
              <w:ind w:right="34"/>
              <w:rPr>
                <w:sz w:val="22"/>
                <w:szCs w:val="22"/>
                <w:highlight w:val="green"/>
              </w:rPr>
            </w:pPr>
          </w:p>
          <w:p w:rsidR="00176C1A" w:rsidRDefault="006F39CB" w:rsidP="002A734E">
            <w:pPr>
              <w:spacing w:after="0" w:line="240" w:lineRule="auto"/>
              <w:ind w:right="34"/>
              <w:rPr>
                <w:sz w:val="22"/>
                <w:szCs w:val="22"/>
                <w:highlight w:val="green"/>
              </w:rPr>
            </w:pPr>
            <w:r>
              <w:rPr>
                <w:sz w:val="22"/>
                <w:szCs w:val="22"/>
                <w:highlight w:val="green"/>
              </w:rPr>
              <w:t>благоустройство и озелен</w:t>
            </w:r>
            <w:r>
              <w:rPr>
                <w:sz w:val="22"/>
                <w:szCs w:val="22"/>
                <w:highlight w:val="green"/>
              </w:rPr>
              <w:t>е</w:t>
            </w:r>
            <w:r>
              <w:rPr>
                <w:sz w:val="22"/>
                <w:szCs w:val="22"/>
                <w:highlight w:val="green"/>
              </w:rPr>
              <w:t>ние;</w:t>
            </w:r>
          </w:p>
          <w:p w:rsidR="00176C1A" w:rsidRDefault="00176C1A" w:rsidP="002A734E">
            <w:pPr>
              <w:spacing w:after="0" w:line="240" w:lineRule="auto"/>
              <w:ind w:right="34"/>
              <w:rPr>
                <w:sz w:val="22"/>
                <w:szCs w:val="22"/>
                <w:highlight w:val="green"/>
              </w:rPr>
            </w:pPr>
          </w:p>
          <w:p w:rsidR="00176C1A" w:rsidRDefault="006F39CB" w:rsidP="002A734E">
            <w:pPr>
              <w:spacing w:after="0" w:line="240" w:lineRule="auto"/>
              <w:ind w:right="34"/>
              <w:rPr>
                <w:sz w:val="22"/>
                <w:szCs w:val="22"/>
                <w:highlight w:val="green"/>
              </w:rPr>
            </w:pPr>
            <w:r>
              <w:rPr>
                <w:sz w:val="22"/>
                <w:szCs w:val="22"/>
                <w:highlight w:val="green"/>
              </w:rPr>
              <w:t>размещение подземных гар</w:t>
            </w:r>
            <w:r>
              <w:rPr>
                <w:sz w:val="22"/>
                <w:szCs w:val="22"/>
                <w:highlight w:val="green"/>
              </w:rPr>
              <w:t>а</w:t>
            </w:r>
            <w:r>
              <w:rPr>
                <w:sz w:val="22"/>
                <w:szCs w:val="22"/>
                <w:highlight w:val="green"/>
              </w:rPr>
              <w:t>жей и автостоянок;</w:t>
            </w:r>
          </w:p>
          <w:p w:rsidR="00176C1A" w:rsidRDefault="00176C1A" w:rsidP="002A734E">
            <w:pPr>
              <w:spacing w:after="0" w:line="240" w:lineRule="auto"/>
              <w:ind w:right="34"/>
              <w:rPr>
                <w:sz w:val="22"/>
                <w:szCs w:val="22"/>
                <w:highlight w:val="green"/>
              </w:rPr>
            </w:pPr>
          </w:p>
          <w:p w:rsidR="00176C1A" w:rsidRDefault="006F39CB" w:rsidP="002A734E">
            <w:pPr>
              <w:spacing w:after="0" w:line="240" w:lineRule="auto"/>
              <w:ind w:right="34"/>
              <w:rPr>
                <w:sz w:val="22"/>
                <w:szCs w:val="22"/>
                <w:highlight w:val="green"/>
              </w:rPr>
            </w:pPr>
            <w:r>
              <w:rPr>
                <w:sz w:val="22"/>
                <w:szCs w:val="22"/>
                <w:highlight w:val="green"/>
              </w:rPr>
              <w:t>обустройство спортивных и детских площадок, площадок для отдыха;</w:t>
            </w:r>
          </w:p>
          <w:p w:rsidR="00176C1A" w:rsidRDefault="00176C1A" w:rsidP="002A734E">
            <w:pPr>
              <w:spacing w:after="0" w:line="240" w:lineRule="auto"/>
              <w:ind w:right="34"/>
              <w:rPr>
                <w:sz w:val="22"/>
                <w:szCs w:val="22"/>
                <w:highlight w:val="green"/>
              </w:rPr>
            </w:pPr>
          </w:p>
          <w:p w:rsidR="00176C1A" w:rsidRDefault="006F39CB" w:rsidP="002A734E">
            <w:pPr>
              <w:spacing w:after="0" w:line="240" w:lineRule="auto"/>
              <w:ind w:right="34"/>
              <w:rPr>
                <w:sz w:val="22"/>
                <w:szCs w:val="22"/>
              </w:rPr>
            </w:pPr>
            <w:r>
              <w:rPr>
                <w:sz w:val="22"/>
                <w:szCs w:val="22"/>
                <w:highlight w:val="green"/>
              </w:rPr>
              <w:t>размещение объектов обсл</w:t>
            </w:r>
            <w:r>
              <w:rPr>
                <w:sz w:val="22"/>
                <w:szCs w:val="22"/>
                <w:highlight w:val="green"/>
              </w:rPr>
              <w:t>у</w:t>
            </w:r>
            <w:r>
              <w:rPr>
                <w:sz w:val="22"/>
                <w:szCs w:val="22"/>
                <w:highlight w:val="green"/>
              </w:rPr>
              <w:t>живания жилой застройки во встроенных, пристроенных и встроенно-пристроенных п</w:t>
            </w:r>
            <w:r>
              <w:rPr>
                <w:sz w:val="22"/>
                <w:szCs w:val="22"/>
                <w:highlight w:val="green"/>
              </w:rPr>
              <w:t>о</w:t>
            </w:r>
            <w:r>
              <w:rPr>
                <w:sz w:val="22"/>
                <w:szCs w:val="22"/>
                <w:highlight w:val="green"/>
              </w:rPr>
              <w:t>мещениях многоквартирного дома, если общая площадь таких помещений в мног</w:t>
            </w:r>
            <w:r>
              <w:rPr>
                <w:sz w:val="22"/>
                <w:szCs w:val="22"/>
                <w:highlight w:val="green"/>
              </w:rPr>
              <w:t>о</w:t>
            </w:r>
            <w:r>
              <w:rPr>
                <w:sz w:val="22"/>
                <w:szCs w:val="22"/>
                <w:highlight w:val="green"/>
              </w:rPr>
              <w:t>квартирном доме не составл</w:t>
            </w:r>
            <w:r>
              <w:rPr>
                <w:sz w:val="22"/>
                <w:szCs w:val="22"/>
                <w:highlight w:val="green"/>
              </w:rPr>
              <w:t>я</w:t>
            </w:r>
            <w:r>
              <w:rPr>
                <w:sz w:val="22"/>
                <w:szCs w:val="22"/>
                <w:highlight w:val="green"/>
              </w:rPr>
              <w:t>ет более 20% общей площади помещений дома</w:t>
            </w:r>
          </w:p>
        </w:tc>
        <w:tc>
          <w:tcPr>
            <w:tcW w:w="2410" w:type="dxa"/>
            <w:shd w:val="clear" w:color="auto" w:fill="auto"/>
          </w:tcPr>
          <w:p w:rsidR="00176C1A" w:rsidRDefault="006F39CB" w:rsidP="002A734E">
            <w:pPr>
              <w:spacing w:after="0" w:line="240" w:lineRule="auto"/>
              <w:ind w:right="34"/>
              <w:rPr>
                <w:sz w:val="22"/>
                <w:szCs w:val="22"/>
              </w:rPr>
            </w:pPr>
            <w:r>
              <w:rPr>
                <w:sz w:val="22"/>
                <w:szCs w:val="22"/>
              </w:rPr>
              <w:t>Многоквартирные жилые дома.</w:t>
            </w:r>
          </w:p>
          <w:p w:rsidR="00176C1A" w:rsidRDefault="006F39CB" w:rsidP="002A734E">
            <w:pPr>
              <w:spacing w:after="0" w:line="240" w:lineRule="auto"/>
              <w:ind w:right="34"/>
              <w:rPr>
                <w:sz w:val="22"/>
                <w:szCs w:val="22"/>
              </w:rPr>
            </w:pPr>
            <w:r>
              <w:rPr>
                <w:sz w:val="22"/>
                <w:szCs w:val="22"/>
              </w:rPr>
              <w:t>Подземные гаражи и автостоянки Спорти</w:t>
            </w:r>
            <w:r>
              <w:rPr>
                <w:sz w:val="22"/>
                <w:szCs w:val="22"/>
              </w:rPr>
              <w:t>в</w:t>
            </w:r>
            <w:r>
              <w:rPr>
                <w:sz w:val="22"/>
                <w:szCs w:val="22"/>
              </w:rPr>
              <w:t>ные и детские пл</w:t>
            </w:r>
            <w:r>
              <w:rPr>
                <w:sz w:val="22"/>
                <w:szCs w:val="22"/>
              </w:rPr>
              <w:t>о</w:t>
            </w:r>
            <w:r>
              <w:rPr>
                <w:sz w:val="22"/>
                <w:szCs w:val="22"/>
              </w:rPr>
              <w:t>щадки.</w:t>
            </w:r>
          </w:p>
          <w:p w:rsidR="00176C1A" w:rsidRDefault="006F39CB" w:rsidP="002A734E">
            <w:pPr>
              <w:spacing w:after="0" w:line="240" w:lineRule="auto"/>
              <w:ind w:right="34"/>
              <w:rPr>
                <w:sz w:val="22"/>
                <w:szCs w:val="22"/>
              </w:rPr>
            </w:pPr>
            <w:r>
              <w:rPr>
                <w:sz w:val="22"/>
                <w:szCs w:val="22"/>
              </w:rPr>
              <w:t>Площадки отдыха</w:t>
            </w:r>
          </w:p>
        </w:tc>
        <w:tc>
          <w:tcPr>
            <w:tcW w:w="3969" w:type="dxa"/>
            <w:shd w:val="clear" w:color="auto" w:fill="auto"/>
          </w:tcPr>
          <w:p w:rsidR="00176C1A" w:rsidRDefault="006F39CB" w:rsidP="002A734E">
            <w:pPr>
              <w:widowControl w:val="0"/>
              <w:autoSpaceDE w:val="0"/>
              <w:autoSpaceDN w:val="0"/>
              <w:adjustRightInd w:val="0"/>
              <w:spacing w:after="0" w:line="240" w:lineRule="auto"/>
              <w:ind w:right="34"/>
              <w:rPr>
                <w:sz w:val="22"/>
                <w:szCs w:val="22"/>
              </w:rPr>
            </w:pPr>
            <w:r>
              <w:rPr>
                <w:sz w:val="22"/>
                <w:szCs w:val="22"/>
              </w:rPr>
              <w:t xml:space="preserve">1.Минимальный размер земельного участка для застройки – </w:t>
            </w:r>
            <w:r w:rsidR="000D673C" w:rsidRPr="000D673C">
              <w:rPr>
                <w:sz w:val="22"/>
                <w:szCs w:val="22"/>
                <w:highlight w:val="cyan"/>
              </w:rPr>
              <w:t>500 кв.м.</w:t>
            </w:r>
          </w:p>
          <w:p w:rsidR="00176C1A" w:rsidRDefault="006F39CB" w:rsidP="002A734E">
            <w:pPr>
              <w:widowControl w:val="0"/>
              <w:autoSpaceDE w:val="0"/>
              <w:autoSpaceDN w:val="0"/>
              <w:adjustRightInd w:val="0"/>
              <w:spacing w:after="0" w:line="240" w:lineRule="auto"/>
              <w:ind w:right="34"/>
              <w:rPr>
                <w:sz w:val="22"/>
                <w:szCs w:val="22"/>
              </w:rPr>
            </w:pPr>
            <w:r>
              <w:rPr>
                <w:sz w:val="22"/>
                <w:szCs w:val="22"/>
              </w:rPr>
              <w:t>2. Минимальный отступ от границ з</w:t>
            </w:r>
            <w:r>
              <w:rPr>
                <w:sz w:val="22"/>
                <w:szCs w:val="22"/>
              </w:rPr>
              <w:t>е</w:t>
            </w:r>
            <w:r>
              <w:rPr>
                <w:sz w:val="22"/>
                <w:szCs w:val="22"/>
              </w:rPr>
              <w:t>мельного участка не устанавливается.</w:t>
            </w:r>
          </w:p>
          <w:p w:rsidR="00176C1A" w:rsidRDefault="006F39CB" w:rsidP="002A734E">
            <w:pPr>
              <w:widowControl w:val="0"/>
              <w:autoSpaceDE w:val="0"/>
              <w:autoSpaceDN w:val="0"/>
              <w:adjustRightInd w:val="0"/>
              <w:spacing w:after="0" w:line="240" w:lineRule="auto"/>
              <w:ind w:right="34"/>
              <w:rPr>
                <w:sz w:val="22"/>
                <w:szCs w:val="22"/>
              </w:rPr>
            </w:pPr>
            <w:r>
              <w:rPr>
                <w:sz w:val="22"/>
                <w:szCs w:val="22"/>
              </w:rPr>
              <w:t>3.Минимальное количество этажей – 3</w:t>
            </w:r>
          </w:p>
          <w:p w:rsidR="00176C1A" w:rsidRDefault="006F39CB" w:rsidP="002A734E">
            <w:pPr>
              <w:widowControl w:val="0"/>
              <w:autoSpaceDE w:val="0"/>
              <w:autoSpaceDN w:val="0"/>
              <w:adjustRightInd w:val="0"/>
              <w:spacing w:after="0" w:line="240" w:lineRule="auto"/>
              <w:ind w:right="34" w:firstLine="34"/>
              <w:rPr>
                <w:sz w:val="22"/>
                <w:szCs w:val="22"/>
              </w:rPr>
            </w:pPr>
            <w:r>
              <w:rPr>
                <w:sz w:val="22"/>
                <w:szCs w:val="22"/>
              </w:rPr>
              <w:t>Максимальное количество этажей – 5.</w:t>
            </w:r>
          </w:p>
          <w:p w:rsidR="00176C1A" w:rsidRDefault="006F39CB" w:rsidP="002A734E">
            <w:pPr>
              <w:widowControl w:val="0"/>
              <w:autoSpaceDE w:val="0"/>
              <w:autoSpaceDN w:val="0"/>
              <w:adjustRightInd w:val="0"/>
              <w:spacing w:after="0" w:line="240" w:lineRule="auto"/>
              <w:ind w:right="34"/>
              <w:rPr>
                <w:sz w:val="22"/>
                <w:szCs w:val="22"/>
              </w:rPr>
            </w:pPr>
            <w:r>
              <w:rPr>
                <w:sz w:val="22"/>
                <w:szCs w:val="22"/>
              </w:rPr>
              <w:t>Максимальная высота зданий, стро</w:t>
            </w:r>
            <w:r>
              <w:rPr>
                <w:sz w:val="22"/>
                <w:szCs w:val="22"/>
              </w:rPr>
              <w:t>е</w:t>
            </w:r>
            <w:r>
              <w:rPr>
                <w:sz w:val="22"/>
                <w:szCs w:val="22"/>
              </w:rPr>
              <w:t>ний, сооружений  - 20 м.</w:t>
            </w:r>
          </w:p>
          <w:p w:rsidR="00176C1A" w:rsidRDefault="006F39CB" w:rsidP="002A734E">
            <w:pPr>
              <w:widowControl w:val="0"/>
              <w:autoSpaceDE w:val="0"/>
              <w:autoSpaceDN w:val="0"/>
              <w:adjustRightInd w:val="0"/>
              <w:spacing w:after="0" w:line="240" w:lineRule="auto"/>
              <w:ind w:right="34"/>
              <w:rPr>
                <w:sz w:val="22"/>
                <w:szCs w:val="22"/>
              </w:rPr>
            </w:pPr>
            <w:r>
              <w:rPr>
                <w:sz w:val="22"/>
                <w:szCs w:val="22"/>
              </w:rPr>
              <w:t>4. Максимальный процент застройки земельного участка – 25</w:t>
            </w:r>
            <w:r w:rsidR="00070108">
              <w:rPr>
                <w:sz w:val="22"/>
                <w:szCs w:val="22"/>
              </w:rPr>
              <w:t xml:space="preserve"> %</w:t>
            </w:r>
            <w:r>
              <w:rPr>
                <w:sz w:val="22"/>
                <w:szCs w:val="22"/>
              </w:rPr>
              <w:t>.</w:t>
            </w:r>
          </w:p>
          <w:p w:rsidR="00176C1A" w:rsidRDefault="006F39CB" w:rsidP="002A734E">
            <w:pPr>
              <w:widowControl w:val="0"/>
              <w:autoSpaceDE w:val="0"/>
              <w:autoSpaceDN w:val="0"/>
              <w:adjustRightInd w:val="0"/>
              <w:spacing w:after="0" w:line="240" w:lineRule="auto"/>
              <w:ind w:right="97"/>
              <w:rPr>
                <w:sz w:val="22"/>
                <w:szCs w:val="22"/>
              </w:rPr>
            </w:pPr>
            <w:r>
              <w:rPr>
                <w:sz w:val="22"/>
                <w:szCs w:val="22"/>
              </w:rPr>
              <w:t>Иные параметры</w:t>
            </w:r>
          </w:p>
          <w:p w:rsidR="00176C1A" w:rsidRDefault="006F39CB" w:rsidP="002A734E">
            <w:pPr>
              <w:widowControl w:val="0"/>
              <w:autoSpaceDE w:val="0"/>
              <w:autoSpaceDN w:val="0"/>
              <w:adjustRightInd w:val="0"/>
              <w:spacing w:after="0" w:line="240" w:lineRule="auto"/>
              <w:ind w:right="97"/>
              <w:rPr>
                <w:sz w:val="22"/>
                <w:szCs w:val="22"/>
              </w:rPr>
            </w:pPr>
            <w:r>
              <w:rPr>
                <w:sz w:val="22"/>
                <w:szCs w:val="22"/>
              </w:rPr>
              <w:t>Придомовые площадки, расчет, м</w:t>
            </w:r>
            <w:r>
              <w:rPr>
                <w:sz w:val="22"/>
                <w:szCs w:val="22"/>
              </w:rPr>
              <w:t>и</w:t>
            </w:r>
            <w:r>
              <w:rPr>
                <w:sz w:val="22"/>
                <w:szCs w:val="22"/>
              </w:rPr>
              <w:t>нимальное расстояние до окон:</w:t>
            </w:r>
          </w:p>
          <w:p w:rsidR="00176C1A" w:rsidRDefault="006F39CB" w:rsidP="002A734E">
            <w:pPr>
              <w:widowControl w:val="0"/>
              <w:autoSpaceDE w:val="0"/>
              <w:autoSpaceDN w:val="0"/>
              <w:adjustRightInd w:val="0"/>
              <w:spacing w:after="0" w:line="240" w:lineRule="auto"/>
              <w:ind w:right="97"/>
              <w:rPr>
                <w:sz w:val="22"/>
                <w:szCs w:val="22"/>
              </w:rPr>
            </w:pPr>
            <w:r>
              <w:rPr>
                <w:sz w:val="22"/>
                <w:szCs w:val="22"/>
              </w:rPr>
              <w:t>- для игр детей дошкольного и мла</w:t>
            </w:r>
            <w:r>
              <w:rPr>
                <w:sz w:val="22"/>
                <w:szCs w:val="22"/>
              </w:rPr>
              <w:t>д</w:t>
            </w:r>
            <w:r>
              <w:rPr>
                <w:sz w:val="22"/>
                <w:szCs w:val="22"/>
              </w:rPr>
              <w:t>шего возраста – 0,7 кв.м./чел., 12 м.;</w:t>
            </w:r>
          </w:p>
          <w:p w:rsidR="00176C1A" w:rsidRDefault="006F39CB" w:rsidP="002A734E">
            <w:pPr>
              <w:widowControl w:val="0"/>
              <w:autoSpaceDE w:val="0"/>
              <w:autoSpaceDN w:val="0"/>
              <w:adjustRightInd w:val="0"/>
              <w:spacing w:after="0" w:line="240" w:lineRule="auto"/>
              <w:ind w:right="97"/>
              <w:rPr>
                <w:sz w:val="22"/>
                <w:szCs w:val="22"/>
              </w:rPr>
            </w:pPr>
            <w:r>
              <w:rPr>
                <w:sz w:val="22"/>
                <w:szCs w:val="22"/>
              </w:rPr>
              <w:t>- для отдыха взрослого населения – 0,5 кв.м./чел.,10 м.;</w:t>
            </w:r>
          </w:p>
          <w:p w:rsidR="00176C1A" w:rsidRDefault="006F39CB" w:rsidP="002A734E">
            <w:pPr>
              <w:widowControl w:val="0"/>
              <w:autoSpaceDE w:val="0"/>
              <w:autoSpaceDN w:val="0"/>
              <w:adjustRightInd w:val="0"/>
              <w:spacing w:after="0" w:line="240" w:lineRule="auto"/>
              <w:ind w:right="97"/>
              <w:rPr>
                <w:sz w:val="22"/>
                <w:szCs w:val="22"/>
              </w:rPr>
            </w:pPr>
            <w:r>
              <w:rPr>
                <w:sz w:val="22"/>
                <w:szCs w:val="22"/>
              </w:rPr>
              <w:t>- для занятий физкультурой – 2,0 кв.м./чел.,10м.;</w:t>
            </w:r>
          </w:p>
          <w:p w:rsidR="00176C1A" w:rsidRDefault="006F39CB" w:rsidP="002A734E">
            <w:pPr>
              <w:spacing w:after="0" w:line="240" w:lineRule="auto"/>
              <w:ind w:right="97"/>
              <w:rPr>
                <w:sz w:val="22"/>
                <w:szCs w:val="22"/>
              </w:rPr>
            </w:pPr>
            <w:r>
              <w:rPr>
                <w:sz w:val="22"/>
                <w:szCs w:val="22"/>
              </w:rPr>
              <w:t>- для хозяйственных целей – 0,3 кв.м./чел.,20 м;</w:t>
            </w:r>
          </w:p>
          <w:p w:rsidR="00176C1A" w:rsidRDefault="006F39CB" w:rsidP="002A734E">
            <w:pPr>
              <w:pStyle w:val="afff5"/>
              <w:spacing w:after="0" w:line="240" w:lineRule="auto"/>
              <w:ind w:right="34" w:firstLine="34"/>
              <w:rPr>
                <w:sz w:val="22"/>
                <w:szCs w:val="22"/>
              </w:rPr>
            </w:pPr>
            <w:r>
              <w:rPr>
                <w:sz w:val="22"/>
                <w:szCs w:val="22"/>
              </w:rPr>
              <w:t>- для стоянки автомашин – 0,8 кв.м./чел.,10 м.</w:t>
            </w:r>
          </w:p>
          <w:p w:rsidR="00176C1A" w:rsidRDefault="00176C1A" w:rsidP="002A734E">
            <w:pPr>
              <w:spacing w:after="0" w:line="240" w:lineRule="auto"/>
              <w:ind w:right="34"/>
              <w:rPr>
                <w:sz w:val="22"/>
                <w:szCs w:val="22"/>
              </w:rPr>
            </w:pPr>
          </w:p>
        </w:tc>
        <w:tc>
          <w:tcPr>
            <w:tcW w:w="3260" w:type="dxa"/>
            <w:shd w:val="clear" w:color="auto" w:fill="auto"/>
          </w:tcPr>
          <w:p w:rsidR="00176C1A" w:rsidRDefault="006F39CB" w:rsidP="002A734E">
            <w:pPr>
              <w:spacing w:after="0" w:line="240" w:lineRule="auto"/>
              <w:ind w:right="34"/>
              <w:rPr>
                <w:sz w:val="22"/>
                <w:szCs w:val="22"/>
              </w:rPr>
            </w:pPr>
            <w:r>
              <w:rPr>
                <w:sz w:val="22"/>
                <w:szCs w:val="22"/>
              </w:rPr>
              <w:t>Новое строительство, реко</w:t>
            </w:r>
            <w:r>
              <w:rPr>
                <w:sz w:val="22"/>
                <w:szCs w:val="22"/>
              </w:rPr>
              <w:t>н</w:t>
            </w:r>
            <w:r>
              <w:rPr>
                <w:sz w:val="22"/>
                <w:szCs w:val="22"/>
              </w:rPr>
              <w:t>струкцию осуществлять по утвержденному проекту план</w:t>
            </w:r>
            <w:r>
              <w:rPr>
                <w:sz w:val="22"/>
                <w:szCs w:val="22"/>
              </w:rPr>
              <w:t>и</w:t>
            </w:r>
            <w:r>
              <w:rPr>
                <w:sz w:val="22"/>
                <w:szCs w:val="22"/>
              </w:rPr>
              <w:t>ровки, проекту межевания те</w:t>
            </w:r>
            <w:r>
              <w:rPr>
                <w:sz w:val="22"/>
                <w:szCs w:val="22"/>
              </w:rPr>
              <w:t>р</w:t>
            </w:r>
            <w:r>
              <w:rPr>
                <w:sz w:val="22"/>
                <w:szCs w:val="22"/>
              </w:rPr>
              <w:t>ритории.</w:t>
            </w:r>
          </w:p>
          <w:p w:rsidR="00176C1A" w:rsidRDefault="006F39CB" w:rsidP="002A734E">
            <w:pPr>
              <w:spacing w:after="0" w:line="240" w:lineRule="auto"/>
              <w:ind w:right="34"/>
              <w:rPr>
                <w:sz w:val="22"/>
                <w:szCs w:val="22"/>
              </w:rPr>
            </w:pPr>
            <w:r>
              <w:rPr>
                <w:sz w:val="22"/>
                <w:szCs w:val="22"/>
              </w:rPr>
              <w:t>При проектировании руково</w:t>
            </w:r>
            <w:r>
              <w:rPr>
                <w:sz w:val="22"/>
                <w:szCs w:val="22"/>
              </w:rPr>
              <w:t>д</w:t>
            </w:r>
            <w:r>
              <w:rPr>
                <w:sz w:val="22"/>
                <w:szCs w:val="22"/>
              </w:rPr>
              <w:t>ствоваться СП 55.13330.2016, СП 42.13330.2016, со стро</w:t>
            </w:r>
            <w:r>
              <w:rPr>
                <w:sz w:val="22"/>
                <w:szCs w:val="22"/>
              </w:rPr>
              <w:t>и</w:t>
            </w:r>
            <w:r>
              <w:rPr>
                <w:sz w:val="22"/>
                <w:szCs w:val="22"/>
              </w:rPr>
              <w:t>тельными нормами и правил</w:t>
            </w:r>
            <w:r>
              <w:rPr>
                <w:sz w:val="22"/>
                <w:szCs w:val="22"/>
              </w:rPr>
              <w:t>а</w:t>
            </w:r>
            <w:r>
              <w:rPr>
                <w:sz w:val="22"/>
                <w:szCs w:val="22"/>
              </w:rPr>
              <w:t>ми, СП, техническими регл</w:t>
            </w:r>
            <w:r>
              <w:rPr>
                <w:sz w:val="22"/>
                <w:szCs w:val="22"/>
              </w:rPr>
              <w:t>а</w:t>
            </w:r>
            <w:r>
              <w:rPr>
                <w:sz w:val="22"/>
                <w:szCs w:val="22"/>
              </w:rPr>
              <w:t>ментами.</w:t>
            </w:r>
          </w:p>
          <w:p w:rsidR="00176C1A" w:rsidRDefault="006F39CB" w:rsidP="002A734E">
            <w:pPr>
              <w:spacing w:after="0" w:line="240" w:lineRule="auto"/>
              <w:ind w:right="34"/>
              <w:rPr>
                <w:sz w:val="22"/>
                <w:szCs w:val="22"/>
              </w:rPr>
            </w:pPr>
            <w:r>
              <w:rPr>
                <w:sz w:val="22"/>
                <w:szCs w:val="22"/>
              </w:rPr>
              <w:t>Субъекты землепользования в жилых зонах обязаны соде</w:t>
            </w:r>
            <w:r>
              <w:rPr>
                <w:sz w:val="22"/>
                <w:szCs w:val="22"/>
              </w:rPr>
              <w:t>р</w:t>
            </w:r>
            <w:r>
              <w:rPr>
                <w:sz w:val="22"/>
                <w:szCs w:val="22"/>
              </w:rPr>
              <w:t>жать придомовые территории в порядке и чистоте, сохранять зеленые насаждения, беречь объекты благоустройства.</w:t>
            </w:r>
          </w:p>
          <w:p w:rsidR="00176C1A" w:rsidRDefault="00D74835" w:rsidP="002A734E">
            <w:pPr>
              <w:spacing w:after="0" w:line="240" w:lineRule="auto"/>
              <w:ind w:right="34"/>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осуществлять с учетом р</w:t>
            </w:r>
            <w:r w:rsidRPr="00D74835">
              <w:rPr>
                <w:highlight w:val="cyan"/>
              </w:rPr>
              <w:t>е</w:t>
            </w:r>
            <w:r w:rsidRPr="00D74835">
              <w:rPr>
                <w:highlight w:val="cyan"/>
              </w:rPr>
              <w:t>жимов зон с особыми усл</w:t>
            </w:r>
            <w:r w:rsidRPr="00D74835">
              <w:rPr>
                <w:highlight w:val="cyan"/>
              </w:rPr>
              <w:t>о</w:t>
            </w:r>
            <w:r w:rsidRPr="00D74835">
              <w:rPr>
                <w:highlight w:val="cyan"/>
              </w:rPr>
              <w:t>виями использования терр</w:t>
            </w:r>
            <w:r w:rsidRPr="00D74835">
              <w:rPr>
                <w:highlight w:val="cyan"/>
              </w:rPr>
              <w:t>и</w:t>
            </w:r>
            <w:r w:rsidRPr="00D74835">
              <w:rPr>
                <w:highlight w:val="cyan"/>
              </w:rPr>
              <w:t>торий, установленных соо</w:t>
            </w:r>
            <w:r w:rsidRPr="00D74835">
              <w:rPr>
                <w:highlight w:val="cyan"/>
              </w:rPr>
              <w:t>т</w:t>
            </w:r>
            <w:r w:rsidRPr="00D74835">
              <w:rPr>
                <w:highlight w:val="cyan"/>
              </w:rPr>
              <w:t>ветствующими нормати</w:t>
            </w:r>
            <w:r w:rsidRPr="00D74835">
              <w:rPr>
                <w:highlight w:val="cyan"/>
              </w:rPr>
              <w:t>в</w:t>
            </w:r>
            <w:r w:rsidRPr="00D74835">
              <w:rPr>
                <w:highlight w:val="cyan"/>
              </w:rPr>
              <w:t>ными правовыми актами.</w:t>
            </w:r>
          </w:p>
        </w:tc>
      </w:tr>
      <w:tr w:rsidR="00176C1A">
        <w:trPr>
          <w:trHeight w:val="4554"/>
        </w:trPr>
        <w:tc>
          <w:tcPr>
            <w:tcW w:w="2411" w:type="dxa"/>
          </w:tcPr>
          <w:p w:rsidR="00176C1A" w:rsidRDefault="006F39CB" w:rsidP="002A734E">
            <w:pPr>
              <w:spacing w:after="0" w:line="240" w:lineRule="auto"/>
              <w:ind w:right="-172"/>
              <w:rPr>
                <w:sz w:val="22"/>
                <w:szCs w:val="22"/>
              </w:rPr>
            </w:pPr>
            <w:r>
              <w:rPr>
                <w:sz w:val="22"/>
                <w:szCs w:val="22"/>
              </w:rPr>
              <w:t>Дошкольное, начальное и среднее общее образ</w:t>
            </w:r>
            <w:r>
              <w:rPr>
                <w:sz w:val="22"/>
                <w:szCs w:val="22"/>
              </w:rPr>
              <w:t>о</w:t>
            </w:r>
            <w:r>
              <w:rPr>
                <w:sz w:val="22"/>
                <w:szCs w:val="22"/>
              </w:rPr>
              <w:t>вание 3.5.1.</w:t>
            </w:r>
          </w:p>
          <w:p w:rsidR="00176C1A" w:rsidRDefault="00176C1A" w:rsidP="002A734E">
            <w:pPr>
              <w:spacing w:after="0" w:line="240" w:lineRule="auto"/>
              <w:ind w:right="-172"/>
              <w:rPr>
                <w:sz w:val="22"/>
                <w:szCs w:val="22"/>
              </w:rPr>
            </w:pPr>
          </w:p>
        </w:tc>
        <w:tc>
          <w:tcPr>
            <w:tcW w:w="3118" w:type="dxa"/>
          </w:tcPr>
          <w:p w:rsidR="00176C1A" w:rsidRDefault="006F39CB" w:rsidP="002A734E">
            <w:pPr>
              <w:spacing w:after="0" w:line="240" w:lineRule="auto"/>
              <w:rPr>
                <w:sz w:val="22"/>
                <w:szCs w:val="22"/>
              </w:rPr>
            </w:pPr>
            <w:r>
              <w:rPr>
                <w:sz w:val="22"/>
                <w:szCs w:val="22"/>
                <w:highlight w:val="green"/>
              </w:rPr>
              <w:t>Размещение объектов кап</w:t>
            </w:r>
            <w:r>
              <w:rPr>
                <w:sz w:val="22"/>
                <w:szCs w:val="22"/>
                <w:highlight w:val="green"/>
              </w:rPr>
              <w:t>и</w:t>
            </w:r>
            <w:r>
              <w:rPr>
                <w:sz w:val="22"/>
                <w:szCs w:val="22"/>
                <w:highlight w:val="green"/>
              </w:rPr>
              <w:t>тального строительства, пре</w:t>
            </w:r>
            <w:r>
              <w:rPr>
                <w:sz w:val="22"/>
                <w:szCs w:val="22"/>
                <w:highlight w:val="green"/>
              </w:rPr>
              <w:t>д</w:t>
            </w:r>
            <w:r>
              <w:rPr>
                <w:sz w:val="22"/>
                <w:szCs w:val="22"/>
                <w:highlight w:val="green"/>
              </w:rPr>
              <w:t>назначенных для просвещ</w:t>
            </w:r>
            <w:r>
              <w:rPr>
                <w:sz w:val="22"/>
                <w:szCs w:val="22"/>
                <w:highlight w:val="green"/>
              </w:rPr>
              <w:t>е</w:t>
            </w:r>
            <w:r>
              <w:rPr>
                <w:sz w:val="22"/>
                <w:szCs w:val="22"/>
                <w:highlight w:val="green"/>
              </w:rPr>
              <w:t>ния, дошкольного, начального и среднего общего образов</w:t>
            </w:r>
            <w:r>
              <w:rPr>
                <w:sz w:val="22"/>
                <w:szCs w:val="22"/>
                <w:highlight w:val="green"/>
              </w:rPr>
              <w:t>а</w:t>
            </w:r>
            <w:r>
              <w:rPr>
                <w:sz w:val="22"/>
                <w:szCs w:val="22"/>
                <w:highlight w:val="green"/>
              </w:rPr>
              <w:t>ния (детские ясли, детские сады, школы, лицеи, гимн</w:t>
            </w:r>
            <w:r>
              <w:rPr>
                <w:sz w:val="22"/>
                <w:szCs w:val="22"/>
                <w:highlight w:val="green"/>
              </w:rPr>
              <w:t>а</w:t>
            </w:r>
            <w:r>
              <w:rPr>
                <w:sz w:val="22"/>
                <w:szCs w:val="22"/>
                <w:highlight w:val="green"/>
              </w:rPr>
              <w:t>зии, художественные, муз</w:t>
            </w:r>
            <w:r>
              <w:rPr>
                <w:sz w:val="22"/>
                <w:szCs w:val="22"/>
                <w:highlight w:val="green"/>
              </w:rPr>
              <w:t>ы</w:t>
            </w:r>
            <w:r>
              <w:rPr>
                <w:sz w:val="22"/>
                <w:szCs w:val="22"/>
                <w:highlight w:val="green"/>
              </w:rPr>
              <w:t>кальные школы, образов</w:t>
            </w:r>
            <w:r>
              <w:rPr>
                <w:sz w:val="22"/>
                <w:szCs w:val="22"/>
                <w:highlight w:val="green"/>
              </w:rPr>
              <w:t>а</w:t>
            </w:r>
            <w:r>
              <w:rPr>
                <w:sz w:val="22"/>
                <w:szCs w:val="22"/>
                <w:highlight w:val="green"/>
              </w:rPr>
              <w:t>тельные кружки и иные орг</w:t>
            </w:r>
            <w:r>
              <w:rPr>
                <w:sz w:val="22"/>
                <w:szCs w:val="22"/>
                <w:highlight w:val="green"/>
              </w:rPr>
              <w:t>а</w:t>
            </w:r>
            <w:r>
              <w:rPr>
                <w:sz w:val="22"/>
                <w:szCs w:val="22"/>
                <w:highlight w:val="green"/>
              </w:rPr>
              <w:t>низации, осуществляющие деятельность по воспитанию, образованию и просвещению, в том числе зданий, спорти</w:t>
            </w:r>
            <w:r>
              <w:rPr>
                <w:sz w:val="22"/>
                <w:szCs w:val="22"/>
                <w:highlight w:val="green"/>
              </w:rPr>
              <w:t>в</w:t>
            </w:r>
            <w:r>
              <w:rPr>
                <w:sz w:val="22"/>
                <w:szCs w:val="22"/>
                <w:highlight w:val="green"/>
              </w:rPr>
              <w:t>ных сооружений, предназн</w:t>
            </w:r>
            <w:r>
              <w:rPr>
                <w:sz w:val="22"/>
                <w:szCs w:val="22"/>
                <w:highlight w:val="green"/>
              </w:rPr>
              <w:t>а</w:t>
            </w:r>
            <w:r>
              <w:rPr>
                <w:sz w:val="22"/>
                <w:szCs w:val="22"/>
                <w:highlight w:val="green"/>
              </w:rPr>
              <w:t>ченных для занятия обуча</w:t>
            </w:r>
            <w:r>
              <w:rPr>
                <w:sz w:val="22"/>
                <w:szCs w:val="22"/>
                <w:highlight w:val="green"/>
              </w:rPr>
              <w:t>ю</w:t>
            </w:r>
            <w:r>
              <w:rPr>
                <w:sz w:val="22"/>
                <w:szCs w:val="22"/>
                <w:highlight w:val="green"/>
              </w:rPr>
              <w:t>щихся физической культурой и спортом)</w:t>
            </w:r>
          </w:p>
        </w:tc>
        <w:tc>
          <w:tcPr>
            <w:tcW w:w="2410" w:type="dxa"/>
            <w:shd w:val="clear" w:color="auto" w:fill="auto"/>
          </w:tcPr>
          <w:p w:rsidR="00176C1A" w:rsidRDefault="006F39CB" w:rsidP="002A734E">
            <w:pPr>
              <w:spacing w:after="0" w:line="240" w:lineRule="auto"/>
              <w:rPr>
                <w:sz w:val="22"/>
                <w:szCs w:val="22"/>
              </w:rPr>
            </w:pPr>
            <w:r>
              <w:rPr>
                <w:sz w:val="22"/>
                <w:szCs w:val="22"/>
              </w:rPr>
              <w:t>Объекты дошкольного образования.</w:t>
            </w:r>
          </w:p>
          <w:p w:rsidR="00176C1A" w:rsidRDefault="006F39CB" w:rsidP="002A734E">
            <w:pPr>
              <w:spacing w:after="0" w:line="240" w:lineRule="auto"/>
              <w:rPr>
                <w:sz w:val="22"/>
                <w:szCs w:val="22"/>
              </w:rPr>
            </w:pPr>
            <w:r>
              <w:rPr>
                <w:sz w:val="22"/>
                <w:szCs w:val="22"/>
              </w:rPr>
              <w:t>Объекты начального и  среднего общего обр</w:t>
            </w:r>
            <w:r>
              <w:rPr>
                <w:sz w:val="22"/>
                <w:szCs w:val="22"/>
              </w:rPr>
              <w:t>а</w:t>
            </w:r>
            <w:r>
              <w:rPr>
                <w:sz w:val="22"/>
                <w:szCs w:val="22"/>
              </w:rPr>
              <w:t>зования.</w:t>
            </w:r>
          </w:p>
          <w:p w:rsidR="00176C1A" w:rsidRDefault="006F39CB" w:rsidP="002A734E">
            <w:pPr>
              <w:spacing w:after="0" w:line="240" w:lineRule="auto"/>
              <w:rPr>
                <w:sz w:val="22"/>
                <w:szCs w:val="22"/>
              </w:rPr>
            </w:pPr>
            <w:r>
              <w:rPr>
                <w:sz w:val="22"/>
                <w:szCs w:val="22"/>
              </w:rPr>
              <w:t>Внешкольное образ</w:t>
            </w:r>
            <w:r>
              <w:rPr>
                <w:sz w:val="22"/>
                <w:szCs w:val="22"/>
              </w:rPr>
              <w:t>о</w:t>
            </w:r>
            <w:r>
              <w:rPr>
                <w:sz w:val="22"/>
                <w:szCs w:val="22"/>
              </w:rPr>
              <w:t>вание</w:t>
            </w:r>
          </w:p>
          <w:p w:rsidR="00176C1A" w:rsidRDefault="006F39CB" w:rsidP="002A734E">
            <w:pPr>
              <w:spacing w:after="0" w:line="240" w:lineRule="auto"/>
              <w:rPr>
                <w:sz w:val="22"/>
                <w:szCs w:val="22"/>
              </w:rPr>
            </w:pPr>
            <w:r>
              <w:rPr>
                <w:sz w:val="22"/>
                <w:szCs w:val="22"/>
                <w:highlight w:val="green"/>
              </w:rPr>
              <w:t>Здания, сооружения для занятия спортом</w:t>
            </w:r>
          </w:p>
          <w:p w:rsidR="00176C1A" w:rsidRDefault="00176C1A" w:rsidP="002A734E">
            <w:pPr>
              <w:spacing w:after="0" w:line="240" w:lineRule="auto"/>
              <w:rPr>
                <w:sz w:val="22"/>
                <w:szCs w:val="22"/>
              </w:rPr>
            </w:pPr>
          </w:p>
        </w:tc>
        <w:tc>
          <w:tcPr>
            <w:tcW w:w="3969" w:type="dxa"/>
            <w:shd w:val="clear" w:color="auto" w:fill="auto"/>
          </w:tcPr>
          <w:p w:rsidR="00176C1A" w:rsidRDefault="006F39CB" w:rsidP="002A734E">
            <w:pPr>
              <w:widowControl w:val="0"/>
              <w:autoSpaceDE w:val="0"/>
              <w:autoSpaceDN w:val="0"/>
              <w:adjustRightInd w:val="0"/>
              <w:spacing w:after="0" w:line="240" w:lineRule="auto"/>
              <w:ind w:right="-172"/>
              <w:rPr>
                <w:sz w:val="22"/>
                <w:szCs w:val="22"/>
              </w:rPr>
            </w:pPr>
            <w:r>
              <w:rPr>
                <w:sz w:val="22"/>
                <w:szCs w:val="22"/>
              </w:rPr>
              <w:t xml:space="preserve">1.Минимальный размер земельного участка – </w:t>
            </w:r>
            <w:r w:rsidR="00E05DFC" w:rsidRPr="00E05DFC">
              <w:rPr>
                <w:sz w:val="22"/>
                <w:szCs w:val="22"/>
                <w:highlight w:val="cyan"/>
              </w:rPr>
              <w:t>3000 кв.м.</w:t>
            </w:r>
          </w:p>
          <w:p w:rsidR="00176C1A" w:rsidRDefault="006F39CB" w:rsidP="002A734E">
            <w:pPr>
              <w:widowControl w:val="0"/>
              <w:autoSpaceDE w:val="0"/>
              <w:autoSpaceDN w:val="0"/>
              <w:adjustRightInd w:val="0"/>
              <w:spacing w:after="0" w:line="240" w:lineRule="auto"/>
              <w:rPr>
                <w:sz w:val="22"/>
                <w:szCs w:val="22"/>
              </w:rPr>
            </w:pPr>
            <w:r>
              <w:rPr>
                <w:sz w:val="22"/>
                <w:szCs w:val="22"/>
              </w:rPr>
              <w:t>2.Минимальный отступ от границы земельного участка не устанавливае</w:t>
            </w:r>
            <w:r>
              <w:rPr>
                <w:sz w:val="22"/>
                <w:szCs w:val="22"/>
              </w:rPr>
              <w:t>т</w:t>
            </w:r>
            <w:r>
              <w:rPr>
                <w:sz w:val="22"/>
                <w:szCs w:val="22"/>
              </w:rPr>
              <w:t>ся.</w:t>
            </w:r>
          </w:p>
          <w:p w:rsidR="00176C1A" w:rsidRDefault="006F39CB" w:rsidP="002A734E">
            <w:pPr>
              <w:pStyle w:val="afff5"/>
              <w:spacing w:after="0" w:line="240" w:lineRule="auto"/>
              <w:ind w:firstLine="34"/>
              <w:rPr>
                <w:sz w:val="22"/>
                <w:szCs w:val="22"/>
              </w:rPr>
            </w:pPr>
            <w:r>
              <w:rPr>
                <w:sz w:val="22"/>
                <w:szCs w:val="22"/>
              </w:rPr>
              <w:t xml:space="preserve">3.Максимальный количество этажей – 1. </w:t>
            </w:r>
          </w:p>
          <w:p w:rsidR="00176C1A" w:rsidRDefault="006F39CB" w:rsidP="002A734E">
            <w:pPr>
              <w:widowControl w:val="0"/>
              <w:autoSpaceDE w:val="0"/>
              <w:autoSpaceDN w:val="0"/>
              <w:adjustRightInd w:val="0"/>
              <w:spacing w:after="0" w:line="240" w:lineRule="auto"/>
              <w:rPr>
                <w:sz w:val="22"/>
                <w:szCs w:val="22"/>
              </w:rPr>
            </w:pPr>
            <w:r>
              <w:rPr>
                <w:sz w:val="22"/>
                <w:szCs w:val="22"/>
              </w:rPr>
              <w:t>4.Максимальный процент застройки – 50</w:t>
            </w:r>
            <w:r w:rsidR="00070108">
              <w:rPr>
                <w:sz w:val="22"/>
                <w:szCs w:val="22"/>
              </w:rPr>
              <w:t xml:space="preserve"> %</w:t>
            </w:r>
            <w:r>
              <w:rPr>
                <w:sz w:val="22"/>
                <w:szCs w:val="22"/>
              </w:rPr>
              <w:t>.</w:t>
            </w:r>
          </w:p>
          <w:p w:rsidR="00176C1A" w:rsidRDefault="006F39CB" w:rsidP="002A734E">
            <w:pPr>
              <w:widowControl w:val="0"/>
              <w:autoSpaceDE w:val="0"/>
              <w:autoSpaceDN w:val="0"/>
              <w:adjustRightInd w:val="0"/>
              <w:spacing w:after="0" w:line="240" w:lineRule="auto"/>
              <w:rPr>
                <w:sz w:val="22"/>
                <w:szCs w:val="22"/>
              </w:rPr>
            </w:pPr>
            <w:r>
              <w:rPr>
                <w:sz w:val="22"/>
                <w:szCs w:val="22"/>
              </w:rPr>
              <w:t>Иные параметры:</w:t>
            </w:r>
          </w:p>
          <w:p w:rsidR="00176C1A" w:rsidRDefault="006F39CB" w:rsidP="002A734E">
            <w:pPr>
              <w:widowControl w:val="0"/>
              <w:autoSpaceDE w:val="0"/>
              <w:autoSpaceDN w:val="0"/>
              <w:adjustRightInd w:val="0"/>
              <w:spacing w:after="0" w:line="240" w:lineRule="auto"/>
              <w:rPr>
                <w:sz w:val="22"/>
                <w:szCs w:val="22"/>
              </w:rPr>
            </w:pPr>
            <w:r>
              <w:rPr>
                <w:sz w:val="22"/>
                <w:szCs w:val="22"/>
              </w:rPr>
              <w:t>Минимальный процент озеленения – 50</w:t>
            </w:r>
            <w:r w:rsidR="00070108">
              <w:rPr>
                <w:sz w:val="22"/>
                <w:szCs w:val="22"/>
              </w:rPr>
              <w:t>%</w:t>
            </w:r>
            <w:r>
              <w:rPr>
                <w:sz w:val="22"/>
                <w:szCs w:val="22"/>
              </w:rPr>
              <w:t>.</w:t>
            </w:r>
          </w:p>
          <w:p w:rsidR="00176C1A" w:rsidRDefault="006F39CB" w:rsidP="002A734E">
            <w:pPr>
              <w:widowControl w:val="0"/>
              <w:autoSpaceDE w:val="0"/>
              <w:autoSpaceDN w:val="0"/>
              <w:adjustRightInd w:val="0"/>
              <w:spacing w:after="0" w:line="240" w:lineRule="auto"/>
              <w:rPr>
                <w:sz w:val="22"/>
                <w:szCs w:val="22"/>
              </w:rPr>
            </w:pPr>
            <w:r>
              <w:rPr>
                <w:sz w:val="22"/>
                <w:szCs w:val="22"/>
              </w:rPr>
              <w:t>Территория участка ограждается заб</w:t>
            </w:r>
            <w:r>
              <w:rPr>
                <w:sz w:val="22"/>
                <w:szCs w:val="22"/>
              </w:rPr>
              <w:t>о</w:t>
            </w:r>
            <w:r>
              <w:rPr>
                <w:sz w:val="22"/>
                <w:szCs w:val="22"/>
              </w:rPr>
              <w:t>ром – 1,2 м.</w:t>
            </w:r>
          </w:p>
          <w:p w:rsidR="00176C1A" w:rsidRDefault="006F39CB" w:rsidP="002A734E">
            <w:pPr>
              <w:widowControl w:val="0"/>
              <w:autoSpaceDE w:val="0"/>
              <w:autoSpaceDN w:val="0"/>
              <w:adjustRightInd w:val="0"/>
              <w:spacing w:after="0" w:line="240" w:lineRule="auto"/>
              <w:rPr>
                <w:sz w:val="22"/>
                <w:szCs w:val="22"/>
              </w:rPr>
            </w:pPr>
            <w:r>
              <w:rPr>
                <w:sz w:val="22"/>
                <w:szCs w:val="22"/>
              </w:rPr>
              <w:t xml:space="preserve">Минимальный процент спортивно-игровых площадок </w:t>
            </w:r>
            <w:r w:rsidR="00070108">
              <w:rPr>
                <w:sz w:val="22"/>
                <w:szCs w:val="22"/>
              </w:rPr>
              <w:t>–</w:t>
            </w:r>
            <w:r>
              <w:rPr>
                <w:sz w:val="22"/>
                <w:szCs w:val="22"/>
              </w:rPr>
              <w:t xml:space="preserve"> 20</w:t>
            </w:r>
            <w:r w:rsidR="00070108">
              <w:rPr>
                <w:sz w:val="22"/>
                <w:szCs w:val="22"/>
              </w:rPr>
              <w:t xml:space="preserve"> %</w:t>
            </w:r>
            <w:r>
              <w:rPr>
                <w:sz w:val="22"/>
                <w:szCs w:val="22"/>
              </w:rPr>
              <w:t>.</w:t>
            </w:r>
          </w:p>
          <w:p w:rsidR="00176C1A" w:rsidRDefault="006F39CB" w:rsidP="002A734E">
            <w:pPr>
              <w:widowControl w:val="0"/>
              <w:autoSpaceDE w:val="0"/>
              <w:autoSpaceDN w:val="0"/>
              <w:adjustRightInd w:val="0"/>
              <w:spacing w:after="0" w:line="240" w:lineRule="auto"/>
              <w:rPr>
                <w:sz w:val="22"/>
                <w:szCs w:val="22"/>
              </w:rPr>
            </w:pPr>
            <w:r>
              <w:rPr>
                <w:sz w:val="22"/>
                <w:szCs w:val="22"/>
              </w:rPr>
              <w:t>Вместимость – до 150 мест</w:t>
            </w:r>
          </w:p>
        </w:tc>
        <w:tc>
          <w:tcPr>
            <w:tcW w:w="3260" w:type="dxa"/>
            <w:shd w:val="clear" w:color="auto" w:fill="auto"/>
          </w:tcPr>
          <w:p w:rsidR="00176C1A" w:rsidRDefault="00D74835" w:rsidP="002A734E">
            <w:pPr>
              <w:spacing w:after="0" w:line="240" w:lineRule="auto"/>
              <w:ind w:right="-172"/>
              <w:rPr>
                <w:sz w:val="22"/>
                <w:szCs w:val="22"/>
              </w:rPr>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w:t>
            </w:r>
            <w:r w:rsidRPr="00D74835">
              <w:rPr>
                <w:highlight w:val="cyan"/>
              </w:rPr>
              <w:t>в</w:t>
            </w:r>
            <w:r w:rsidRPr="00D74835">
              <w:rPr>
                <w:highlight w:val="cyan"/>
              </w:rPr>
              <w:t>ленных соответствующими нормативными правовыми а</w:t>
            </w:r>
            <w:r w:rsidRPr="00D74835">
              <w:rPr>
                <w:highlight w:val="cyan"/>
              </w:rPr>
              <w:t>к</w:t>
            </w:r>
            <w:r w:rsidRPr="00D74835">
              <w:rPr>
                <w:highlight w:val="cyan"/>
              </w:rPr>
              <w:t>тами.</w:t>
            </w:r>
          </w:p>
        </w:tc>
      </w:tr>
      <w:tr w:rsidR="00176C1A">
        <w:tc>
          <w:tcPr>
            <w:tcW w:w="2411" w:type="dxa"/>
          </w:tcPr>
          <w:p w:rsidR="00176C1A" w:rsidRDefault="006F39CB" w:rsidP="002A734E">
            <w:pPr>
              <w:spacing w:after="0" w:line="240" w:lineRule="auto"/>
              <w:rPr>
                <w:sz w:val="22"/>
                <w:szCs w:val="22"/>
                <w:highlight w:val="green"/>
              </w:rPr>
            </w:pPr>
            <w:r>
              <w:rPr>
                <w:color w:val="22272F"/>
                <w:sz w:val="22"/>
                <w:szCs w:val="22"/>
                <w:highlight w:val="green"/>
                <w:shd w:val="clear" w:color="auto" w:fill="FFFFFF"/>
              </w:rPr>
              <w:t>Площадки для занятий спортом 5.1.3</w:t>
            </w:r>
          </w:p>
        </w:tc>
        <w:tc>
          <w:tcPr>
            <w:tcW w:w="3118" w:type="dxa"/>
          </w:tcPr>
          <w:p w:rsidR="00176C1A" w:rsidRDefault="006F39CB" w:rsidP="002A734E">
            <w:pPr>
              <w:spacing w:after="0" w:line="240" w:lineRule="auto"/>
              <w:rPr>
                <w:sz w:val="22"/>
                <w:szCs w:val="22"/>
                <w:highlight w:val="green"/>
              </w:rPr>
            </w:pPr>
            <w:r>
              <w:rPr>
                <w:sz w:val="22"/>
                <w:szCs w:val="22"/>
                <w:highlight w:val="green"/>
                <w:shd w:val="clear" w:color="auto" w:fill="FFFFFF"/>
              </w:rPr>
              <w:t>Размещение площадок для занятия спортом и физкульт</w:t>
            </w:r>
            <w:r>
              <w:rPr>
                <w:sz w:val="22"/>
                <w:szCs w:val="22"/>
                <w:highlight w:val="green"/>
                <w:shd w:val="clear" w:color="auto" w:fill="FFFFFF"/>
              </w:rPr>
              <w:t>у</w:t>
            </w:r>
            <w:r>
              <w:rPr>
                <w:sz w:val="22"/>
                <w:szCs w:val="22"/>
                <w:highlight w:val="green"/>
                <w:shd w:val="clear" w:color="auto" w:fill="FFFFFF"/>
              </w:rPr>
              <w:t>рой на открытом воздухе (физкультурные площадки, беговые дорожки, поля для спортивной игры)</w:t>
            </w:r>
          </w:p>
        </w:tc>
        <w:tc>
          <w:tcPr>
            <w:tcW w:w="2410" w:type="dxa"/>
            <w:shd w:val="clear" w:color="auto" w:fill="auto"/>
          </w:tcPr>
          <w:p w:rsidR="00176C1A" w:rsidRDefault="006F39CB" w:rsidP="002A734E">
            <w:pPr>
              <w:spacing w:after="0" w:line="240" w:lineRule="auto"/>
              <w:rPr>
                <w:rFonts w:eastAsia="Calibri"/>
                <w:sz w:val="22"/>
                <w:szCs w:val="22"/>
              </w:rPr>
            </w:pPr>
            <w:r>
              <w:rPr>
                <w:rFonts w:eastAsia="Calibri"/>
                <w:sz w:val="22"/>
                <w:szCs w:val="22"/>
              </w:rPr>
              <w:t>Спортивные площадки</w:t>
            </w:r>
          </w:p>
        </w:tc>
        <w:tc>
          <w:tcPr>
            <w:tcW w:w="3969" w:type="dxa"/>
            <w:vMerge w:val="restart"/>
            <w:shd w:val="clear" w:color="auto" w:fill="auto"/>
          </w:tcPr>
          <w:p w:rsidR="00176C1A" w:rsidRDefault="006F39CB" w:rsidP="002A734E">
            <w:pPr>
              <w:widowControl w:val="0"/>
              <w:autoSpaceDE w:val="0"/>
              <w:autoSpaceDN w:val="0"/>
              <w:adjustRightInd w:val="0"/>
              <w:spacing w:after="0" w:line="240" w:lineRule="auto"/>
              <w:ind w:right="-172"/>
              <w:rPr>
                <w:sz w:val="22"/>
                <w:szCs w:val="22"/>
              </w:rPr>
            </w:pPr>
            <w:r>
              <w:rPr>
                <w:sz w:val="22"/>
                <w:szCs w:val="22"/>
              </w:rPr>
              <w:t>1.Предельные размеры земельного участка не устанавливаются.</w:t>
            </w:r>
          </w:p>
          <w:p w:rsidR="00176C1A" w:rsidRDefault="006F39CB" w:rsidP="002A734E">
            <w:pPr>
              <w:widowControl w:val="0"/>
              <w:autoSpaceDE w:val="0"/>
              <w:autoSpaceDN w:val="0"/>
              <w:adjustRightInd w:val="0"/>
              <w:spacing w:after="0" w:line="240" w:lineRule="auto"/>
              <w:rPr>
                <w:sz w:val="22"/>
                <w:szCs w:val="22"/>
              </w:rPr>
            </w:pPr>
            <w:r>
              <w:rPr>
                <w:sz w:val="22"/>
                <w:szCs w:val="22"/>
              </w:rPr>
              <w:t>2.Минимальный отступ от границы земельного участка не устанавливае</w:t>
            </w:r>
            <w:r>
              <w:rPr>
                <w:sz w:val="22"/>
                <w:szCs w:val="22"/>
              </w:rPr>
              <w:t>т</w:t>
            </w:r>
            <w:r>
              <w:rPr>
                <w:sz w:val="22"/>
                <w:szCs w:val="22"/>
              </w:rPr>
              <w:t>ся.</w:t>
            </w:r>
          </w:p>
          <w:p w:rsidR="00176C1A" w:rsidRDefault="006F39CB" w:rsidP="002A734E">
            <w:pPr>
              <w:pStyle w:val="afff5"/>
              <w:spacing w:after="0" w:line="240" w:lineRule="auto"/>
              <w:ind w:firstLine="34"/>
              <w:rPr>
                <w:sz w:val="22"/>
                <w:szCs w:val="22"/>
              </w:rPr>
            </w:pPr>
            <w:r>
              <w:rPr>
                <w:sz w:val="22"/>
                <w:szCs w:val="22"/>
              </w:rPr>
              <w:t xml:space="preserve">3.Максимальный количество этажей – 1. </w:t>
            </w:r>
          </w:p>
          <w:p w:rsidR="00176C1A" w:rsidRDefault="006F39CB" w:rsidP="002A734E">
            <w:pPr>
              <w:widowControl w:val="0"/>
              <w:autoSpaceDE w:val="0"/>
              <w:autoSpaceDN w:val="0"/>
              <w:adjustRightInd w:val="0"/>
              <w:spacing w:after="0" w:line="240" w:lineRule="auto"/>
              <w:rPr>
                <w:sz w:val="22"/>
                <w:szCs w:val="22"/>
              </w:rPr>
            </w:pPr>
            <w:r>
              <w:rPr>
                <w:sz w:val="22"/>
                <w:szCs w:val="22"/>
              </w:rPr>
              <w:t>4.Максимальный процент застройки не устанавливается</w:t>
            </w:r>
            <w:r w:rsidR="00070108">
              <w:rPr>
                <w:sz w:val="22"/>
                <w:szCs w:val="22"/>
              </w:rPr>
              <w:t xml:space="preserve"> – </w:t>
            </w:r>
            <w:r>
              <w:rPr>
                <w:sz w:val="22"/>
                <w:szCs w:val="22"/>
              </w:rPr>
              <w:t>50</w:t>
            </w:r>
            <w:r w:rsidR="00070108">
              <w:rPr>
                <w:sz w:val="22"/>
                <w:szCs w:val="22"/>
              </w:rPr>
              <w:t xml:space="preserve"> %</w:t>
            </w:r>
            <w:r>
              <w:rPr>
                <w:sz w:val="22"/>
                <w:szCs w:val="22"/>
              </w:rPr>
              <w:t>.</w:t>
            </w:r>
          </w:p>
          <w:p w:rsidR="00176C1A" w:rsidRDefault="006F39CB" w:rsidP="002A734E">
            <w:pPr>
              <w:widowControl w:val="0"/>
              <w:autoSpaceDE w:val="0"/>
              <w:autoSpaceDN w:val="0"/>
              <w:adjustRightInd w:val="0"/>
              <w:spacing w:after="0" w:line="240" w:lineRule="auto"/>
              <w:rPr>
                <w:sz w:val="22"/>
                <w:szCs w:val="22"/>
              </w:rPr>
            </w:pPr>
            <w:r>
              <w:rPr>
                <w:sz w:val="22"/>
                <w:szCs w:val="22"/>
              </w:rPr>
              <w:t>Иные параметры</w:t>
            </w:r>
          </w:p>
          <w:p w:rsidR="00176C1A" w:rsidRDefault="006F39CB" w:rsidP="002A734E">
            <w:pPr>
              <w:widowControl w:val="0"/>
              <w:autoSpaceDE w:val="0"/>
              <w:autoSpaceDN w:val="0"/>
              <w:adjustRightInd w:val="0"/>
              <w:spacing w:after="0" w:line="240" w:lineRule="auto"/>
              <w:rPr>
                <w:sz w:val="22"/>
                <w:szCs w:val="22"/>
              </w:rPr>
            </w:pPr>
            <w:r>
              <w:rPr>
                <w:sz w:val="22"/>
                <w:szCs w:val="22"/>
              </w:rPr>
              <w:t>Вместимость для объектов обществе</w:t>
            </w:r>
            <w:r>
              <w:rPr>
                <w:sz w:val="22"/>
                <w:szCs w:val="22"/>
              </w:rPr>
              <w:t>н</w:t>
            </w:r>
            <w:r>
              <w:rPr>
                <w:sz w:val="22"/>
                <w:szCs w:val="22"/>
              </w:rPr>
              <w:t>ного питания– до 50 мест</w:t>
            </w:r>
          </w:p>
        </w:tc>
        <w:tc>
          <w:tcPr>
            <w:tcW w:w="3260" w:type="dxa"/>
            <w:vMerge w:val="restart"/>
            <w:shd w:val="clear" w:color="auto" w:fill="auto"/>
          </w:tcPr>
          <w:p w:rsidR="00D74835" w:rsidRDefault="00D74835" w:rsidP="002A734E">
            <w:pPr>
              <w:spacing w:after="0" w:line="240" w:lineRule="auto"/>
              <w:ind w:right="-172"/>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w:t>
            </w:r>
            <w:r w:rsidRPr="00D74835">
              <w:rPr>
                <w:highlight w:val="cyan"/>
              </w:rPr>
              <w:t>в</w:t>
            </w:r>
            <w:r w:rsidRPr="00D74835">
              <w:rPr>
                <w:highlight w:val="cyan"/>
              </w:rPr>
              <w:t>ленных соответствующими нормативными правовыми а</w:t>
            </w:r>
            <w:r w:rsidRPr="00D74835">
              <w:rPr>
                <w:highlight w:val="cyan"/>
              </w:rPr>
              <w:t>к</w:t>
            </w:r>
            <w:r w:rsidRPr="00D74835">
              <w:rPr>
                <w:highlight w:val="cyan"/>
              </w:rPr>
              <w:t>тами.</w:t>
            </w:r>
          </w:p>
          <w:p w:rsidR="00176C1A" w:rsidRDefault="006F39CB" w:rsidP="002A734E">
            <w:pPr>
              <w:spacing w:after="0" w:line="240" w:lineRule="auto"/>
              <w:ind w:right="-172"/>
              <w:rPr>
                <w:sz w:val="22"/>
                <w:szCs w:val="22"/>
              </w:rPr>
            </w:pPr>
            <w:r>
              <w:rPr>
                <w:sz w:val="22"/>
                <w:szCs w:val="22"/>
              </w:rPr>
              <w:t>Размещение на первых этажах многоквартирных домов, во стр</w:t>
            </w:r>
            <w:r>
              <w:rPr>
                <w:sz w:val="22"/>
                <w:szCs w:val="22"/>
              </w:rPr>
              <w:t>о</w:t>
            </w:r>
            <w:r>
              <w:rPr>
                <w:sz w:val="22"/>
                <w:szCs w:val="22"/>
              </w:rPr>
              <w:t>енных и встроенно-пристроенных нежилых помещениях условием обеспечения отдельных входов со стороны красных линий улиц. Размещение объектов допускае</w:t>
            </w:r>
            <w:r>
              <w:rPr>
                <w:sz w:val="22"/>
                <w:szCs w:val="22"/>
              </w:rPr>
              <w:t>т</w:t>
            </w:r>
            <w:r>
              <w:rPr>
                <w:sz w:val="22"/>
                <w:szCs w:val="22"/>
              </w:rPr>
              <w:t>ся только в случае, если функции объектов допускается только в случае, если функции объектов связаны с проживанием граждан данного микрорайона и не оказ</w:t>
            </w:r>
            <w:r>
              <w:rPr>
                <w:sz w:val="22"/>
                <w:szCs w:val="22"/>
              </w:rPr>
              <w:t>ы</w:t>
            </w:r>
            <w:r>
              <w:rPr>
                <w:sz w:val="22"/>
                <w:szCs w:val="22"/>
              </w:rPr>
              <w:t>вают негативного воздействия на окружающую среду.</w:t>
            </w:r>
          </w:p>
          <w:p w:rsidR="00176C1A" w:rsidRDefault="006F39CB" w:rsidP="002A734E">
            <w:pPr>
              <w:spacing w:after="0" w:line="240" w:lineRule="auto"/>
              <w:ind w:right="-172"/>
              <w:rPr>
                <w:sz w:val="22"/>
                <w:szCs w:val="22"/>
              </w:rPr>
            </w:pPr>
            <w:r>
              <w:rPr>
                <w:sz w:val="22"/>
                <w:szCs w:val="22"/>
              </w:rPr>
              <w:t>В случаях размещения нежилых объектов в нижних этажах мн</w:t>
            </w:r>
            <w:r>
              <w:rPr>
                <w:sz w:val="22"/>
                <w:szCs w:val="22"/>
              </w:rPr>
              <w:t>о</w:t>
            </w:r>
            <w:r>
              <w:rPr>
                <w:sz w:val="22"/>
                <w:szCs w:val="22"/>
              </w:rPr>
              <w:t>гоквартирных домов они  должны быть отделены от жилых пом</w:t>
            </w:r>
            <w:r>
              <w:rPr>
                <w:sz w:val="22"/>
                <w:szCs w:val="22"/>
              </w:rPr>
              <w:t>е</w:t>
            </w:r>
            <w:r>
              <w:rPr>
                <w:sz w:val="22"/>
                <w:szCs w:val="22"/>
              </w:rPr>
              <w:t>щений противопожарными, зв</w:t>
            </w:r>
            <w:r>
              <w:rPr>
                <w:sz w:val="22"/>
                <w:szCs w:val="22"/>
              </w:rPr>
              <w:t>у</w:t>
            </w:r>
            <w:r>
              <w:rPr>
                <w:sz w:val="22"/>
                <w:szCs w:val="22"/>
              </w:rPr>
              <w:t>коизолирующими перегородками, иметь самостоятельные шахты для вентиляции, обособленные от жилой территории входы для п</w:t>
            </w:r>
            <w:r>
              <w:rPr>
                <w:sz w:val="22"/>
                <w:szCs w:val="22"/>
              </w:rPr>
              <w:t>о</w:t>
            </w:r>
            <w:r>
              <w:rPr>
                <w:sz w:val="22"/>
                <w:szCs w:val="22"/>
              </w:rPr>
              <w:t>сетителей, подъезды, площадки для парковки автомобилей в с</w:t>
            </w:r>
            <w:r>
              <w:rPr>
                <w:sz w:val="22"/>
                <w:szCs w:val="22"/>
              </w:rPr>
              <w:t>о</w:t>
            </w:r>
            <w:r>
              <w:rPr>
                <w:sz w:val="22"/>
                <w:szCs w:val="22"/>
              </w:rPr>
              <w:t>ответствии со строительными нормами и правилами.</w:t>
            </w:r>
          </w:p>
          <w:p w:rsidR="00176C1A" w:rsidRDefault="00176C1A" w:rsidP="002A734E">
            <w:pPr>
              <w:spacing w:after="0" w:line="240" w:lineRule="auto"/>
              <w:ind w:right="-172"/>
              <w:rPr>
                <w:sz w:val="22"/>
                <w:szCs w:val="22"/>
              </w:rPr>
            </w:pPr>
          </w:p>
        </w:tc>
      </w:tr>
      <w:tr w:rsidR="00176C1A">
        <w:tc>
          <w:tcPr>
            <w:tcW w:w="2411" w:type="dxa"/>
          </w:tcPr>
          <w:p w:rsidR="00176C1A" w:rsidRDefault="006F39CB" w:rsidP="002A734E">
            <w:pPr>
              <w:spacing w:after="0" w:line="240" w:lineRule="auto"/>
              <w:ind w:right="-1"/>
              <w:rPr>
                <w:sz w:val="22"/>
                <w:szCs w:val="22"/>
              </w:rPr>
            </w:pPr>
            <w:r>
              <w:rPr>
                <w:sz w:val="22"/>
                <w:szCs w:val="22"/>
              </w:rPr>
              <w:t>Магазины 4.4</w:t>
            </w:r>
          </w:p>
        </w:tc>
        <w:tc>
          <w:tcPr>
            <w:tcW w:w="3118" w:type="dxa"/>
          </w:tcPr>
          <w:p w:rsidR="00176C1A" w:rsidRDefault="006F39CB" w:rsidP="002A734E">
            <w:pPr>
              <w:spacing w:after="0" w:line="240" w:lineRule="auto"/>
              <w:ind w:right="-1"/>
              <w:rPr>
                <w:sz w:val="22"/>
                <w:szCs w:val="22"/>
              </w:rPr>
            </w:pPr>
            <w:r>
              <w:rPr>
                <w:sz w:val="22"/>
                <w:szCs w:val="22"/>
              </w:rPr>
              <w:t>Размещение объектов, предн</w:t>
            </w:r>
            <w:r>
              <w:rPr>
                <w:sz w:val="22"/>
                <w:szCs w:val="22"/>
              </w:rPr>
              <w:t>а</w:t>
            </w:r>
            <w:r>
              <w:rPr>
                <w:sz w:val="22"/>
                <w:szCs w:val="22"/>
              </w:rPr>
              <w:t>значенных для продажи тов</w:t>
            </w:r>
            <w:r>
              <w:rPr>
                <w:sz w:val="22"/>
                <w:szCs w:val="22"/>
              </w:rPr>
              <w:t>а</w:t>
            </w:r>
            <w:r>
              <w:rPr>
                <w:sz w:val="22"/>
                <w:szCs w:val="22"/>
              </w:rPr>
              <w:t>ров, торговая площадь кот</w:t>
            </w:r>
            <w:r>
              <w:rPr>
                <w:sz w:val="22"/>
                <w:szCs w:val="22"/>
              </w:rPr>
              <w:t>о</w:t>
            </w:r>
            <w:r>
              <w:rPr>
                <w:sz w:val="22"/>
                <w:szCs w:val="22"/>
              </w:rPr>
              <w:t>рых составляет до 5000 кв. м</w:t>
            </w:r>
          </w:p>
          <w:p w:rsidR="00176C1A" w:rsidRDefault="00176C1A" w:rsidP="002A734E">
            <w:pPr>
              <w:spacing w:after="0" w:line="240" w:lineRule="auto"/>
              <w:ind w:right="-1"/>
              <w:rPr>
                <w:sz w:val="22"/>
                <w:szCs w:val="22"/>
              </w:rPr>
            </w:pPr>
          </w:p>
        </w:tc>
        <w:tc>
          <w:tcPr>
            <w:tcW w:w="2410" w:type="dxa"/>
            <w:shd w:val="clear" w:color="auto" w:fill="auto"/>
          </w:tcPr>
          <w:p w:rsidR="00176C1A" w:rsidRDefault="006F39CB" w:rsidP="002A734E">
            <w:pPr>
              <w:spacing w:after="0" w:line="240" w:lineRule="auto"/>
              <w:ind w:right="-1"/>
              <w:rPr>
                <w:sz w:val="22"/>
                <w:szCs w:val="22"/>
              </w:rPr>
            </w:pPr>
            <w:r>
              <w:rPr>
                <w:sz w:val="22"/>
                <w:szCs w:val="22"/>
              </w:rPr>
              <w:t>Предприятия розни</w:t>
            </w:r>
            <w:r>
              <w:rPr>
                <w:sz w:val="22"/>
                <w:szCs w:val="22"/>
              </w:rPr>
              <w:t>ч</w:t>
            </w:r>
            <w:r>
              <w:rPr>
                <w:sz w:val="22"/>
                <w:szCs w:val="22"/>
              </w:rPr>
              <w:t>ной и мелкооптовой торговли.</w:t>
            </w:r>
          </w:p>
          <w:p w:rsidR="00176C1A" w:rsidRDefault="006F39CB" w:rsidP="002A734E">
            <w:pPr>
              <w:spacing w:after="0" w:line="240" w:lineRule="auto"/>
              <w:ind w:right="-1"/>
              <w:rPr>
                <w:sz w:val="22"/>
                <w:szCs w:val="22"/>
              </w:rPr>
            </w:pPr>
            <w:r>
              <w:rPr>
                <w:sz w:val="22"/>
                <w:szCs w:val="22"/>
              </w:rPr>
              <w:t>Предприятия мелк</w:t>
            </w:r>
            <w:r>
              <w:rPr>
                <w:sz w:val="22"/>
                <w:szCs w:val="22"/>
              </w:rPr>
              <w:t>о</w:t>
            </w:r>
            <w:r>
              <w:rPr>
                <w:sz w:val="22"/>
                <w:szCs w:val="22"/>
              </w:rPr>
              <w:t>розничной торговли во временных сооруж</w:t>
            </w:r>
            <w:r>
              <w:rPr>
                <w:sz w:val="22"/>
                <w:szCs w:val="22"/>
              </w:rPr>
              <w:t>е</w:t>
            </w:r>
            <w:r>
              <w:rPr>
                <w:sz w:val="22"/>
                <w:szCs w:val="22"/>
              </w:rPr>
              <w:t xml:space="preserve">ниях </w:t>
            </w:r>
            <w:r w:rsidR="00724068" w:rsidRPr="00724068">
              <w:rPr>
                <w:sz w:val="22"/>
                <w:szCs w:val="22"/>
              </w:rPr>
              <w:t>(</w:t>
            </w:r>
            <w:r w:rsidR="00724068" w:rsidRPr="00724068">
              <w:rPr>
                <w:sz w:val="22"/>
                <w:szCs w:val="22"/>
                <w:highlight w:val="magenta"/>
              </w:rPr>
              <w:t>некапитальные нестационарные стр</w:t>
            </w:r>
            <w:r w:rsidR="00724068" w:rsidRPr="00724068">
              <w:rPr>
                <w:sz w:val="22"/>
                <w:szCs w:val="22"/>
                <w:highlight w:val="magenta"/>
              </w:rPr>
              <w:t>о</w:t>
            </w:r>
            <w:r w:rsidR="00724068" w:rsidRPr="00724068">
              <w:rPr>
                <w:sz w:val="22"/>
                <w:szCs w:val="22"/>
                <w:highlight w:val="magenta"/>
              </w:rPr>
              <w:t>ения и сооружения, павильоны, палатки</w:t>
            </w:r>
            <w:r w:rsidR="00724068" w:rsidRPr="00724068">
              <w:rPr>
                <w:sz w:val="22"/>
                <w:szCs w:val="22"/>
              </w:rPr>
              <w:t>)</w:t>
            </w:r>
            <w:r>
              <w:rPr>
                <w:sz w:val="22"/>
                <w:szCs w:val="22"/>
              </w:rPr>
              <w:t>.</w:t>
            </w:r>
          </w:p>
          <w:p w:rsidR="00176C1A" w:rsidRDefault="00176C1A" w:rsidP="002A734E">
            <w:pPr>
              <w:spacing w:after="0" w:line="240" w:lineRule="auto"/>
              <w:ind w:right="-1"/>
              <w:rPr>
                <w:sz w:val="22"/>
                <w:szCs w:val="22"/>
              </w:rPr>
            </w:pPr>
          </w:p>
        </w:tc>
        <w:tc>
          <w:tcPr>
            <w:tcW w:w="3969" w:type="dxa"/>
            <w:vMerge/>
            <w:shd w:val="clear" w:color="auto" w:fill="auto"/>
          </w:tcPr>
          <w:p w:rsidR="00176C1A" w:rsidRDefault="00176C1A" w:rsidP="002A734E">
            <w:pPr>
              <w:widowControl w:val="0"/>
              <w:autoSpaceDE w:val="0"/>
              <w:autoSpaceDN w:val="0"/>
              <w:adjustRightInd w:val="0"/>
              <w:spacing w:after="0" w:line="240" w:lineRule="auto"/>
              <w:rPr>
                <w:sz w:val="22"/>
                <w:szCs w:val="22"/>
              </w:rPr>
            </w:pPr>
          </w:p>
        </w:tc>
        <w:tc>
          <w:tcPr>
            <w:tcW w:w="3260" w:type="dxa"/>
            <w:vMerge/>
            <w:shd w:val="clear" w:color="auto" w:fill="auto"/>
          </w:tcPr>
          <w:p w:rsidR="00176C1A" w:rsidRDefault="00176C1A" w:rsidP="002A734E">
            <w:pPr>
              <w:spacing w:after="0" w:line="240" w:lineRule="auto"/>
              <w:ind w:right="-172"/>
              <w:jc w:val="center"/>
              <w:rPr>
                <w:sz w:val="22"/>
                <w:szCs w:val="22"/>
              </w:rPr>
            </w:pPr>
          </w:p>
        </w:tc>
      </w:tr>
      <w:tr w:rsidR="00176C1A">
        <w:tc>
          <w:tcPr>
            <w:tcW w:w="2411" w:type="dxa"/>
          </w:tcPr>
          <w:p w:rsidR="00176C1A" w:rsidRDefault="006F39CB" w:rsidP="002A734E">
            <w:pPr>
              <w:spacing w:after="0" w:line="240" w:lineRule="auto"/>
              <w:rPr>
                <w:sz w:val="22"/>
                <w:szCs w:val="22"/>
              </w:rPr>
            </w:pPr>
            <w:r>
              <w:rPr>
                <w:sz w:val="22"/>
                <w:szCs w:val="22"/>
              </w:rPr>
              <w:t>Общественное питание 4.6.</w:t>
            </w:r>
          </w:p>
          <w:p w:rsidR="00176C1A" w:rsidRDefault="00176C1A" w:rsidP="002A734E">
            <w:pPr>
              <w:spacing w:after="0" w:line="240" w:lineRule="auto"/>
              <w:rPr>
                <w:sz w:val="22"/>
                <w:szCs w:val="22"/>
              </w:rPr>
            </w:pPr>
          </w:p>
        </w:tc>
        <w:tc>
          <w:tcPr>
            <w:tcW w:w="3118" w:type="dxa"/>
          </w:tcPr>
          <w:p w:rsidR="00176C1A" w:rsidRDefault="006F39CB" w:rsidP="002A734E">
            <w:pPr>
              <w:spacing w:after="0" w:line="240" w:lineRule="auto"/>
              <w:rPr>
                <w:sz w:val="22"/>
                <w:szCs w:val="22"/>
              </w:rPr>
            </w:pPr>
            <w:r>
              <w:rPr>
                <w:sz w:val="22"/>
                <w:szCs w:val="22"/>
              </w:rPr>
              <w:t>Размещение объектов кап</w:t>
            </w:r>
            <w:r>
              <w:rPr>
                <w:sz w:val="22"/>
                <w:szCs w:val="22"/>
              </w:rPr>
              <w:t>и</w:t>
            </w:r>
            <w:r>
              <w:rPr>
                <w:sz w:val="22"/>
                <w:szCs w:val="22"/>
              </w:rPr>
              <w:t>тального строительства в ц</w:t>
            </w:r>
            <w:r>
              <w:rPr>
                <w:sz w:val="22"/>
                <w:szCs w:val="22"/>
              </w:rPr>
              <w:t>е</w:t>
            </w:r>
            <w:r>
              <w:rPr>
                <w:sz w:val="22"/>
                <w:szCs w:val="22"/>
              </w:rPr>
              <w:t>лях устройства мест общ</w:t>
            </w:r>
            <w:r>
              <w:rPr>
                <w:sz w:val="22"/>
                <w:szCs w:val="22"/>
              </w:rPr>
              <w:t>е</w:t>
            </w:r>
            <w:r>
              <w:rPr>
                <w:sz w:val="22"/>
                <w:szCs w:val="22"/>
              </w:rPr>
              <w:t>ственного питания (рестор</w:t>
            </w:r>
            <w:r>
              <w:rPr>
                <w:sz w:val="22"/>
                <w:szCs w:val="22"/>
              </w:rPr>
              <w:t>а</w:t>
            </w:r>
            <w:r>
              <w:rPr>
                <w:sz w:val="22"/>
                <w:szCs w:val="22"/>
              </w:rPr>
              <w:t>ны, кафе, столовые, закусо</w:t>
            </w:r>
            <w:r>
              <w:rPr>
                <w:sz w:val="22"/>
                <w:szCs w:val="22"/>
              </w:rPr>
              <w:t>ч</w:t>
            </w:r>
            <w:r>
              <w:rPr>
                <w:sz w:val="22"/>
                <w:szCs w:val="22"/>
              </w:rPr>
              <w:t>ные, бары)</w:t>
            </w:r>
          </w:p>
          <w:p w:rsidR="00176C1A" w:rsidRDefault="00176C1A" w:rsidP="002A734E">
            <w:pPr>
              <w:spacing w:after="0" w:line="240" w:lineRule="auto"/>
              <w:rPr>
                <w:sz w:val="22"/>
                <w:szCs w:val="22"/>
              </w:rPr>
            </w:pPr>
          </w:p>
          <w:p w:rsidR="00176C1A" w:rsidRDefault="00176C1A" w:rsidP="002A734E">
            <w:pPr>
              <w:spacing w:after="0" w:line="240" w:lineRule="auto"/>
              <w:rPr>
                <w:sz w:val="22"/>
                <w:szCs w:val="22"/>
              </w:rPr>
            </w:pPr>
          </w:p>
        </w:tc>
        <w:tc>
          <w:tcPr>
            <w:tcW w:w="2410" w:type="dxa"/>
            <w:shd w:val="clear" w:color="auto" w:fill="auto"/>
          </w:tcPr>
          <w:p w:rsidR="00176C1A" w:rsidRDefault="006F39CB" w:rsidP="002A734E">
            <w:pPr>
              <w:spacing w:after="0" w:line="240" w:lineRule="auto"/>
              <w:rPr>
                <w:sz w:val="22"/>
                <w:szCs w:val="22"/>
              </w:rPr>
            </w:pPr>
            <w:r>
              <w:rPr>
                <w:sz w:val="22"/>
                <w:szCs w:val="22"/>
              </w:rPr>
              <w:t>Объекты  обществе</w:t>
            </w:r>
            <w:r>
              <w:rPr>
                <w:sz w:val="22"/>
                <w:szCs w:val="22"/>
              </w:rPr>
              <w:t>н</w:t>
            </w:r>
            <w:r>
              <w:rPr>
                <w:sz w:val="22"/>
                <w:szCs w:val="22"/>
              </w:rPr>
              <w:t>ного питания</w:t>
            </w:r>
          </w:p>
          <w:p w:rsidR="00176C1A" w:rsidRDefault="00176C1A" w:rsidP="002A734E">
            <w:pPr>
              <w:spacing w:after="0" w:line="240" w:lineRule="auto"/>
              <w:rPr>
                <w:sz w:val="22"/>
                <w:szCs w:val="22"/>
              </w:rPr>
            </w:pPr>
          </w:p>
        </w:tc>
        <w:tc>
          <w:tcPr>
            <w:tcW w:w="3969" w:type="dxa"/>
            <w:vMerge/>
            <w:shd w:val="clear" w:color="auto" w:fill="auto"/>
          </w:tcPr>
          <w:p w:rsidR="00176C1A" w:rsidRDefault="00176C1A" w:rsidP="002A734E">
            <w:pPr>
              <w:widowControl w:val="0"/>
              <w:autoSpaceDE w:val="0"/>
              <w:autoSpaceDN w:val="0"/>
              <w:adjustRightInd w:val="0"/>
              <w:spacing w:after="0" w:line="240" w:lineRule="auto"/>
              <w:rPr>
                <w:sz w:val="22"/>
                <w:szCs w:val="22"/>
              </w:rPr>
            </w:pPr>
          </w:p>
        </w:tc>
        <w:tc>
          <w:tcPr>
            <w:tcW w:w="3260" w:type="dxa"/>
            <w:vMerge/>
            <w:shd w:val="clear" w:color="auto" w:fill="auto"/>
          </w:tcPr>
          <w:p w:rsidR="00176C1A" w:rsidRDefault="00176C1A" w:rsidP="002A734E">
            <w:pPr>
              <w:spacing w:after="0" w:line="240" w:lineRule="auto"/>
              <w:ind w:right="-172"/>
              <w:jc w:val="center"/>
              <w:rPr>
                <w:sz w:val="22"/>
                <w:szCs w:val="22"/>
              </w:rPr>
            </w:pPr>
          </w:p>
        </w:tc>
      </w:tr>
      <w:tr w:rsidR="00176C1A">
        <w:tc>
          <w:tcPr>
            <w:tcW w:w="2411" w:type="dxa"/>
          </w:tcPr>
          <w:p w:rsidR="00176C1A" w:rsidRDefault="006F39CB" w:rsidP="002A734E">
            <w:pPr>
              <w:spacing w:after="0" w:line="240" w:lineRule="auto"/>
              <w:rPr>
                <w:sz w:val="22"/>
                <w:szCs w:val="22"/>
                <w:highlight w:val="green"/>
              </w:rPr>
            </w:pPr>
            <w:r>
              <w:rPr>
                <w:sz w:val="22"/>
                <w:szCs w:val="22"/>
                <w:highlight w:val="green"/>
              </w:rPr>
              <w:t>Административные здания организаций, обеспечивающих предоставление ко</w:t>
            </w:r>
            <w:r>
              <w:rPr>
                <w:sz w:val="22"/>
                <w:szCs w:val="22"/>
                <w:highlight w:val="green"/>
              </w:rPr>
              <w:t>м</w:t>
            </w:r>
            <w:r>
              <w:rPr>
                <w:sz w:val="22"/>
                <w:szCs w:val="22"/>
                <w:highlight w:val="green"/>
              </w:rPr>
              <w:t>мунальных услуг 3.1.2</w:t>
            </w:r>
          </w:p>
        </w:tc>
        <w:tc>
          <w:tcPr>
            <w:tcW w:w="3118" w:type="dxa"/>
          </w:tcPr>
          <w:p w:rsidR="00176C1A" w:rsidRDefault="006F39CB" w:rsidP="002A734E">
            <w:pPr>
              <w:spacing w:after="0" w:line="240" w:lineRule="auto"/>
              <w:rPr>
                <w:sz w:val="22"/>
                <w:szCs w:val="22"/>
                <w:highlight w:val="green"/>
              </w:rPr>
            </w:pPr>
            <w:r>
              <w:rPr>
                <w:sz w:val="22"/>
                <w:szCs w:val="22"/>
                <w:highlight w:val="green"/>
              </w:rPr>
              <w:t>Размещение зданий, предн</w:t>
            </w:r>
            <w:r>
              <w:rPr>
                <w:sz w:val="22"/>
                <w:szCs w:val="22"/>
                <w:highlight w:val="green"/>
              </w:rPr>
              <w:t>а</w:t>
            </w:r>
            <w:r>
              <w:rPr>
                <w:sz w:val="22"/>
                <w:szCs w:val="22"/>
                <w:highlight w:val="green"/>
              </w:rPr>
              <w:t>значенных для приема физ</w:t>
            </w:r>
            <w:r>
              <w:rPr>
                <w:sz w:val="22"/>
                <w:szCs w:val="22"/>
                <w:highlight w:val="green"/>
              </w:rPr>
              <w:t>и</w:t>
            </w:r>
            <w:r>
              <w:rPr>
                <w:sz w:val="22"/>
                <w:szCs w:val="22"/>
                <w:highlight w:val="green"/>
              </w:rPr>
              <w:t>ческих и юридических лиц в связи с предоставлением им коммунальных услуг</w:t>
            </w:r>
          </w:p>
        </w:tc>
        <w:tc>
          <w:tcPr>
            <w:tcW w:w="2410" w:type="dxa"/>
            <w:shd w:val="clear" w:color="auto" w:fill="auto"/>
          </w:tcPr>
          <w:p w:rsidR="00176C1A" w:rsidRDefault="006F39CB" w:rsidP="002A734E">
            <w:pPr>
              <w:spacing w:after="0" w:line="240" w:lineRule="auto"/>
              <w:rPr>
                <w:sz w:val="22"/>
                <w:szCs w:val="22"/>
              </w:rPr>
            </w:pPr>
            <w:r>
              <w:rPr>
                <w:sz w:val="22"/>
                <w:szCs w:val="22"/>
              </w:rPr>
              <w:t>Жилищно-эксплуатационные о</w:t>
            </w:r>
            <w:r>
              <w:rPr>
                <w:sz w:val="22"/>
                <w:szCs w:val="22"/>
              </w:rPr>
              <w:t>р</w:t>
            </w:r>
            <w:r>
              <w:rPr>
                <w:sz w:val="22"/>
                <w:szCs w:val="22"/>
              </w:rPr>
              <w:t>ганизации (админ</w:t>
            </w:r>
            <w:r>
              <w:rPr>
                <w:sz w:val="22"/>
                <w:szCs w:val="22"/>
              </w:rPr>
              <w:t>и</w:t>
            </w:r>
            <w:r>
              <w:rPr>
                <w:sz w:val="22"/>
                <w:szCs w:val="22"/>
              </w:rPr>
              <w:t>стративное здание)</w:t>
            </w:r>
          </w:p>
        </w:tc>
        <w:tc>
          <w:tcPr>
            <w:tcW w:w="3969" w:type="dxa"/>
            <w:vMerge/>
            <w:shd w:val="clear" w:color="auto" w:fill="auto"/>
          </w:tcPr>
          <w:p w:rsidR="00176C1A" w:rsidRDefault="00176C1A" w:rsidP="002A734E">
            <w:pPr>
              <w:widowControl w:val="0"/>
              <w:autoSpaceDE w:val="0"/>
              <w:autoSpaceDN w:val="0"/>
              <w:adjustRightInd w:val="0"/>
              <w:spacing w:after="0" w:line="240" w:lineRule="auto"/>
              <w:rPr>
                <w:sz w:val="22"/>
                <w:szCs w:val="22"/>
              </w:rPr>
            </w:pPr>
          </w:p>
        </w:tc>
        <w:tc>
          <w:tcPr>
            <w:tcW w:w="3260" w:type="dxa"/>
            <w:vMerge/>
            <w:shd w:val="clear" w:color="auto" w:fill="auto"/>
          </w:tcPr>
          <w:p w:rsidR="00176C1A" w:rsidRDefault="00176C1A" w:rsidP="002A734E">
            <w:pPr>
              <w:spacing w:after="0" w:line="240" w:lineRule="auto"/>
              <w:ind w:right="-172"/>
              <w:jc w:val="center"/>
              <w:rPr>
                <w:sz w:val="22"/>
                <w:szCs w:val="22"/>
              </w:rPr>
            </w:pPr>
          </w:p>
        </w:tc>
      </w:tr>
      <w:tr w:rsidR="00176C1A">
        <w:tc>
          <w:tcPr>
            <w:tcW w:w="2411" w:type="dxa"/>
          </w:tcPr>
          <w:p w:rsidR="00176C1A" w:rsidRDefault="006F39CB" w:rsidP="002A734E">
            <w:pPr>
              <w:spacing w:after="0" w:line="240" w:lineRule="auto"/>
              <w:rPr>
                <w:sz w:val="22"/>
                <w:szCs w:val="22"/>
              </w:rPr>
            </w:pPr>
            <w:r>
              <w:rPr>
                <w:sz w:val="22"/>
                <w:szCs w:val="22"/>
              </w:rPr>
              <w:t>Деловое управление 4.1.</w:t>
            </w:r>
          </w:p>
        </w:tc>
        <w:tc>
          <w:tcPr>
            <w:tcW w:w="3118" w:type="dxa"/>
          </w:tcPr>
          <w:p w:rsidR="00176C1A" w:rsidRDefault="006F39CB" w:rsidP="002A734E">
            <w:pPr>
              <w:spacing w:after="0" w:line="240" w:lineRule="auto"/>
              <w:rPr>
                <w:sz w:val="22"/>
                <w:szCs w:val="22"/>
              </w:rPr>
            </w:pPr>
            <w:r>
              <w:rPr>
                <w:sz w:val="22"/>
                <w:szCs w:val="22"/>
              </w:rPr>
              <w:t>Размещение объектов кап</w:t>
            </w:r>
            <w:r>
              <w:rPr>
                <w:sz w:val="22"/>
                <w:szCs w:val="22"/>
              </w:rPr>
              <w:t>и</w:t>
            </w:r>
            <w:r>
              <w:rPr>
                <w:sz w:val="22"/>
                <w:szCs w:val="22"/>
              </w:rPr>
              <w:t>тального строительства с ц</w:t>
            </w:r>
            <w:r>
              <w:rPr>
                <w:sz w:val="22"/>
                <w:szCs w:val="22"/>
              </w:rPr>
              <w:t>е</w:t>
            </w:r>
            <w:r>
              <w:rPr>
                <w:sz w:val="22"/>
                <w:szCs w:val="22"/>
              </w:rPr>
              <w:t>лью: размещения объектов управленческой деятельности, не связанной с государстве</w:t>
            </w:r>
            <w:r>
              <w:rPr>
                <w:sz w:val="22"/>
                <w:szCs w:val="22"/>
              </w:rPr>
              <w:t>н</w:t>
            </w:r>
            <w:r>
              <w:rPr>
                <w:sz w:val="22"/>
                <w:szCs w:val="22"/>
              </w:rPr>
              <w:t>ным или муниципальным управлением и оказанием услуг, а также с целью обе</w:t>
            </w:r>
            <w:r>
              <w:rPr>
                <w:sz w:val="22"/>
                <w:szCs w:val="22"/>
              </w:rPr>
              <w:t>с</w:t>
            </w:r>
            <w:r>
              <w:rPr>
                <w:sz w:val="22"/>
                <w:szCs w:val="22"/>
              </w:rPr>
              <w:t>печения совершения сделок, не требующих передачи тов</w:t>
            </w:r>
            <w:r>
              <w:rPr>
                <w:sz w:val="22"/>
                <w:szCs w:val="22"/>
              </w:rPr>
              <w:t>а</w:t>
            </w:r>
            <w:r>
              <w:rPr>
                <w:sz w:val="22"/>
                <w:szCs w:val="22"/>
              </w:rPr>
              <w:t>ра в момент их совершения между организациями, в том числе биржевая деятельность (за исключением банковской и страховой деятельности)</w:t>
            </w:r>
          </w:p>
        </w:tc>
        <w:tc>
          <w:tcPr>
            <w:tcW w:w="2410" w:type="dxa"/>
            <w:shd w:val="clear" w:color="auto" w:fill="auto"/>
          </w:tcPr>
          <w:p w:rsidR="00176C1A" w:rsidRDefault="006F39CB" w:rsidP="002A734E">
            <w:pPr>
              <w:spacing w:after="0" w:line="240" w:lineRule="auto"/>
              <w:rPr>
                <w:sz w:val="22"/>
                <w:szCs w:val="22"/>
              </w:rPr>
            </w:pPr>
            <w:r>
              <w:rPr>
                <w:sz w:val="22"/>
                <w:szCs w:val="22"/>
              </w:rPr>
              <w:t>Объекты администр</w:t>
            </w:r>
            <w:r>
              <w:rPr>
                <w:sz w:val="22"/>
                <w:szCs w:val="22"/>
              </w:rPr>
              <w:t>а</w:t>
            </w:r>
            <w:r>
              <w:rPr>
                <w:sz w:val="22"/>
                <w:szCs w:val="22"/>
              </w:rPr>
              <w:t>тивно-делового назн</w:t>
            </w:r>
            <w:r>
              <w:rPr>
                <w:sz w:val="22"/>
                <w:szCs w:val="22"/>
              </w:rPr>
              <w:t>а</w:t>
            </w:r>
            <w:r>
              <w:rPr>
                <w:sz w:val="22"/>
                <w:szCs w:val="22"/>
              </w:rPr>
              <w:t>чения</w:t>
            </w:r>
          </w:p>
        </w:tc>
        <w:tc>
          <w:tcPr>
            <w:tcW w:w="3969" w:type="dxa"/>
            <w:vMerge/>
            <w:shd w:val="clear" w:color="auto" w:fill="auto"/>
          </w:tcPr>
          <w:p w:rsidR="00176C1A" w:rsidRDefault="00176C1A" w:rsidP="002A734E">
            <w:pPr>
              <w:widowControl w:val="0"/>
              <w:autoSpaceDE w:val="0"/>
              <w:autoSpaceDN w:val="0"/>
              <w:adjustRightInd w:val="0"/>
              <w:spacing w:after="0" w:line="240" w:lineRule="auto"/>
              <w:rPr>
                <w:sz w:val="22"/>
                <w:szCs w:val="22"/>
              </w:rPr>
            </w:pPr>
          </w:p>
        </w:tc>
        <w:tc>
          <w:tcPr>
            <w:tcW w:w="3260" w:type="dxa"/>
            <w:vMerge/>
            <w:shd w:val="clear" w:color="auto" w:fill="auto"/>
          </w:tcPr>
          <w:p w:rsidR="00176C1A" w:rsidRDefault="00176C1A" w:rsidP="002A734E">
            <w:pPr>
              <w:spacing w:after="0" w:line="240" w:lineRule="auto"/>
              <w:ind w:right="-172"/>
              <w:jc w:val="center"/>
              <w:rPr>
                <w:sz w:val="22"/>
                <w:szCs w:val="22"/>
              </w:rPr>
            </w:pPr>
          </w:p>
        </w:tc>
      </w:tr>
      <w:tr w:rsidR="00176C1A">
        <w:tc>
          <w:tcPr>
            <w:tcW w:w="2411" w:type="dxa"/>
            <w:shd w:val="clear" w:color="auto" w:fill="auto"/>
          </w:tcPr>
          <w:p w:rsidR="00176C1A" w:rsidRDefault="006F39CB" w:rsidP="002A734E">
            <w:pPr>
              <w:spacing w:after="0" w:line="240" w:lineRule="auto"/>
              <w:ind w:right="-1"/>
              <w:rPr>
                <w:sz w:val="22"/>
                <w:szCs w:val="22"/>
                <w:highlight w:val="yellow"/>
              </w:rPr>
            </w:pPr>
            <w:r>
              <w:rPr>
                <w:sz w:val="22"/>
                <w:szCs w:val="22"/>
              </w:rPr>
              <w:t>Социальное обслуж</w:t>
            </w:r>
            <w:r>
              <w:rPr>
                <w:sz w:val="22"/>
                <w:szCs w:val="22"/>
              </w:rPr>
              <w:t>и</w:t>
            </w:r>
            <w:r>
              <w:rPr>
                <w:sz w:val="22"/>
                <w:szCs w:val="22"/>
              </w:rPr>
              <w:t>вание 3.2.</w:t>
            </w:r>
          </w:p>
        </w:tc>
        <w:tc>
          <w:tcPr>
            <w:tcW w:w="3118" w:type="dxa"/>
          </w:tcPr>
          <w:p w:rsidR="00176C1A" w:rsidRDefault="006F39CB" w:rsidP="002A734E">
            <w:pPr>
              <w:spacing w:after="0" w:line="240" w:lineRule="auto"/>
              <w:ind w:right="-1"/>
              <w:rPr>
                <w:sz w:val="22"/>
                <w:szCs w:val="22"/>
              </w:rPr>
            </w:pPr>
            <w:r>
              <w:rPr>
                <w:sz w:val="22"/>
                <w:szCs w:val="22"/>
                <w:highlight w:val="green"/>
              </w:rPr>
              <w:t>Размещение зданий, предн</w:t>
            </w:r>
            <w:r>
              <w:rPr>
                <w:sz w:val="22"/>
                <w:szCs w:val="22"/>
                <w:highlight w:val="green"/>
              </w:rPr>
              <w:t>а</w:t>
            </w:r>
            <w:r>
              <w:rPr>
                <w:sz w:val="22"/>
                <w:szCs w:val="22"/>
                <w:highlight w:val="green"/>
              </w:rPr>
              <w:t>значенных для оказания гра</w:t>
            </w:r>
            <w:r>
              <w:rPr>
                <w:sz w:val="22"/>
                <w:szCs w:val="22"/>
                <w:highlight w:val="green"/>
              </w:rPr>
              <w:t>ж</w:t>
            </w:r>
            <w:r>
              <w:rPr>
                <w:sz w:val="22"/>
                <w:szCs w:val="22"/>
                <w:highlight w:val="green"/>
              </w:rPr>
              <w:t>данам социальной помощи. Содержание данного вида разрешенного использования включает в себя содержание видов разрешенного испол</w:t>
            </w:r>
            <w:r>
              <w:rPr>
                <w:sz w:val="22"/>
                <w:szCs w:val="22"/>
                <w:highlight w:val="green"/>
              </w:rPr>
              <w:t>ь</w:t>
            </w:r>
            <w:r>
              <w:rPr>
                <w:sz w:val="22"/>
                <w:szCs w:val="22"/>
                <w:highlight w:val="green"/>
              </w:rPr>
              <w:t>зования с кодами 3.2.1 - 3.2.</w:t>
            </w:r>
            <w:r>
              <w:rPr>
                <w:sz w:val="22"/>
                <w:szCs w:val="22"/>
              </w:rPr>
              <w:t>4</w:t>
            </w:r>
          </w:p>
        </w:tc>
        <w:tc>
          <w:tcPr>
            <w:tcW w:w="2410" w:type="dxa"/>
            <w:shd w:val="clear" w:color="auto" w:fill="auto"/>
          </w:tcPr>
          <w:p w:rsidR="00176C1A" w:rsidRDefault="006F39CB" w:rsidP="002A734E">
            <w:pPr>
              <w:spacing w:after="0" w:line="240" w:lineRule="auto"/>
              <w:ind w:right="-1"/>
              <w:rPr>
                <w:sz w:val="22"/>
                <w:szCs w:val="22"/>
              </w:rPr>
            </w:pPr>
            <w:r>
              <w:rPr>
                <w:sz w:val="22"/>
                <w:szCs w:val="22"/>
              </w:rPr>
              <w:t>Объектов капитальн</w:t>
            </w:r>
            <w:r>
              <w:rPr>
                <w:sz w:val="22"/>
                <w:szCs w:val="22"/>
              </w:rPr>
              <w:t>о</w:t>
            </w:r>
            <w:r>
              <w:rPr>
                <w:sz w:val="22"/>
                <w:szCs w:val="22"/>
              </w:rPr>
              <w:t>го строительства для размещения отделений почты и телеграфа;</w:t>
            </w:r>
          </w:p>
          <w:p w:rsidR="00176C1A" w:rsidRDefault="006F39CB" w:rsidP="002A734E">
            <w:pPr>
              <w:spacing w:after="0" w:line="240" w:lineRule="auto"/>
              <w:ind w:right="-1"/>
              <w:rPr>
                <w:sz w:val="22"/>
                <w:szCs w:val="22"/>
              </w:rPr>
            </w:pPr>
            <w:r>
              <w:rPr>
                <w:sz w:val="22"/>
                <w:szCs w:val="22"/>
              </w:rPr>
              <w:t>Объектов капитальн</w:t>
            </w:r>
            <w:r>
              <w:rPr>
                <w:sz w:val="22"/>
                <w:szCs w:val="22"/>
              </w:rPr>
              <w:t>о</w:t>
            </w:r>
            <w:r>
              <w:rPr>
                <w:sz w:val="22"/>
                <w:szCs w:val="22"/>
              </w:rPr>
              <w:t>го строительства для размещения общ</w:t>
            </w:r>
            <w:r>
              <w:rPr>
                <w:sz w:val="22"/>
                <w:szCs w:val="22"/>
              </w:rPr>
              <w:t>е</w:t>
            </w:r>
            <w:r>
              <w:rPr>
                <w:sz w:val="22"/>
                <w:szCs w:val="22"/>
              </w:rPr>
              <w:t>ственных некоммерч</w:t>
            </w:r>
            <w:r>
              <w:rPr>
                <w:sz w:val="22"/>
                <w:szCs w:val="22"/>
              </w:rPr>
              <w:t>е</w:t>
            </w:r>
            <w:r>
              <w:rPr>
                <w:sz w:val="22"/>
                <w:szCs w:val="22"/>
              </w:rPr>
              <w:t>ских организаций: бл</w:t>
            </w:r>
            <w:r>
              <w:rPr>
                <w:sz w:val="22"/>
                <w:szCs w:val="22"/>
              </w:rPr>
              <w:t>а</w:t>
            </w:r>
            <w:r>
              <w:rPr>
                <w:sz w:val="22"/>
                <w:szCs w:val="22"/>
              </w:rPr>
              <w:t>готворительных орг</w:t>
            </w:r>
            <w:r>
              <w:rPr>
                <w:sz w:val="22"/>
                <w:szCs w:val="22"/>
              </w:rPr>
              <w:t>а</w:t>
            </w:r>
            <w:r>
              <w:rPr>
                <w:sz w:val="22"/>
                <w:szCs w:val="22"/>
              </w:rPr>
              <w:t>низаций, клубов по интересам.</w:t>
            </w:r>
          </w:p>
          <w:p w:rsidR="00176C1A" w:rsidRDefault="006F39CB" w:rsidP="002A734E">
            <w:pPr>
              <w:spacing w:after="0" w:line="240" w:lineRule="auto"/>
              <w:ind w:right="-1"/>
              <w:rPr>
                <w:sz w:val="22"/>
                <w:szCs w:val="22"/>
              </w:rPr>
            </w:pPr>
            <w:r>
              <w:rPr>
                <w:sz w:val="22"/>
                <w:szCs w:val="22"/>
              </w:rPr>
              <w:t>Объекты учреждений социальной защиты</w:t>
            </w:r>
          </w:p>
        </w:tc>
        <w:tc>
          <w:tcPr>
            <w:tcW w:w="3969" w:type="dxa"/>
            <w:vMerge/>
            <w:shd w:val="clear" w:color="auto" w:fill="auto"/>
          </w:tcPr>
          <w:p w:rsidR="00176C1A" w:rsidRDefault="00176C1A" w:rsidP="002A734E">
            <w:pPr>
              <w:widowControl w:val="0"/>
              <w:autoSpaceDE w:val="0"/>
              <w:autoSpaceDN w:val="0"/>
              <w:adjustRightInd w:val="0"/>
              <w:spacing w:after="0" w:line="240" w:lineRule="auto"/>
              <w:rPr>
                <w:sz w:val="22"/>
                <w:szCs w:val="22"/>
              </w:rPr>
            </w:pPr>
          </w:p>
        </w:tc>
        <w:tc>
          <w:tcPr>
            <w:tcW w:w="3260" w:type="dxa"/>
            <w:vMerge/>
            <w:shd w:val="clear" w:color="auto" w:fill="auto"/>
          </w:tcPr>
          <w:p w:rsidR="00176C1A" w:rsidRDefault="00176C1A" w:rsidP="002A734E">
            <w:pPr>
              <w:spacing w:after="0" w:line="240" w:lineRule="auto"/>
              <w:ind w:right="-172"/>
              <w:jc w:val="center"/>
              <w:rPr>
                <w:sz w:val="22"/>
                <w:szCs w:val="22"/>
              </w:rPr>
            </w:pPr>
          </w:p>
        </w:tc>
      </w:tr>
      <w:tr w:rsidR="00176C1A">
        <w:tc>
          <w:tcPr>
            <w:tcW w:w="2411" w:type="dxa"/>
          </w:tcPr>
          <w:p w:rsidR="00176C1A" w:rsidRDefault="006F39CB" w:rsidP="002A734E">
            <w:pPr>
              <w:spacing w:after="0" w:line="240" w:lineRule="auto"/>
              <w:ind w:right="-1"/>
              <w:rPr>
                <w:sz w:val="22"/>
                <w:szCs w:val="22"/>
              </w:rPr>
            </w:pPr>
            <w:r>
              <w:rPr>
                <w:sz w:val="22"/>
                <w:szCs w:val="22"/>
              </w:rPr>
              <w:t>Здравоохранение 3.4</w:t>
            </w:r>
          </w:p>
        </w:tc>
        <w:tc>
          <w:tcPr>
            <w:tcW w:w="3118" w:type="dxa"/>
          </w:tcPr>
          <w:p w:rsidR="00176C1A" w:rsidRDefault="006F39CB" w:rsidP="002A734E">
            <w:pPr>
              <w:spacing w:after="0" w:line="240" w:lineRule="auto"/>
              <w:ind w:right="-1"/>
              <w:rPr>
                <w:sz w:val="22"/>
                <w:szCs w:val="22"/>
              </w:rPr>
            </w:pPr>
            <w:r>
              <w:rPr>
                <w:sz w:val="22"/>
                <w:szCs w:val="22"/>
              </w:rPr>
              <w:t>Размещение объектов кап</w:t>
            </w:r>
            <w:r>
              <w:rPr>
                <w:sz w:val="22"/>
                <w:szCs w:val="22"/>
              </w:rPr>
              <w:t>и</w:t>
            </w:r>
            <w:r>
              <w:rPr>
                <w:sz w:val="22"/>
                <w:szCs w:val="22"/>
              </w:rPr>
              <w:t>тального строительства, пре</w:t>
            </w:r>
            <w:r>
              <w:rPr>
                <w:sz w:val="22"/>
                <w:szCs w:val="22"/>
              </w:rPr>
              <w:t>д</w:t>
            </w:r>
            <w:r>
              <w:rPr>
                <w:sz w:val="22"/>
                <w:szCs w:val="22"/>
              </w:rPr>
              <w:t>назначенных для оказания гражданам медицинской п</w:t>
            </w:r>
            <w:r>
              <w:rPr>
                <w:sz w:val="22"/>
                <w:szCs w:val="22"/>
              </w:rPr>
              <w:t>о</w:t>
            </w:r>
            <w:r>
              <w:rPr>
                <w:sz w:val="22"/>
                <w:szCs w:val="22"/>
              </w:rPr>
              <w:t>мощи</w:t>
            </w:r>
          </w:p>
          <w:p w:rsidR="00176C1A" w:rsidRDefault="00176C1A" w:rsidP="002A734E">
            <w:pPr>
              <w:spacing w:after="0" w:line="240" w:lineRule="auto"/>
              <w:ind w:right="-1"/>
              <w:rPr>
                <w:sz w:val="22"/>
                <w:szCs w:val="22"/>
              </w:rPr>
            </w:pPr>
          </w:p>
        </w:tc>
        <w:tc>
          <w:tcPr>
            <w:tcW w:w="2410" w:type="dxa"/>
            <w:shd w:val="clear" w:color="auto" w:fill="auto"/>
          </w:tcPr>
          <w:p w:rsidR="00176C1A" w:rsidRDefault="006F39CB" w:rsidP="002A734E">
            <w:pPr>
              <w:spacing w:after="0" w:line="240" w:lineRule="auto"/>
              <w:ind w:right="-172"/>
              <w:rPr>
                <w:sz w:val="22"/>
                <w:szCs w:val="22"/>
              </w:rPr>
            </w:pPr>
            <w:r>
              <w:rPr>
                <w:sz w:val="22"/>
                <w:szCs w:val="22"/>
              </w:rPr>
              <w:t>Амбулатроно-поликлинические и м</w:t>
            </w:r>
            <w:r>
              <w:rPr>
                <w:sz w:val="22"/>
                <w:szCs w:val="22"/>
              </w:rPr>
              <w:t>е</w:t>
            </w:r>
            <w:r>
              <w:rPr>
                <w:sz w:val="22"/>
                <w:szCs w:val="22"/>
              </w:rPr>
              <w:t>дико-оздоровительные учреждения, аптеки, раздаточные пункты м</w:t>
            </w:r>
            <w:r>
              <w:rPr>
                <w:sz w:val="22"/>
                <w:szCs w:val="22"/>
              </w:rPr>
              <w:t>о</w:t>
            </w:r>
            <w:r>
              <w:rPr>
                <w:sz w:val="22"/>
                <w:szCs w:val="22"/>
              </w:rPr>
              <w:t>лочных кухонь</w:t>
            </w:r>
          </w:p>
        </w:tc>
        <w:tc>
          <w:tcPr>
            <w:tcW w:w="3969" w:type="dxa"/>
            <w:vMerge/>
            <w:shd w:val="clear" w:color="auto" w:fill="auto"/>
          </w:tcPr>
          <w:p w:rsidR="00176C1A" w:rsidRDefault="00176C1A" w:rsidP="002A734E">
            <w:pPr>
              <w:widowControl w:val="0"/>
              <w:autoSpaceDE w:val="0"/>
              <w:autoSpaceDN w:val="0"/>
              <w:adjustRightInd w:val="0"/>
              <w:spacing w:after="0" w:line="240" w:lineRule="auto"/>
              <w:rPr>
                <w:sz w:val="22"/>
                <w:szCs w:val="22"/>
              </w:rPr>
            </w:pPr>
          </w:p>
        </w:tc>
        <w:tc>
          <w:tcPr>
            <w:tcW w:w="3260" w:type="dxa"/>
            <w:vMerge/>
            <w:shd w:val="clear" w:color="auto" w:fill="auto"/>
          </w:tcPr>
          <w:p w:rsidR="00176C1A" w:rsidRDefault="00176C1A" w:rsidP="002A734E">
            <w:pPr>
              <w:spacing w:after="0" w:line="240" w:lineRule="auto"/>
              <w:ind w:right="-172"/>
              <w:jc w:val="center"/>
              <w:rPr>
                <w:sz w:val="22"/>
                <w:szCs w:val="22"/>
              </w:rPr>
            </w:pPr>
          </w:p>
        </w:tc>
      </w:tr>
      <w:tr w:rsidR="00176C1A">
        <w:tc>
          <w:tcPr>
            <w:tcW w:w="2411" w:type="dxa"/>
          </w:tcPr>
          <w:p w:rsidR="00176C1A" w:rsidRDefault="006F39CB" w:rsidP="002A734E">
            <w:pPr>
              <w:spacing w:after="0" w:line="240" w:lineRule="auto"/>
              <w:rPr>
                <w:sz w:val="22"/>
                <w:szCs w:val="22"/>
              </w:rPr>
            </w:pPr>
            <w:r>
              <w:rPr>
                <w:sz w:val="22"/>
                <w:szCs w:val="22"/>
              </w:rPr>
              <w:t>Земельные участки (территории) общего пользования 12.0</w:t>
            </w:r>
          </w:p>
        </w:tc>
        <w:tc>
          <w:tcPr>
            <w:tcW w:w="3118" w:type="dxa"/>
          </w:tcPr>
          <w:p w:rsidR="00176C1A" w:rsidRDefault="006F39CB" w:rsidP="002A734E">
            <w:pPr>
              <w:spacing w:after="0" w:line="240" w:lineRule="auto"/>
              <w:rPr>
                <w:sz w:val="22"/>
                <w:szCs w:val="22"/>
                <w:highlight w:val="green"/>
              </w:rPr>
            </w:pPr>
            <w:r>
              <w:rPr>
                <w:sz w:val="22"/>
                <w:szCs w:val="22"/>
                <w:highlight w:val="green"/>
              </w:rPr>
              <w:t>Земельные участки общего пользования.</w:t>
            </w:r>
          </w:p>
          <w:p w:rsidR="00176C1A" w:rsidRDefault="00176C1A" w:rsidP="002A734E">
            <w:pPr>
              <w:spacing w:after="0" w:line="240" w:lineRule="auto"/>
              <w:rPr>
                <w:sz w:val="22"/>
                <w:szCs w:val="22"/>
                <w:highlight w:val="green"/>
              </w:rPr>
            </w:pPr>
          </w:p>
          <w:p w:rsidR="00176C1A" w:rsidRDefault="006F39CB" w:rsidP="002A734E">
            <w:pPr>
              <w:spacing w:after="0" w:line="240" w:lineRule="auto"/>
              <w:rPr>
                <w:rFonts w:eastAsia="Calibri"/>
                <w:sz w:val="22"/>
                <w:szCs w:val="22"/>
                <w:highlight w:val="green"/>
              </w:rPr>
            </w:pPr>
            <w:r>
              <w:rPr>
                <w:sz w:val="22"/>
                <w:szCs w:val="22"/>
                <w:highlight w:val="green"/>
              </w:rPr>
              <w:t>Содержание данного вида разрешенного использования включает в себя содержание видов разрешенного испол</w:t>
            </w:r>
            <w:r>
              <w:rPr>
                <w:sz w:val="22"/>
                <w:szCs w:val="22"/>
                <w:highlight w:val="green"/>
              </w:rPr>
              <w:t>ь</w:t>
            </w:r>
            <w:r>
              <w:rPr>
                <w:sz w:val="22"/>
                <w:szCs w:val="22"/>
                <w:highlight w:val="green"/>
              </w:rPr>
              <w:t>зования с кодами 12.0.1 - 12.0.2</w:t>
            </w:r>
          </w:p>
        </w:tc>
        <w:tc>
          <w:tcPr>
            <w:tcW w:w="2410" w:type="dxa"/>
            <w:shd w:val="clear" w:color="auto" w:fill="auto"/>
          </w:tcPr>
          <w:p w:rsidR="00176C1A" w:rsidRDefault="006F39CB" w:rsidP="002A734E">
            <w:pPr>
              <w:spacing w:after="0" w:line="240" w:lineRule="auto"/>
              <w:rPr>
                <w:sz w:val="22"/>
                <w:szCs w:val="22"/>
                <w:highlight w:val="green"/>
              </w:rPr>
            </w:pPr>
            <w:r>
              <w:rPr>
                <w:sz w:val="22"/>
                <w:szCs w:val="22"/>
                <w:highlight w:val="green"/>
              </w:rPr>
              <w:t>Объекты улично-дорожной сети: авт</w:t>
            </w:r>
            <w:r>
              <w:rPr>
                <w:sz w:val="22"/>
                <w:szCs w:val="22"/>
                <w:highlight w:val="green"/>
              </w:rPr>
              <w:t>о</w:t>
            </w:r>
            <w:r>
              <w:rPr>
                <w:sz w:val="22"/>
                <w:szCs w:val="22"/>
                <w:highlight w:val="green"/>
              </w:rPr>
              <w:t>мобильные дороги, трамвайные пути и пешеходные тротуары, пешеходные переходы, бульвары, площади, проезды, велодорожки и объекты велотран</w:t>
            </w:r>
            <w:r>
              <w:rPr>
                <w:sz w:val="22"/>
                <w:szCs w:val="22"/>
                <w:highlight w:val="green"/>
              </w:rPr>
              <w:t>с</w:t>
            </w:r>
            <w:r>
              <w:rPr>
                <w:sz w:val="22"/>
                <w:szCs w:val="22"/>
                <w:highlight w:val="green"/>
              </w:rPr>
              <w:t>портной и инженерной инфраструктуры;</w:t>
            </w:r>
          </w:p>
          <w:p w:rsidR="00176C1A" w:rsidRDefault="006F39CB" w:rsidP="002A734E">
            <w:pPr>
              <w:spacing w:after="0" w:line="240" w:lineRule="auto"/>
              <w:rPr>
                <w:sz w:val="22"/>
                <w:szCs w:val="22"/>
                <w:highlight w:val="green"/>
              </w:rPr>
            </w:pPr>
            <w:r>
              <w:rPr>
                <w:sz w:val="22"/>
                <w:szCs w:val="22"/>
                <w:highlight w:val="green"/>
              </w:rPr>
              <w:t>придорожные стоянки (парковки) транспор</w:t>
            </w:r>
            <w:r>
              <w:rPr>
                <w:sz w:val="22"/>
                <w:szCs w:val="22"/>
                <w:highlight w:val="green"/>
              </w:rPr>
              <w:t>т</w:t>
            </w:r>
            <w:r>
              <w:rPr>
                <w:sz w:val="22"/>
                <w:szCs w:val="22"/>
                <w:highlight w:val="green"/>
              </w:rPr>
              <w:t xml:space="preserve">ных средств; </w:t>
            </w:r>
          </w:p>
          <w:p w:rsidR="00176C1A" w:rsidRDefault="006F39CB" w:rsidP="002A734E">
            <w:pPr>
              <w:spacing w:after="0" w:line="240" w:lineRule="auto"/>
              <w:rPr>
                <w:sz w:val="22"/>
                <w:szCs w:val="22"/>
                <w:highlight w:val="green"/>
              </w:rPr>
            </w:pPr>
            <w:r>
              <w:rPr>
                <w:sz w:val="22"/>
                <w:szCs w:val="22"/>
                <w:highlight w:val="green"/>
              </w:rPr>
              <w:t>некапитальные соор</w:t>
            </w:r>
            <w:r>
              <w:rPr>
                <w:sz w:val="22"/>
                <w:szCs w:val="22"/>
                <w:highlight w:val="green"/>
              </w:rPr>
              <w:t>у</w:t>
            </w:r>
            <w:r>
              <w:rPr>
                <w:sz w:val="22"/>
                <w:szCs w:val="22"/>
                <w:highlight w:val="green"/>
              </w:rPr>
              <w:t>жения, предназначе</w:t>
            </w:r>
            <w:r>
              <w:rPr>
                <w:sz w:val="22"/>
                <w:szCs w:val="22"/>
                <w:highlight w:val="green"/>
              </w:rPr>
              <w:t>н</w:t>
            </w:r>
            <w:r>
              <w:rPr>
                <w:sz w:val="22"/>
                <w:szCs w:val="22"/>
                <w:highlight w:val="green"/>
              </w:rPr>
              <w:t>ных для охраны тран</w:t>
            </w:r>
            <w:r>
              <w:rPr>
                <w:sz w:val="22"/>
                <w:szCs w:val="22"/>
                <w:highlight w:val="green"/>
              </w:rPr>
              <w:t>с</w:t>
            </w:r>
            <w:r>
              <w:rPr>
                <w:sz w:val="22"/>
                <w:szCs w:val="22"/>
                <w:highlight w:val="green"/>
              </w:rPr>
              <w:t>портных средств;</w:t>
            </w:r>
          </w:p>
          <w:p w:rsidR="00176C1A" w:rsidRDefault="006F39CB" w:rsidP="002A734E">
            <w:pPr>
              <w:spacing w:after="0" w:line="240" w:lineRule="auto"/>
              <w:rPr>
                <w:sz w:val="22"/>
                <w:szCs w:val="22"/>
                <w:highlight w:val="green"/>
              </w:rPr>
            </w:pPr>
            <w:r>
              <w:rPr>
                <w:sz w:val="22"/>
                <w:szCs w:val="22"/>
                <w:highlight w:val="green"/>
              </w:rPr>
              <w:t>декоративные, техн</w:t>
            </w:r>
            <w:r>
              <w:rPr>
                <w:sz w:val="22"/>
                <w:szCs w:val="22"/>
                <w:highlight w:val="green"/>
              </w:rPr>
              <w:t>и</w:t>
            </w:r>
            <w:r>
              <w:rPr>
                <w:sz w:val="22"/>
                <w:szCs w:val="22"/>
                <w:highlight w:val="green"/>
              </w:rPr>
              <w:t>ческие, планирово</w:t>
            </w:r>
            <w:r>
              <w:rPr>
                <w:sz w:val="22"/>
                <w:szCs w:val="22"/>
                <w:highlight w:val="green"/>
              </w:rPr>
              <w:t>ч</w:t>
            </w:r>
            <w:r>
              <w:rPr>
                <w:sz w:val="22"/>
                <w:szCs w:val="22"/>
                <w:highlight w:val="green"/>
              </w:rPr>
              <w:t>ные, конструктивные устройства, элементы озеленения, различные виды оборудования и оформления, малые архитектурные формы, некапитальные нест</w:t>
            </w:r>
            <w:r>
              <w:rPr>
                <w:sz w:val="22"/>
                <w:szCs w:val="22"/>
                <w:highlight w:val="green"/>
              </w:rPr>
              <w:t>а</w:t>
            </w:r>
            <w:r>
              <w:rPr>
                <w:sz w:val="22"/>
                <w:szCs w:val="22"/>
                <w:highlight w:val="green"/>
              </w:rPr>
              <w:t>ционарные строения и сооружения, информ</w:t>
            </w:r>
            <w:r>
              <w:rPr>
                <w:sz w:val="22"/>
                <w:szCs w:val="22"/>
                <w:highlight w:val="green"/>
              </w:rPr>
              <w:t>а</w:t>
            </w:r>
            <w:r>
              <w:rPr>
                <w:sz w:val="22"/>
                <w:szCs w:val="22"/>
                <w:highlight w:val="green"/>
              </w:rPr>
              <w:t>ционные щиты и ук</w:t>
            </w:r>
            <w:r>
              <w:rPr>
                <w:sz w:val="22"/>
                <w:szCs w:val="22"/>
                <w:highlight w:val="green"/>
              </w:rPr>
              <w:t>а</w:t>
            </w:r>
            <w:r>
              <w:rPr>
                <w:sz w:val="22"/>
                <w:szCs w:val="22"/>
                <w:highlight w:val="green"/>
              </w:rPr>
              <w:t>затели, общественные туалеты.</w:t>
            </w:r>
          </w:p>
          <w:p w:rsidR="00176C1A" w:rsidRDefault="006F39CB" w:rsidP="002A734E">
            <w:pPr>
              <w:spacing w:after="0" w:line="240" w:lineRule="auto"/>
              <w:rPr>
                <w:sz w:val="22"/>
                <w:szCs w:val="22"/>
                <w:highlight w:val="green"/>
              </w:rPr>
            </w:pPr>
            <w:r>
              <w:rPr>
                <w:sz w:val="22"/>
                <w:szCs w:val="22"/>
                <w:highlight w:val="green"/>
              </w:rPr>
              <w:t>Детские площадки</w:t>
            </w:r>
          </w:p>
        </w:tc>
        <w:tc>
          <w:tcPr>
            <w:tcW w:w="3969" w:type="dxa"/>
            <w:shd w:val="clear" w:color="auto" w:fill="auto"/>
          </w:tcPr>
          <w:p w:rsidR="00176C1A" w:rsidRDefault="006F39CB" w:rsidP="002A734E">
            <w:pPr>
              <w:spacing w:after="0" w:line="240" w:lineRule="auto"/>
              <w:rPr>
                <w:sz w:val="22"/>
                <w:szCs w:val="22"/>
              </w:rPr>
            </w:pPr>
            <w:r>
              <w:rPr>
                <w:sz w:val="22"/>
                <w:szCs w:val="22"/>
              </w:rPr>
              <w:t>1.Предельные размеры земельных участков не устанавливаются.</w:t>
            </w:r>
          </w:p>
          <w:p w:rsidR="00176C1A" w:rsidRDefault="006F39CB" w:rsidP="002A734E">
            <w:pPr>
              <w:spacing w:after="0" w:line="240" w:lineRule="auto"/>
              <w:rPr>
                <w:sz w:val="22"/>
                <w:szCs w:val="22"/>
              </w:rPr>
            </w:pPr>
            <w:r>
              <w:rPr>
                <w:sz w:val="22"/>
                <w:szCs w:val="22"/>
              </w:rPr>
              <w:t>2.Минимальный отступ от границ з</w:t>
            </w:r>
            <w:r>
              <w:rPr>
                <w:sz w:val="22"/>
                <w:szCs w:val="22"/>
              </w:rPr>
              <w:t>е</w:t>
            </w:r>
            <w:r>
              <w:rPr>
                <w:sz w:val="22"/>
                <w:szCs w:val="22"/>
              </w:rPr>
              <w:t>мельного участка не устанавливается.</w:t>
            </w:r>
          </w:p>
          <w:p w:rsidR="00176C1A" w:rsidRDefault="006F39CB" w:rsidP="002A734E">
            <w:pPr>
              <w:spacing w:after="0" w:line="240" w:lineRule="auto"/>
              <w:rPr>
                <w:sz w:val="22"/>
                <w:szCs w:val="22"/>
              </w:rPr>
            </w:pPr>
            <w:r>
              <w:rPr>
                <w:sz w:val="22"/>
                <w:szCs w:val="22"/>
              </w:rPr>
              <w:t>3. Предельное количество этажей, пр</w:t>
            </w:r>
            <w:r>
              <w:rPr>
                <w:sz w:val="22"/>
                <w:szCs w:val="22"/>
              </w:rPr>
              <w:t>е</w:t>
            </w:r>
            <w:r>
              <w:rPr>
                <w:sz w:val="22"/>
                <w:szCs w:val="22"/>
              </w:rPr>
              <w:t>дельная высота зданий, строений, с</w:t>
            </w:r>
            <w:r>
              <w:rPr>
                <w:sz w:val="22"/>
                <w:szCs w:val="22"/>
              </w:rPr>
              <w:t>о</w:t>
            </w:r>
            <w:r>
              <w:rPr>
                <w:sz w:val="22"/>
                <w:szCs w:val="22"/>
              </w:rPr>
              <w:t>оружений не устанавливается.</w:t>
            </w:r>
          </w:p>
          <w:p w:rsidR="00176C1A" w:rsidRDefault="006F39CB" w:rsidP="002A734E">
            <w:pPr>
              <w:spacing w:after="0" w:line="240" w:lineRule="auto"/>
              <w:rPr>
                <w:sz w:val="22"/>
                <w:szCs w:val="22"/>
              </w:rPr>
            </w:pPr>
            <w:r>
              <w:rPr>
                <w:sz w:val="22"/>
                <w:szCs w:val="22"/>
              </w:rPr>
              <w:t>4. Максимальный процент застройки не устанавливается.</w:t>
            </w:r>
          </w:p>
        </w:tc>
        <w:tc>
          <w:tcPr>
            <w:tcW w:w="3260" w:type="dxa"/>
            <w:shd w:val="clear" w:color="auto" w:fill="auto"/>
          </w:tcPr>
          <w:p w:rsidR="00176C1A" w:rsidRDefault="00406603" w:rsidP="002A734E">
            <w:pPr>
              <w:spacing w:after="0" w:line="240" w:lineRule="auto"/>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p w:rsidR="000506FD" w:rsidRDefault="000506FD" w:rsidP="002A734E">
            <w:pPr>
              <w:spacing w:after="0" w:line="240" w:lineRule="auto"/>
              <w:rPr>
                <w:color w:val="FF0000"/>
              </w:rPr>
            </w:pPr>
            <w:r w:rsidRPr="000506FD">
              <w:rPr>
                <w:sz w:val="22"/>
                <w:szCs w:val="22"/>
                <w:highlight w:val="cyan"/>
              </w:rPr>
              <w:t>Некапитальные нестациона</w:t>
            </w:r>
            <w:r w:rsidRPr="000506FD">
              <w:rPr>
                <w:sz w:val="22"/>
                <w:szCs w:val="22"/>
                <w:highlight w:val="cyan"/>
              </w:rPr>
              <w:t>р</w:t>
            </w:r>
            <w:r w:rsidRPr="000506FD">
              <w:rPr>
                <w:sz w:val="22"/>
                <w:szCs w:val="22"/>
                <w:highlight w:val="cyan"/>
              </w:rPr>
              <w:t xml:space="preserve">ные строения и сооружения </w:t>
            </w:r>
            <w:r w:rsidRPr="000506FD">
              <w:rPr>
                <w:color w:val="FF0000"/>
                <w:highlight w:val="cyan"/>
              </w:rPr>
              <w:t>размещаются в соответствии со схемой  размещения н</w:t>
            </w:r>
            <w:r w:rsidRPr="000506FD">
              <w:rPr>
                <w:color w:val="FF0000"/>
                <w:highlight w:val="cyan"/>
              </w:rPr>
              <w:t>е</w:t>
            </w:r>
            <w:r w:rsidRPr="000506FD">
              <w:rPr>
                <w:color w:val="FF0000"/>
                <w:highlight w:val="cyan"/>
              </w:rPr>
              <w:t>стационарных торговых об</w:t>
            </w:r>
            <w:r w:rsidRPr="000506FD">
              <w:rPr>
                <w:color w:val="FF0000"/>
                <w:highlight w:val="cyan"/>
              </w:rPr>
              <w:t>ъ</w:t>
            </w:r>
            <w:r w:rsidRPr="000506FD">
              <w:rPr>
                <w:color w:val="FF0000"/>
                <w:highlight w:val="cyan"/>
              </w:rPr>
              <w:t>ектов на территории мун</w:t>
            </w:r>
            <w:r w:rsidRPr="000506FD">
              <w:rPr>
                <w:color w:val="FF0000"/>
                <w:highlight w:val="cyan"/>
              </w:rPr>
              <w:t>и</w:t>
            </w:r>
            <w:r w:rsidRPr="000506FD">
              <w:rPr>
                <w:color w:val="FF0000"/>
                <w:highlight w:val="cyan"/>
              </w:rPr>
              <w:t>ципального образования Слюдянский район на 2020-2024 годы, утверждённой п</w:t>
            </w:r>
            <w:r w:rsidRPr="000506FD">
              <w:rPr>
                <w:color w:val="FF0000"/>
                <w:highlight w:val="cyan"/>
              </w:rPr>
              <w:t>о</w:t>
            </w:r>
            <w:r w:rsidRPr="000506FD">
              <w:rPr>
                <w:color w:val="FF0000"/>
                <w:highlight w:val="cyan"/>
              </w:rPr>
              <w:t>становлением  администр</w:t>
            </w:r>
            <w:r w:rsidRPr="000506FD">
              <w:rPr>
                <w:color w:val="FF0000"/>
                <w:highlight w:val="cyan"/>
              </w:rPr>
              <w:t>а</w:t>
            </w:r>
            <w:r w:rsidRPr="000506FD">
              <w:rPr>
                <w:color w:val="FF0000"/>
                <w:highlight w:val="cyan"/>
              </w:rPr>
              <w:t>ции Смуницпального обр</w:t>
            </w:r>
            <w:r w:rsidRPr="000506FD">
              <w:rPr>
                <w:color w:val="FF0000"/>
                <w:highlight w:val="cyan"/>
              </w:rPr>
              <w:t>а</w:t>
            </w:r>
            <w:r w:rsidRPr="000506FD">
              <w:rPr>
                <w:color w:val="FF0000"/>
                <w:highlight w:val="cyan"/>
              </w:rPr>
              <w:t>зования Слюдянский район от 30.12.2019 года № № 884.</w:t>
            </w:r>
          </w:p>
          <w:p w:rsidR="000506FD" w:rsidRDefault="000506FD" w:rsidP="002A734E">
            <w:pPr>
              <w:spacing w:after="0" w:line="240" w:lineRule="auto"/>
              <w:rPr>
                <w:sz w:val="22"/>
                <w:szCs w:val="22"/>
              </w:rPr>
            </w:pPr>
          </w:p>
        </w:tc>
      </w:tr>
    </w:tbl>
    <w:p w:rsidR="00176C1A" w:rsidRDefault="00176C1A" w:rsidP="002A734E">
      <w:pPr>
        <w:spacing w:after="0" w:line="240" w:lineRule="auto"/>
        <w:rPr>
          <w:b/>
        </w:rPr>
      </w:pPr>
    </w:p>
    <w:p w:rsidR="00176C1A" w:rsidRDefault="006F39CB" w:rsidP="002A734E">
      <w:pPr>
        <w:spacing w:after="0" w:line="240" w:lineRule="auto"/>
        <w:ind w:right="-172" w:firstLine="993"/>
        <w:jc w:val="both"/>
      </w:pPr>
      <w:r>
        <w:rPr>
          <w:b/>
        </w:rPr>
        <w:t>2. ВСПОМОГАТЕЛЬНЫЕ ВИДЫ И ПАРАМЕТРЫ РАЗРЕШЁННОГО ИСПОЛЬЗОВАНИЯ ЗЕМЕЛЬНЫХ УЧАСТКОВ И ОБЪЕКТОВ КАПИТАЛЬНОГО СТРОИТЕЛЬСТВА</w:t>
      </w:r>
      <w:r>
        <w:t>:</w:t>
      </w:r>
    </w:p>
    <w:p w:rsidR="00176C1A" w:rsidRDefault="00176C1A" w:rsidP="002A734E">
      <w:pPr>
        <w:spacing w:after="0" w:line="240" w:lineRule="auto"/>
        <w:ind w:right="-172" w:firstLine="993"/>
        <w:jc w:val="both"/>
      </w:pPr>
    </w:p>
    <w:tbl>
      <w:tblPr>
        <w:tblW w:w="15168" w:type="dxa"/>
        <w:tblInd w:w="-31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1"/>
        <w:gridCol w:w="3118"/>
        <w:gridCol w:w="2410"/>
        <w:gridCol w:w="3969"/>
        <w:gridCol w:w="3260"/>
      </w:tblGrid>
      <w:tr w:rsidR="00176C1A">
        <w:trPr>
          <w:tblHeader/>
        </w:trPr>
        <w:tc>
          <w:tcPr>
            <w:tcW w:w="7939" w:type="dxa"/>
            <w:gridSpan w:val="3"/>
          </w:tcPr>
          <w:p w:rsidR="00176C1A" w:rsidRDefault="006F39CB" w:rsidP="002A734E">
            <w:pPr>
              <w:spacing w:after="0" w:line="240" w:lineRule="auto"/>
              <w:ind w:right="-172"/>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969" w:type="dxa"/>
            <w:vMerge w:val="restart"/>
            <w:shd w:val="clear" w:color="auto" w:fill="auto"/>
          </w:tcPr>
          <w:p w:rsidR="00176C1A" w:rsidRDefault="006F39CB" w:rsidP="002A734E">
            <w:pPr>
              <w:spacing w:after="0" w:line="240" w:lineRule="auto"/>
              <w:ind w:right="-172"/>
              <w:jc w:val="center"/>
              <w:rPr>
                <w:sz w:val="22"/>
                <w:szCs w:val="22"/>
              </w:rPr>
            </w:pPr>
            <w:r>
              <w:rPr>
                <w:sz w:val="22"/>
                <w:szCs w:val="22"/>
              </w:rPr>
              <w:t>ПАРАМЕТРЫ РАЗРЕШЕННОГО И</w:t>
            </w:r>
            <w:r>
              <w:rPr>
                <w:sz w:val="22"/>
                <w:szCs w:val="22"/>
              </w:rPr>
              <w:t>С</w:t>
            </w:r>
            <w:r>
              <w:rPr>
                <w:sz w:val="22"/>
                <w:szCs w:val="22"/>
              </w:rPr>
              <w:t>ПОЛЬЗОВАНИЯ</w:t>
            </w:r>
          </w:p>
        </w:tc>
        <w:tc>
          <w:tcPr>
            <w:tcW w:w="3260" w:type="dxa"/>
            <w:vMerge w:val="restart"/>
            <w:shd w:val="clear" w:color="auto" w:fill="auto"/>
          </w:tcPr>
          <w:p w:rsidR="00176C1A" w:rsidRDefault="006F39CB" w:rsidP="002A734E">
            <w:pPr>
              <w:spacing w:after="0" w:line="240" w:lineRule="auto"/>
              <w:ind w:right="-172"/>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411" w:type="dxa"/>
          </w:tcPr>
          <w:p w:rsidR="00176C1A" w:rsidRDefault="006F39CB" w:rsidP="002A734E">
            <w:pPr>
              <w:spacing w:after="0" w:line="240" w:lineRule="auto"/>
              <w:ind w:right="-172"/>
              <w:jc w:val="center"/>
              <w:rPr>
                <w:sz w:val="22"/>
                <w:szCs w:val="22"/>
              </w:rPr>
            </w:pPr>
            <w:r>
              <w:rPr>
                <w:sz w:val="22"/>
                <w:szCs w:val="22"/>
              </w:rPr>
              <w:t>ВИДЫ ИСПОЛЬЗОВ</w:t>
            </w:r>
            <w:r>
              <w:rPr>
                <w:sz w:val="22"/>
                <w:szCs w:val="22"/>
              </w:rPr>
              <w:t>А</w:t>
            </w:r>
            <w:r>
              <w:rPr>
                <w:sz w:val="22"/>
                <w:szCs w:val="22"/>
              </w:rPr>
              <w:t>НИЯ</w:t>
            </w:r>
          </w:p>
          <w:p w:rsidR="00176C1A" w:rsidRDefault="006F39CB" w:rsidP="002A734E">
            <w:pPr>
              <w:spacing w:after="0" w:line="240" w:lineRule="auto"/>
              <w:ind w:right="-172"/>
              <w:jc w:val="center"/>
              <w:rPr>
                <w:sz w:val="22"/>
                <w:szCs w:val="22"/>
              </w:rPr>
            </w:pPr>
            <w:r>
              <w:rPr>
                <w:sz w:val="22"/>
                <w:szCs w:val="22"/>
              </w:rPr>
              <w:t>ЗЕМЕЛЬНОГО УЧАСТКА</w:t>
            </w:r>
          </w:p>
        </w:tc>
        <w:tc>
          <w:tcPr>
            <w:tcW w:w="3118" w:type="dxa"/>
          </w:tcPr>
          <w:p w:rsidR="00176C1A" w:rsidRDefault="006F39CB" w:rsidP="002A734E">
            <w:pPr>
              <w:spacing w:after="0" w:line="240" w:lineRule="auto"/>
              <w:ind w:right="-172"/>
              <w:jc w:val="center"/>
              <w:rPr>
                <w:sz w:val="22"/>
                <w:szCs w:val="22"/>
              </w:rPr>
            </w:pPr>
            <w:r>
              <w:rPr>
                <w:sz w:val="22"/>
                <w:szCs w:val="22"/>
              </w:rPr>
              <w:t>ОПИСАНИЕ ВИДА РАЗР</w:t>
            </w:r>
            <w:r>
              <w:rPr>
                <w:sz w:val="22"/>
                <w:szCs w:val="22"/>
              </w:rPr>
              <w:t>Е</w:t>
            </w:r>
            <w:r>
              <w:rPr>
                <w:sz w:val="22"/>
                <w:szCs w:val="22"/>
              </w:rPr>
              <w:t>ШЕННОГО ИСПОЛЬЗОВ</w:t>
            </w:r>
            <w:r>
              <w:rPr>
                <w:sz w:val="22"/>
                <w:szCs w:val="22"/>
              </w:rPr>
              <w:t>А</w:t>
            </w:r>
            <w:r>
              <w:rPr>
                <w:sz w:val="22"/>
                <w:szCs w:val="22"/>
              </w:rPr>
              <w:t>НИЯ ЗЕМЕЛЬНОГО УЧАСТКА</w:t>
            </w:r>
          </w:p>
        </w:tc>
        <w:tc>
          <w:tcPr>
            <w:tcW w:w="2410" w:type="dxa"/>
            <w:shd w:val="clear" w:color="auto" w:fill="auto"/>
          </w:tcPr>
          <w:p w:rsidR="00176C1A" w:rsidRDefault="006F39CB" w:rsidP="002A734E">
            <w:pPr>
              <w:spacing w:after="0" w:line="240" w:lineRule="auto"/>
              <w:ind w:right="-172"/>
              <w:jc w:val="center"/>
              <w:rPr>
                <w:sz w:val="22"/>
                <w:szCs w:val="22"/>
              </w:rPr>
            </w:pPr>
            <w:r>
              <w:rPr>
                <w:sz w:val="22"/>
                <w:szCs w:val="22"/>
              </w:rPr>
              <w:t>ОБЪЕКТЫ</w:t>
            </w:r>
          </w:p>
          <w:p w:rsidR="00176C1A" w:rsidRDefault="006F39CB" w:rsidP="002A734E">
            <w:pPr>
              <w:spacing w:after="0" w:line="240" w:lineRule="auto"/>
              <w:ind w:right="-172"/>
              <w:jc w:val="center"/>
              <w:rPr>
                <w:sz w:val="22"/>
                <w:szCs w:val="22"/>
              </w:rPr>
            </w:pPr>
            <w:r>
              <w:rPr>
                <w:sz w:val="22"/>
                <w:szCs w:val="22"/>
              </w:rPr>
              <w:t>КАПИТАЛЬНОГО СТРОИТЕЛЬСТВА И ИНЫЕ ВИДЫ</w:t>
            </w:r>
          </w:p>
          <w:p w:rsidR="00176C1A" w:rsidRDefault="006F39CB" w:rsidP="002A734E">
            <w:pPr>
              <w:spacing w:after="0" w:line="240" w:lineRule="auto"/>
              <w:ind w:right="-172"/>
              <w:jc w:val="center"/>
              <w:rPr>
                <w:sz w:val="22"/>
                <w:szCs w:val="22"/>
              </w:rPr>
            </w:pPr>
            <w:r>
              <w:rPr>
                <w:sz w:val="22"/>
                <w:szCs w:val="22"/>
              </w:rPr>
              <w:t>ОБЪЕКТОВ</w:t>
            </w:r>
          </w:p>
        </w:tc>
        <w:tc>
          <w:tcPr>
            <w:tcW w:w="3969" w:type="dxa"/>
            <w:vMerge/>
            <w:shd w:val="clear" w:color="auto" w:fill="auto"/>
          </w:tcPr>
          <w:p w:rsidR="00176C1A" w:rsidRDefault="00176C1A" w:rsidP="002A734E">
            <w:pPr>
              <w:spacing w:after="0" w:line="240" w:lineRule="auto"/>
              <w:ind w:right="-172"/>
              <w:jc w:val="center"/>
              <w:rPr>
                <w:sz w:val="22"/>
                <w:szCs w:val="22"/>
              </w:rPr>
            </w:pPr>
          </w:p>
        </w:tc>
        <w:tc>
          <w:tcPr>
            <w:tcW w:w="3260" w:type="dxa"/>
            <w:vMerge/>
            <w:shd w:val="clear" w:color="auto" w:fill="auto"/>
          </w:tcPr>
          <w:p w:rsidR="00176C1A" w:rsidRDefault="00176C1A" w:rsidP="002A734E">
            <w:pPr>
              <w:spacing w:after="0" w:line="240" w:lineRule="auto"/>
              <w:ind w:right="-172"/>
              <w:jc w:val="center"/>
              <w:rPr>
                <w:sz w:val="22"/>
                <w:szCs w:val="22"/>
              </w:rPr>
            </w:pPr>
          </w:p>
        </w:tc>
      </w:tr>
      <w:tr w:rsidR="00176C1A">
        <w:trPr>
          <w:tblHeader/>
        </w:trPr>
        <w:tc>
          <w:tcPr>
            <w:tcW w:w="2411" w:type="dxa"/>
          </w:tcPr>
          <w:p w:rsidR="00176C1A" w:rsidRDefault="006F39CB" w:rsidP="002A734E">
            <w:pPr>
              <w:spacing w:after="0" w:line="240" w:lineRule="auto"/>
              <w:ind w:right="-172"/>
              <w:jc w:val="center"/>
              <w:rPr>
                <w:sz w:val="22"/>
                <w:szCs w:val="22"/>
              </w:rPr>
            </w:pPr>
            <w:r>
              <w:rPr>
                <w:sz w:val="22"/>
                <w:szCs w:val="22"/>
              </w:rPr>
              <w:t>1</w:t>
            </w:r>
          </w:p>
        </w:tc>
        <w:tc>
          <w:tcPr>
            <w:tcW w:w="3118" w:type="dxa"/>
          </w:tcPr>
          <w:p w:rsidR="00176C1A" w:rsidRDefault="006F39CB" w:rsidP="002A734E">
            <w:pPr>
              <w:spacing w:after="0" w:line="240" w:lineRule="auto"/>
              <w:ind w:right="-172"/>
              <w:jc w:val="center"/>
              <w:rPr>
                <w:sz w:val="22"/>
                <w:szCs w:val="22"/>
              </w:rPr>
            </w:pPr>
            <w:r>
              <w:rPr>
                <w:sz w:val="22"/>
                <w:szCs w:val="22"/>
              </w:rPr>
              <w:t>2</w:t>
            </w:r>
          </w:p>
        </w:tc>
        <w:tc>
          <w:tcPr>
            <w:tcW w:w="2410" w:type="dxa"/>
            <w:shd w:val="clear" w:color="auto" w:fill="auto"/>
          </w:tcPr>
          <w:p w:rsidR="00176C1A" w:rsidRDefault="006F39CB" w:rsidP="002A734E">
            <w:pPr>
              <w:spacing w:after="0" w:line="240" w:lineRule="auto"/>
              <w:ind w:right="-172"/>
              <w:jc w:val="center"/>
              <w:rPr>
                <w:sz w:val="22"/>
                <w:szCs w:val="22"/>
              </w:rPr>
            </w:pPr>
            <w:r>
              <w:rPr>
                <w:sz w:val="22"/>
                <w:szCs w:val="22"/>
              </w:rPr>
              <w:t>3</w:t>
            </w:r>
          </w:p>
        </w:tc>
        <w:tc>
          <w:tcPr>
            <w:tcW w:w="3969" w:type="dxa"/>
            <w:shd w:val="clear" w:color="auto" w:fill="auto"/>
          </w:tcPr>
          <w:p w:rsidR="00176C1A" w:rsidRDefault="006F39CB" w:rsidP="002A734E">
            <w:pPr>
              <w:spacing w:after="0" w:line="240" w:lineRule="auto"/>
              <w:ind w:right="-172"/>
              <w:jc w:val="center"/>
              <w:rPr>
                <w:sz w:val="22"/>
                <w:szCs w:val="22"/>
              </w:rPr>
            </w:pPr>
            <w:r>
              <w:rPr>
                <w:sz w:val="22"/>
                <w:szCs w:val="22"/>
              </w:rPr>
              <w:t>4</w:t>
            </w:r>
          </w:p>
        </w:tc>
        <w:tc>
          <w:tcPr>
            <w:tcW w:w="3260" w:type="dxa"/>
            <w:shd w:val="clear" w:color="auto" w:fill="auto"/>
          </w:tcPr>
          <w:p w:rsidR="00176C1A" w:rsidRDefault="006F39CB" w:rsidP="002A734E">
            <w:pPr>
              <w:spacing w:after="0" w:line="240" w:lineRule="auto"/>
              <w:ind w:right="-172"/>
              <w:jc w:val="center"/>
              <w:rPr>
                <w:sz w:val="22"/>
                <w:szCs w:val="22"/>
              </w:rPr>
            </w:pPr>
            <w:r>
              <w:rPr>
                <w:sz w:val="22"/>
                <w:szCs w:val="22"/>
              </w:rPr>
              <w:t>5</w:t>
            </w:r>
          </w:p>
        </w:tc>
      </w:tr>
      <w:tr w:rsidR="00176C1A">
        <w:tc>
          <w:tcPr>
            <w:tcW w:w="2411" w:type="dxa"/>
          </w:tcPr>
          <w:p w:rsidR="00176C1A" w:rsidRDefault="006F39CB" w:rsidP="002A734E">
            <w:pPr>
              <w:spacing w:after="0" w:line="240" w:lineRule="auto"/>
              <w:rPr>
                <w:sz w:val="22"/>
                <w:szCs w:val="22"/>
                <w:highlight w:val="green"/>
              </w:rPr>
            </w:pPr>
            <w:r>
              <w:rPr>
                <w:sz w:val="22"/>
                <w:szCs w:val="22"/>
                <w:highlight w:val="green"/>
              </w:rPr>
              <w:t>Предоставление ко</w:t>
            </w:r>
            <w:r>
              <w:rPr>
                <w:sz w:val="22"/>
                <w:szCs w:val="22"/>
                <w:highlight w:val="green"/>
              </w:rPr>
              <w:t>м</w:t>
            </w:r>
            <w:r>
              <w:rPr>
                <w:sz w:val="22"/>
                <w:szCs w:val="22"/>
                <w:highlight w:val="green"/>
              </w:rPr>
              <w:t>мунальных услуг 3.1.1.</w:t>
            </w:r>
          </w:p>
        </w:tc>
        <w:tc>
          <w:tcPr>
            <w:tcW w:w="3118" w:type="dxa"/>
          </w:tcPr>
          <w:p w:rsidR="00176C1A" w:rsidRDefault="006F39CB" w:rsidP="002A734E">
            <w:pPr>
              <w:spacing w:after="0" w:line="240" w:lineRule="auto"/>
              <w:rPr>
                <w:sz w:val="22"/>
                <w:szCs w:val="22"/>
                <w:highlight w:val="green"/>
              </w:rPr>
            </w:pPr>
            <w:r>
              <w:rPr>
                <w:sz w:val="22"/>
                <w:szCs w:val="22"/>
                <w:highlight w:val="green"/>
              </w:rPr>
              <w:t>Размещение зданий и соор</w:t>
            </w:r>
            <w:r>
              <w:rPr>
                <w:sz w:val="22"/>
                <w:szCs w:val="22"/>
                <w:highlight w:val="green"/>
              </w:rPr>
              <w:t>у</w:t>
            </w:r>
            <w:r>
              <w:rPr>
                <w:sz w:val="22"/>
                <w:szCs w:val="22"/>
                <w:highlight w:val="green"/>
              </w:rPr>
              <w:t>жений, обеспечивающих п</w:t>
            </w:r>
            <w:r>
              <w:rPr>
                <w:sz w:val="22"/>
                <w:szCs w:val="22"/>
                <w:highlight w:val="green"/>
              </w:rPr>
              <w:t>о</w:t>
            </w:r>
            <w:r>
              <w:rPr>
                <w:sz w:val="22"/>
                <w:szCs w:val="22"/>
                <w:highlight w:val="green"/>
              </w:rPr>
              <w:t>ставку воды, тепла, электр</w:t>
            </w:r>
            <w:r>
              <w:rPr>
                <w:sz w:val="22"/>
                <w:szCs w:val="22"/>
                <w:highlight w:val="green"/>
              </w:rPr>
              <w:t>и</w:t>
            </w:r>
            <w:r>
              <w:rPr>
                <w:sz w:val="22"/>
                <w:szCs w:val="22"/>
                <w:highlight w:val="green"/>
              </w:rPr>
              <w:t>чества, газа, отвод канализ</w:t>
            </w:r>
            <w:r>
              <w:rPr>
                <w:sz w:val="22"/>
                <w:szCs w:val="22"/>
                <w:highlight w:val="green"/>
              </w:rPr>
              <w:t>а</w:t>
            </w:r>
            <w:r>
              <w:rPr>
                <w:sz w:val="22"/>
                <w:szCs w:val="22"/>
                <w:highlight w:val="green"/>
              </w:rPr>
              <w:t>ционных стоков, очистку и уборку объектов недвижим</w:t>
            </w:r>
            <w:r>
              <w:rPr>
                <w:sz w:val="22"/>
                <w:szCs w:val="22"/>
                <w:highlight w:val="green"/>
              </w:rPr>
              <w:t>о</w:t>
            </w:r>
            <w:r>
              <w:rPr>
                <w:sz w:val="22"/>
                <w:szCs w:val="22"/>
                <w:highlight w:val="green"/>
              </w:rPr>
              <w:t>сти (котельных, водозаборов, очистных сооружений, насо</w:t>
            </w:r>
            <w:r>
              <w:rPr>
                <w:sz w:val="22"/>
                <w:szCs w:val="22"/>
                <w:highlight w:val="green"/>
              </w:rPr>
              <w:t>с</w:t>
            </w:r>
            <w:r>
              <w:rPr>
                <w:sz w:val="22"/>
                <w:szCs w:val="22"/>
                <w:highlight w:val="green"/>
              </w:rPr>
              <w:t>ных станций, водопроводов, линий электропередач, тран</w:t>
            </w:r>
            <w:r>
              <w:rPr>
                <w:sz w:val="22"/>
                <w:szCs w:val="22"/>
                <w:highlight w:val="green"/>
              </w:rPr>
              <w:t>с</w:t>
            </w:r>
            <w:r>
              <w:rPr>
                <w:sz w:val="22"/>
                <w:szCs w:val="22"/>
                <w:highlight w:val="green"/>
              </w:rPr>
              <w:t>форматорных подстанций, газопроводов, линий связи, телефонных станций, канал</w:t>
            </w:r>
            <w:r>
              <w:rPr>
                <w:sz w:val="22"/>
                <w:szCs w:val="22"/>
                <w:highlight w:val="green"/>
              </w:rPr>
              <w:t>и</w:t>
            </w:r>
            <w:r>
              <w:rPr>
                <w:sz w:val="22"/>
                <w:szCs w:val="22"/>
                <w:highlight w:val="green"/>
              </w:rPr>
              <w:t>заций, стоянок, гаражей и м</w:t>
            </w:r>
            <w:r>
              <w:rPr>
                <w:sz w:val="22"/>
                <w:szCs w:val="22"/>
                <w:highlight w:val="green"/>
              </w:rPr>
              <w:t>а</w:t>
            </w:r>
            <w:r>
              <w:rPr>
                <w:sz w:val="22"/>
                <w:szCs w:val="22"/>
                <w:highlight w:val="green"/>
              </w:rPr>
              <w:t>стерских для обслуживания уборочной и аварийной те</w:t>
            </w:r>
            <w:r>
              <w:rPr>
                <w:sz w:val="22"/>
                <w:szCs w:val="22"/>
                <w:highlight w:val="green"/>
              </w:rPr>
              <w:t>х</w:t>
            </w:r>
            <w:r>
              <w:rPr>
                <w:sz w:val="22"/>
                <w:szCs w:val="22"/>
                <w:highlight w:val="green"/>
              </w:rPr>
              <w:t>ники, сооружений, необход</w:t>
            </w:r>
            <w:r>
              <w:rPr>
                <w:sz w:val="22"/>
                <w:szCs w:val="22"/>
                <w:highlight w:val="green"/>
              </w:rPr>
              <w:t>и</w:t>
            </w:r>
            <w:r>
              <w:rPr>
                <w:sz w:val="22"/>
                <w:szCs w:val="22"/>
                <w:highlight w:val="green"/>
              </w:rPr>
              <w:t>мых для сбора и плавки снега)</w:t>
            </w:r>
          </w:p>
        </w:tc>
        <w:tc>
          <w:tcPr>
            <w:tcW w:w="2410" w:type="dxa"/>
            <w:shd w:val="clear" w:color="auto" w:fill="auto"/>
          </w:tcPr>
          <w:p w:rsidR="00176C1A" w:rsidRDefault="006F39CB" w:rsidP="002A734E">
            <w:pPr>
              <w:spacing w:after="0" w:line="240" w:lineRule="auto"/>
              <w:rPr>
                <w:sz w:val="22"/>
                <w:szCs w:val="22"/>
                <w:highlight w:val="green"/>
              </w:rPr>
            </w:pPr>
            <w:r>
              <w:rPr>
                <w:sz w:val="22"/>
                <w:szCs w:val="22"/>
                <w:highlight w:val="green"/>
              </w:rPr>
              <w:t>Котельные, водозаб</w:t>
            </w:r>
            <w:r>
              <w:rPr>
                <w:sz w:val="22"/>
                <w:szCs w:val="22"/>
                <w:highlight w:val="green"/>
              </w:rPr>
              <w:t>о</w:t>
            </w:r>
            <w:r>
              <w:rPr>
                <w:sz w:val="22"/>
                <w:szCs w:val="22"/>
                <w:highlight w:val="green"/>
              </w:rPr>
              <w:t>ры, очистные соор</w:t>
            </w:r>
            <w:r>
              <w:rPr>
                <w:sz w:val="22"/>
                <w:szCs w:val="22"/>
                <w:highlight w:val="green"/>
              </w:rPr>
              <w:t>у</w:t>
            </w:r>
            <w:r>
              <w:rPr>
                <w:sz w:val="22"/>
                <w:szCs w:val="22"/>
                <w:highlight w:val="green"/>
              </w:rPr>
              <w:t>жения, насосные ста</w:t>
            </w:r>
            <w:r>
              <w:rPr>
                <w:sz w:val="22"/>
                <w:szCs w:val="22"/>
                <w:highlight w:val="green"/>
              </w:rPr>
              <w:t>н</w:t>
            </w:r>
            <w:r>
              <w:rPr>
                <w:sz w:val="22"/>
                <w:szCs w:val="22"/>
                <w:highlight w:val="green"/>
              </w:rPr>
              <w:t>ции, водопроводы, л</w:t>
            </w:r>
            <w:r>
              <w:rPr>
                <w:sz w:val="22"/>
                <w:szCs w:val="22"/>
                <w:highlight w:val="green"/>
              </w:rPr>
              <w:t>и</w:t>
            </w:r>
            <w:r>
              <w:rPr>
                <w:sz w:val="22"/>
                <w:szCs w:val="22"/>
                <w:highlight w:val="green"/>
              </w:rPr>
              <w:t>нии электропередач, трансформаторные подстанции, газопр</w:t>
            </w:r>
            <w:r>
              <w:rPr>
                <w:sz w:val="22"/>
                <w:szCs w:val="22"/>
                <w:highlight w:val="green"/>
              </w:rPr>
              <w:t>о</w:t>
            </w:r>
            <w:r>
              <w:rPr>
                <w:sz w:val="22"/>
                <w:szCs w:val="22"/>
                <w:highlight w:val="green"/>
              </w:rPr>
              <w:t>воды, линии связи, т</w:t>
            </w:r>
            <w:r>
              <w:rPr>
                <w:sz w:val="22"/>
                <w:szCs w:val="22"/>
                <w:highlight w:val="green"/>
              </w:rPr>
              <w:t>е</w:t>
            </w:r>
            <w:r>
              <w:rPr>
                <w:sz w:val="22"/>
                <w:szCs w:val="22"/>
                <w:highlight w:val="green"/>
              </w:rPr>
              <w:t>лефонные станции, канализации, стоянки, гаражи и мастерские для обслуживания уборочной и авари</w:t>
            </w:r>
            <w:r>
              <w:rPr>
                <w:sz w:val="22"/>
                <w:szCs w:val="22"/>
                <w:highlight w:val="green"/>
              </w:rPr>
              <w:t>й</w:t>
            </w:r>
            <w:r>
              <w:rPr>
                <w:sz w:val="22"/>
                <w:szCs w:val="22"/>
                <w:highlight w:val="green"/>
              </w:rPr>
              <w:t>ной техники, сооруж</w:t>
            </w:r>
            <w:r>
              <w:rPr>
                <w:sz w:val="22"/>
                <w:szCs w:val="22"/>
                <w:highlight w:val="green"/>
              </w:rPr>
              <w:t>е</w:t>
            </w:r>
            <w:r>
              <w:rPr>
                <w:sz w:val="22"/>
                <w:szCs w:val="22"/>
                <w:highlight w:val="green"/>
              </w:rPr>
              <w:t>ния, необходимые для сбора и плавки снега</w:t>
            </w:r>
          </w:p>
        </w:tc>
        <w:tc>
          <w:tcPr>
            <w:tcW w:w="3969" w:type="dxa"/>
            <w:shd w:val="clear" w:color="auto" w:fill="auto"/>
          </w:tcPr>
          <w:p w:rsidR="00176C1A" w:rsidRDefault="006F39CB" w:rsidP="002A734E">
            <w:pPr>
              <w:widowControl w:val="0"/>
              <w:autoSpaceDE w:val="0"/>
              <w:autoSpaceDN w:val="0"/>
              <w:adjustRightInd w:val="0"/>
              <w:spacing w:after="0" w:line="240" w:lineRule="auto"/>
              <w:rPr>
                <w:sz w:val="22"/>
                <w:szCs w:val="22"/>
              </w:rPr>
            </w:pPr>
            <w:r>
              <w:rPr>
                <w:sz w:val="22"/>
                <w:szCs w:val="22"/>
              </w:rPr>
              <w:t>1.Предельные размеры земельного участка не устанавливаются.</w:t>
            </w:r>
          </w:p>
          <w:p w:rsidR="00176C1A" w:rsidRDefault="006F39CB" w:rsidP="002A734E">
            <w:pPr>
              <w:widowControl w:val="0"/>
              <w:autoSpaceDE w:val="0"/>
              <w:autoSpaceDN w:val="0"/>
              <w:adjustRightInd w:val="0"/>
              <w:spacing w:after="0" w:line="240" w:lineRule="auto"/>
              <w:rPr>
                <w:sz w:val="22"/>
                <w:szCs w:val="22"/>
              </w:rPr>
            </w:pPr>
            <w:r>
              <w:rPr>
                <w:sz w:val="22"/>
                <w:szCs w:val="22"/>
              </w:rPr>
              <w:t>2.Минимальный отступ от границы земельного участка не устанавливае</w:t>
            </w:r>
            <w:r>
              <w:rPr>
                <w:sz w:val="22"/>
                <w:szCs w:val="22"/>
              </w:rPr>
              <w:t>т</w:t>
            </w:r>
            <w:r>
              <w:rPr>
                <w:sz w:val="22"/>
                <w:szCs w:val="22"/>
              </w:rPr>
              <w:t>ся.</w:t>
            </w:r>
          </w:p>
          <w:p w:rsidR="00176C1A" w:rsidRDefault="006F39CB" w:rsidP="002A734E">
            <w:pPr>
              <w:widowControl w:val="0"/>
              <w:autoSpaceDE w:val="0"/>
              <w:autoSpaceDN w:val="0"/>
              <w:adjustRightInd w:val="0"/>
              <w:spacing w:after="0" w:line="240" w:lineRule="auto"/>
              <w:rPr>
                <w:sz w:val="22"/>
                <w:szCs w:val="22"/>
              </w:rPr>
            </w:pPr>
            <w:r>
              <w:rPr>
                <w:sz w:val="22"/>
                <w:szCs w:val="22"/>
              </w:rPr>
              <w:t>3.Максимальное количество этажей – 1.</w:t>
            </w:r>
          </w:p>
          <w:p w:rsidR="00176C1A" w:rsidRDefault="006F39CB" w:rsidP="002A734E">
            <w:pPr>
              <w:pStyle w:val="afff5"/>
              <w:spacing w:after="0" w:line="240" w:lineRule="auto"/>
              <w:ind w:firstLine="0"/>
              <w:rPr>
                <w:sz w:val="22"/>
                <w:szCs w:val="22"/>
              </w:rPr>
            </w:pPr>
            <w:r>
              <w:rPr>
                <w:sz w:val="22"/>
                <w:szCs w:val="22"/>
              </w:rPr>
              <w:t>4. Максимальный процент застройки не устанавливается.</w:t>
            </w:r>
          </w:p>
          <w:p w:rsidR="00176C1A" w:rsidRDefault="00176C1A" w:rsidP="002A734E">
            <w:pPr>
              <w:spacing w:after="0" w:line="240" w:lineRule="auto"/>
              <w:rPr>
                <w:sz w:val="22"/>
                <w:szCs w:val="22"/>
              </w:rPr>
            </w:pPr>
          </w:p>
        </w:tc>
        <w:tc>
          <w:tcPr>
            <w:tcW w:w="3260" w:type="dxa"/>
            <w:shd w:val="clear" w:color="auto" w:fill="auto"/>
          </w:tcPr>
          <w:p w:rsidR="00176C1A" w:rsidRDefault="006F39CB" w:rsidP="002A734E">
            <w:pPr>
              <w:spacing w:after="0" w:line="240" w:lineRule="auto"/>
              <w:ind w:right="33"/>
              <w:rPr>
                <w:sz w:val="22"/>
                <w:szCs w:val="22"/>
              </w:rPr>
            </w:pPr>
            <w:r>
              <w:rPr>
                <w:sz w:val="22"/>
                <w:szCs w:val="22"/>
              </w:rPr>
              <w:t>Строительство осуществлять в соответствии с СП 42.13330.2016 , со строител</w:t>
            </w:r>
            <w:r>
              <w:rPr>
                <w:sz w:val="22"/>
                <w:szCs w:val="22"/>
              </w:rPr>
              <w:t>ь</w:t>
            </w:r>
            <w:r>
              <w:rPr>
                <w:sz w:val="22"/>
                <w:szCs w:val="22"/>
              </w:rPr>
              <w:t>ными нормами и правилами, техническими регламентами, по утвержденному проекту планировки, проекту межев</w:t>
            </w:r>
            <w:r>
              <w:rPr>
                <w:sz w:val="22"/>
                <w:szCs w:val="22"/>
              </w:rPr>
              <w:t>а</w:t>
            </w:r>
            <w:r>
              <w:rPr>
                <w:sz w:val="22"/>
                <w:szCs w:val="22"/>
              </w:rPr>
              <w:t>ния территории.</w:t>
            </w:r>
          </w:p>
          <w:p w:rsidR="00176C1A" w:rsidRDefault="00406603" w:rsidP="002A734E">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bl>
    <w:p w:rsidR="00176C1A" w:rsidRDefault="00176C1A" w:rsidP="002A734E">
      <w:pPr>
        <w:spacing w:after="0" w:line="240" w:lineRule="auto"/>
        <w:rPr>
          <w:b/>
          <w:sz w:val="16"/>
          <w:szCs w:val="16"/>
        </w:rPr>
      </w:pPr>
    </w:p>
    <w:p w:rsidR="00176C1A" w:rsidRDefault="006F39CB" w:rsidP="002A734E">
      <w:pPr>
        <w:widowControl w:val="0"/>
        <w:autoSpaceDE w:val="0"/>
        <w:autoSpaceDN w:val="0"/>
        <w:adjustRightInd w:val="0"/>
        <w:spacing w:after="0" w:line="240" w:lineRule="auto"/>
        <w:rPr>
          <w:b/>
        </w:rPr>
      </w:pPr>
      <w:r>
        <w:rPr>
          <w:b/>
        </w:rPr>
        <w:t>3. УСЛОВНО РАЗРЕШЁННЫЕ ВИДЫ И ПАРАМЕТРЫ ИСПОЛЬЗОВАНИЯ ЗЕМЕЛЬНЫХ УЧАСТКОВ И ОБЪЕКТОВ КАП</w:t>
      </w:r>
      <w:r>
        <w:rPr>
          <w:b/>
        </w:rPr>
        <w:t>И</w:t>
      </w:r>
      <w:r>
        <w:rPr>
          <w:b/>
        </w:rPr>
        <w:t>ТАЛЬНОГО СТРОИТЕЛЬСТВА.</w:t>
      </w:r>
    </w:p>
    <w:p w:rsidR="00176C1A" w:rsidRDefault="00176C1A" w:rsidP="002A734E">
      <w:pPr>
        <w:widowControl w:val="0"/>
        <w:autoSpaceDE w:val="0"/>
        <w:autoSpaceDN w:val="0"/>
        <w:adjustRightInd w:val="0"/>
        <w:spacing w:after="0" w:line="240" w:lineRule="auto"/>
        <w:rPr>
          <w:b/>
        </w:rPr>
      </w:pPr>
    </w:p>
    <w:tbl>
      <w:tblPr>
        <w:tblW w:w="15168" w:type="dxa"/>
        <w:tblInd w:w="-31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76"/>
        <w:gridCol w:w="2977"/>
        <w:gridCol w:w="2586"/>
        <w:gridCol w:w="3969"/>
        <w:gridCol w:w="3260"/>
      </w:tblGrid>
      <w:tr w:rsidR="00176C1A">
        <w:trPr>
          <w:tblHeader/>
        </w:trPr>
        <w:tc>
          <w:tcPr>
            <w:tcW w:w="7939" w:type="dxa"/>
            <w:gridSpan w:val="3"/>
          </w:tcPr>
          <w:p w:rsidR="00176C1A" w:rsidRDefault="006F39CB" w:rsidP="002A734E">
            <w:pPr>
              <w:spacing w:after="0" w:line="240" w:lineRule="auto"/>
              <w:ind w:right="-1"/>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969" w:type="dxa"/>
            <w:vMerge w:val="restart"/>
            <w:shd w:val="clear" w:color="auto" w:fill="auto"/>
          </w:tcPr>
          <w:p w:rsidR="00176C1A" w:rsidRDefault="006F39CB" w:rsidP="002A734E">
            <w:pPr>
              <w:spacing w:after="0" w:line="240" w:lineRule="auto"/>
              <w:ind w:right="-1"/>
              <w:jc w:val="center"/>
              <w:rPr>
                <w:sz w:val="22"/>
                <w:szCs w:val="22"/>
              </w:rPr>
            </w:pPr>
            <w:r>
              <w:rPr>
                <w:sz w:val="22"/>
                <w:szCs w:val="22"/>
              </w:rPr>
              <w:t>ПАРАМЕТРЫ РАЗРЕШЕННОГО И</w:t>
            </w:r>
            <w:r>
              <w:rPr>
                <w:sz w:val="22"/>
                <w:szCs w:val="22"/>
              </w:rPr>
              <w:t>С</w:t>
            </w:r>
            <w:r>
              <w:rPr>
                <w:sz w:val="22"/>
                <w:szCs w:val="22"/>
              </w:rPr>
              <w:t>ПОЛЬЗОВАНИЯ</w:t>
            </w:r>
          </w:p>
        </w:tc>
        <w:tc>
          <w:tcPr>
            <w:tcW w:w="3260" w:type="dxa"/>
            <w:vMerge w:val="restart"/>
            <w:shd w:val="clear" w:color="auto" w:fill="auto"/>
          </w:tcPr>
          <w:p w:rsidR="00176C1A" w:rsidRDefault="006F39CB" w:rsidP="002A734E">
            <w:pPr>
              <w:spacing w:after="0" w:line="240" w:lineRule="auto"/>
              <w:ind w:right="-172"/>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376" w:type="dxa"/>
          </w:tcPr>
          <w:p w:rsidR="00176C1A" w:rsidRDefault="006F39CB" w:rsidP="002A734E">
            <w:pPr>
              <w:spacing w:after="0" w:line="240" w:lineRule="auto"/>
              <w:ind w:right="-1"/>
              <w:jc w:val="center"/>
              <w:rPr>
                <w:sz w:val="22"/>
                <w:szCs w:val="22"/>
              </w:rPr>
            </w:pPr>
            <w:r>
              <w:rPr>
                <w:sz w:val="22"/>
                <w:szCs w:val="22"/>
              </w:rPr>
              <w:t>ВИДЫ ИСПОЛЬЗ</w:t>
            </w:r>
            <w:r>
              <w:rPr>
                <w:sz w:val="22"/>
                <w:szCs w:val="22"/>
              </w:rPr>
              <w:t>О</w:t>
            </w:r>
            <w:r>
              <w:rPr>
                <w:sz w:val="22"/>
                <w:szCs w:val="22"/>
              </w:rPr>
              <w:t>ВАНИЯ</w:t>
            </w:r>
          </w:p>
          <w:p w:rsidR="00176C1A" w:rsidRDefault="006F39CB" w:rsidP="002A734E">
            <w:pPr>
              <w:spacing w:after="0" w:line="240" w:lineRule="auto"/>
              <w:ind w:right="-1"/>
              <w:jc w:val="center"/>
              <w:rPr>
                <w:sz w:val="22"/>
                <w:szCs w:val="22"/>
              </w:rPr>
            </w:pPr>
            <w:r>
              <w:rPr>
                <w:sz w:val="22"/>
                <w:szCs w:val="22"/>
              </w:rPr>
              <w:t>ЗЕМЕЛЬНОГО УЧАСТКА</w:t>
            </w:r>
          </w:p>
        </w:tc>
        <w:tc>
          <w:tcPr>
            <w:tcW w:w="2977" w:type="dxa"/>
          </w:tcPr>
          <w:p w:rsidR="00176C1A" w:rsidRDefault="006F39CB" w:rsidP="002A734E">
            <w:pPr>
              <w:spacing w:after="0" w:line="240" w:lineRule="auto"/>
              <w:ind w:right="-1"/>
              <w:jc w:val="center"/>
              <w:rPr>
                <w:sz w:val="22"/>
                <w:szCs w:val="22"/>
              </w:rPr>
            </w:pPr>
            <w:r>
              <w:rPr>
                <w:sz w:val="22"/>
                <w:szCs w:val="22"/>
              </w:rPr>
              <w:t>ОПИСАНИЕ ВИДА РА</w:t>
            </w:r>
            <w:r>
              <w:rPr>
                <w:sz w:val="22"/>
                <w:szCs w:val="22"/>
              </w:rPr>
              <w:t>З</w:t>
            </w:r>
            <w:r>
              <w:rPr>
                <w:sz w:val="22"/>
                <w:szCs w:val="22"/>
              </w:rPr>
              <w:t>РЕШЕННОГО ИСПОЛЬЗ</w:t>
            </w:r>
            <w:r>
              <w:rPr>
                <w:sz w:val="22"/>
                <w:szCs w:val="22"/>
              </w:rPr>
              <w:t>О</w:t>
            </w:r>
            <w:r>
              <w:rPr>
                <w:sz w:val="22"/>
                <w:szCs w:val="22"/>
              </w:rPr>
              <w:t>ВАНИЯ ЗЕМЕЛЬНОГО УЧАСТКА</w:t>
            </w:r>
          </w:p>
        </w:tc>
        <w:tc>
          <w:tcPr>
            <w:tcW w:w="2586" w:type="dxa"/>
            <w:shd w:val="clear" w:color="auto" w:fill="auto"/>
          </w:tcPr>
          <w:p w:rsidR="00176C1A" w:rsidRDefault="006F39CB" w:rsidP="002A734E">
            <w:pPr>
              <w:spacing w:after="0" w:line="240" w:lineRule="auto"/>
              <w:ind w:right="-1"/>
              <w:jc w:val="center"/>
              <w:rPr>
                <w:sz w:val="22"/>
                <w:szCs w:val="22"/>
              </w:rPr>
            </w:pPr>
            <w:r>
              <w:rPr>
                <w:sz w:val="22"/>
                <w:szCs w:val="22"/>
              </w:rPr>
              <w:t>ОБЪЕКТЫ</w:t>
            </w:r>
          </w:p>
          <w:p w:rsidR="00176C1A" w:rsidRDefault="006F39CB" w:rsidP="002A734E">
            <w:pPr>
              <w:spacing w:after="0" w:line="240" w:lineRule="auto"/>
              <w:ind w:right="-1"/>
              <w:jc w:val="center"/>
              <w:rPr>
                <w:sz w:val="22"/>
                <w:szCs w:val="22"/>
              </w:rPr>
            </w:pPr>
            <w:r>
              <w:rPr>
                <w:sz w:val="22"/>
                <w:szCs w:val="22"/>
              </w:rPr>
              <w:t>КАПИТАЛЬНОГО СТРОИТЕЛЬСТВА И ИНЫЕ ВИДЫ</w:t>
            </w:r>
          </w:p>
          <w:p w:rsidR="00176C1A" w:rsidRDefault="006F39CB" w:rsidP="002A734E">
            <w:pPr>
              <w:spacing w:after="0" w:line="240" w:lineRule="auto"/>
              <w:ind w:right="-1"/>
              <w:jc w:val="center"/>
              <w:rPr>
                <w:sz w:val="22"/>
                <w:szCs w:val="22"/>
              </w:rPr>
            </w:pPr>
            <w:r>
              <w:rPr>
                <w:sz w:val="22"/>
                <w:szCs w:val="22"/>
              </w:rPr>
              <w:t>ОБЪЕКТОВ</w:t>
            </w:r>
          </w:p>
        </w:tc>
        <w:tc>
          <w:tcPr>
            <w:tcW w:w="3969" w:type="dxa"/>
            <w:vMerge/>
            <w:shd w:val="clear" w:color="auto" w:fill="auto"/>
          </w:tcPr>
          <w:p w:rsidR="00176C1A" w:rsidRDefault="00176C1A" w:rsidP="002A734E">
            <w:pPr>
              <w:spacing w:after="0" w:line="240" w:lineRule="auto"/>
              <w:ind w:right="-1"/>
              <w:jc w:val="center"/>
              <w:rPr>
                <w:sz w:val="22"/>
                <w:szCs w:val="22"/>
              </w:rPr>
            </w:pPr>
          </w:p>
        </w:tc>
        <w:tc>
          <w:tcPr>
            <w:tcW w:w="3260" w:type="dxa"/>
            <w:vMerge/>
            <w:shd w:val="clear" w:color="auto" w:fill="auto"/>
          </w:tcPr>
          <w:p w:rsidR="00176C1A" w:rsidRDefault="00176C1A" w:rsidP="002A734E">
            <w:pPr>
              <w:spacing w:after="0" w:line="240" w:lineRule="auto"/>
              <w:ind w:right="-172"/>
              <w:jc w:val="center"/>
              <w:rPr>
                <w:sz w:val="22"/>
                <w:szCs w:val="22"/>
              </w:rPr>
            </w:pPr>
          </w:p>
        </w:tc>
      </w:tr>
      <w:tr w:rsidR="00176C1A">
        <w:trPr>
          <w:tblHeader/>
        </w:trPr>
        <w:tc>
          <w:tcPr>
            <w:tcW w:w="2376" w:type="dxa"/>
          </w:tcPr>
          <w:p w:rsidR="00176C1A" w:rsidRDefault="006F39CB" w:rsidP="002A734E">
            <w:pPr>
              <w:spacing w:after="0" w:line="240" w:lineRule="auto"/>
              <w:ind w:right="-1"/>
              <w:jc w:val="center"/>
              <w:rPr>
                <w:sz w:val="22"/>
                <w:szCs w:val="22"/>
              </w:rPr>
            </w:pPr>
            <w:r>
              <w:rPr>
                <w:sz w:val="22"/>
                <w:szCs w:val="22"/>
              </w:rPr>
              <w:t>1</w:t>
            </w:r>
          </w:p>
        </w:tc>
        <w:tc>
          <w:tcPr>
            <w:tcW w:w="2977" w:type="dxa"/>
          </w:tcPr>
          <w:p w:rsidR="00176C1A" w:rsidRDefault="006F39CB" w:rsidP="002A734E">
            <w:pPr>
              <w:spacing w:after="0" w:line="240" w:lineRule="auto"/>
              <w:ind w:right="-1"/>
              <w:jc w:val="center"/>
              <w:rPr>
                <w:sz w:val="22"/>
                <w:szCs w:val="22"/>
              </w:rPr>
            </w:pPr>
            <w:r>
              <w:rPr>
                <w:sz w:val="22"/>
                <w:szCs w:val="22"/>
              </w:rPr>
              <w:t>2</w:t>
            </w:r>
          </w:p>
        </w:tc>
        <w:tc>
          <w:tcPr>
            <w:tcW w:w="2586" w:type="dxa"/>
            <w:shd w:val="clear" w:color="auto" w:fill="auto"/>
          </w:tcPr>
          <w:p w:rsidR="00176C1A" w:rsidRDefault="006F39CB" w:rsidP="002A734E">
            <w:pPr>
              <w:spacing w:after="0" w:line="240" w:lineRule="auto"/>
              <w:ind w:right="-1"/>
              <w:jc w:val="center"/>
              <w:rPr>
                <w:sz w:val="22"/>
                <w:szCs w:val="22"/>
              </w:rPr>
            </w:pPr>
            <w:r>
              <w:rPr>
                <w:sz w:val="22"/>
                <w:szCs w:val="22"/>
              </w:rPr>
              <w:t>3</w:t>
            </w:r>
          </w:p>
        </w:tc>
        <w:tc>
          <w:tcPr>
            <w:tcW w:w="3969" w:type="dxa"/>
            <w:shd w:val="clear" w:color="auto" w:fill="auto"/>
          </w:tcPr>
          <w:p w:rsidR="00176C1A" w:rsidRDefault="006F39CB" w:rsidP="002A734E">
            <w:pPr>
              <w:spacing w:after="0" w:line="240" w:lineRule="auto"/>
              <w:ind w:right="-1"/>
              <w:jc w:val="center"/>
              <w:rPr>
                <w:sz w:val="22"/>
                <w:szCs w:val="22"/>
              </w:rPr>
            </w:pPr>
            <w:r>
              <w:rPr>
                <w:sz w:val="22"/>
                <w:szCs w:val="22"/>
              </w:rPr>
              <w:t>4</w:t>
            </w:r>
          </w:p>
        </w:tc>
        <w:tc>
          <w:tcPr>
            <w:tcW w:w="3260" w:type="dxa"/>
            <w:shd w:val="clear" w:color="auto" w:fill="auto"/>
          </w:tcPr>
          <w:p w:rsidR="00176C1A" w:rsidRDefault="006F39CB" w:rsidP="002A734E">
            <w:pPr>
              <w:spacing w:after="0" w:line="240" w:lineRule="auto"/>
              <w:ind w:right="-172"/>
              <w:jc w:val="center"/>
              <w:rPr>
                <w:sz w:val="22"/>
                <w:szCs w:val="22"/>
              </w:rPr>
            </w:pPr>
            <w:r>
              <w:rPr>
                <w:sz w:val="22"/>
                <w:szCs w:val="22"/>
              </w:rPr>
              <w:t>5</w:t>
            </w:r>
          </w:p>
        </w:tc>
      </w:tr>
      <w:tr w:rsidR="00176C1A">
        <w:tc>
          <w:tcPr>
            <w:tcW w:w="2376" w:type="dxa"/>
          </w:tcPr>
          <w:p w:rsidR="00176C1A" w:rsidRDefault="006F39CB" w:rsidP="002A734E">
            <w:pPr>
              <w:spacing w:after="0" w:line="240" w:lineRule="auto"/>
              <w:ind w:right="-1"/>
              <w:rPr>
                <w:sz w:val="22"/>
                <w:szCs w:val="22"/>
              </w:rPr>
            </w:pPr>
            <w:r>
              <w:rPr>
                <w:sz w:val="22"/>
                <w:szCs w:val="22"/>
              </w:rPr>
              <w:t>Здравоохранение 3.4</w:t>
            </w:r>
          </w:p>
        </w:tc>
        <w:tc>
          <w:tcPr>
            <w:tcW w:w="2977" w:type="dxa"/>
          </w:tcPr>
          <w:p w:rsidR="00176C1A" w:rsidRDefault="006F39CB" w:rsidP="002A734E">
            <w:pPr>
              <w:spacing w:after="0" w:line="240" w:lineRule="auto"/>
              <w:ind w:right="-1"/>
              <w:rPr>
                <w:sz w:val="22"/>
                <w:szCs w:val="22"/>
              </w:rPr>
            </w:pPr>
            <w:r>
              <w:rPr>
                <w:sz w:val="22"/>
                <w:szCs w:val="22"/>
              </w:rPr>
              <w:t>Размещение объектов кап</w:t>
            </w:r>
            <w:r>
              <w:rPr>
                <w:sz w:val="22"/>
                <w:szCs w:val="22"/>
              </w:rPr>
              <w:t>и</w:t>
            </w:r>
            <w:r>
              <w:rPr>
                <w:sz w:val="22"/>
                <w:szCs w:val="22"/>
              </w:rPr>
              <w:t>тального строительства, предназначенных для оказ</w:t>
            </w:r>
            <w:r>
              <w:rPr>
                <w:sz w:val="22"/>
                <w:szCs w:val="22"/>
              </w:rPr>
              <w:t>а</w:t>
            </w:r>
            <w:r>
              <w:rPr>
                <w:sz w:val="22"/>
                <w:szCs w:val="22"/>
              </w:rPr>
              <w:t>ния гражданам медицинской помощи</w:t>
            </w:r>
          </w:p>
          <w:p w:rsidR="00176C1A" w:rsidRDefault="00176C1A" w:rsidP="002A734E">
            <w:pPr>
              <w:spacing w:after="0" w:line="240" w:lineRule="auto"/>
              <w:ind w:right="-1"/>
              <w:rPr>
                <w:sz w:val="22"/>
                <w:szCs w:val="22"/>
              </w:rPr>
            </w:pPr>
          </w:p>
        </w:tc>
        <w:tc>
          <w:tcPr>
            <w:tcW w:w="2586" w:type="dxa"/>
            <w:shd w:val="clear" w:color="auto" w:fill="auto"/>
          </w:tcPr>
          <w:p w:rsidR="00176C1A" w:rsidRDefault="006F39CB" w:rsidP="002A734E">
            <w:pPr>
              <w:spacing w:after="0" w:line="240" w:lineRule="auto"/>
              <w:ind w:right="-1"/>
              <w:rPr>
                <w:sz w:val="22"/>
                <w:szCs w:val="22"/>
              </w:rPr>
            </w:pPr>
            <w:r>
              <w:rPr>
                <w:sz w:val="22"/>
                <w:szCs w:val="22"/>
              </w:rPr>
              <w:t>Аптеки, молочные кухни и раздаточные пункты</w:t>
            </w:r>
          </w:p>
        </w:tc>
        <w:tc>
          <w:tcPr>
            <w:tcW w:w="3969" w:type="dxa"/>
            <w:shd w:val="clear" w:color="auto" w:fill="auto"/>
          </w:tcPr>
          <w:p w:rsidR="00176C1A" w:rsidRDefault="006F39CB" w:rsidP="002A734E">
            <w:pPr>
              <w:widowControl w:val="0"/>
              <w:autoSpaceDE w:val="0"/>
              <w:autoSpaceDN w:val="0"/>
              <w:adjustRightInd w:val="0"/>
              <w:spacing w:after="0" w:line="240" w:lineRule="auto"/>
              <w:ind w:right="-1"/>
              <w:rPr>
                <w:sz w:val="22"/>
                <w:szCs w:val="22"/>
              </w:rPr>
            </w:pPr>
            <w:r>
              <w:rPr>
                <w:sz w:val="22"/>
                <w:szCs w:val="22"/>
              </w:rPr>
              <w:t xml:space="preserve">1.Максимальный размер земельного участка – </w:t>
            </w:r>
            <w:r w:rsidR="00E05DFC" w:rsidRPr="00E05DFC">
              <w:rPr>
                <w:sz w:val="22"/>
                <w:szCs w:val="22"/>
                <w:highlight w:val="cyan"/>
              </w:rPr>
              <w:t>2000 кв.м.</w:t>
            </w:r>
          </w:p>
          <w:p w:rsidR="00176C1A" w:rsidRDefault="006F39CB" w:rsidP="002A734E">
            <w:pPr>
              <w:widowControl w:val="0"/>
              <w:autoSpaceDE w:val="0"/>
              <w:autoSpaceDN w:val="0"/>
              <w:adjustRightInd w:val="0"/>
              <w:spacing w:after="0" w:line="240" w:lineRule="auto"/>
              <w:ind w:right="-1"/>
              <w:rPr>
                <w:sz w:val="22"/>
                <w:szCs w:val="22"/>
              </w:rPr>
            </w:pPr>
            <w:r>
              <w:rPr>
                <w:sz w:val="22"/>
                <w:szCs w:val="22"/>
              </w:rPr>
              <w:t>2.Минимальный отступ от границы з</w:t>
            </w:r>
            <w:r>
              <w:rPr>
                <w:sz w:val="22"/>
                <w:szCs w:val="22"/>
              </w:rPr>
              <w:t>е</w:t>
            </w:r>
            <w:r>
              <w:rPr>
                <w:sz w:val="22"/>
                <w:szCs w:val="22"/>
              </w:rPr>
              <w:t>мельного участка не устанавливается.</w:t>
            </w:r>
          </w:p>
          <w:p w:rsidR="00176C1A" w:rsidRDefault="006F39CB" w:rsidP="002A734E">
            <w:pPr>
              <w:pStyle w:val="afff5"/>
              <w:spacing w:after="0" w:line="240" w:lineRule="auto"/>
              <w:ind w:right="-1" w:firstLine="34"/>
              <w:rPr>
                <w:sz w:val="22"/>
                <w:szCs w:val="22"/>
              </w:rPr>
            </w:pPr>
            <w:r>
              <w:rPr>
                <w:sz w:val="22"/>
                <w:szCs w:val="22"/>
              </w:rPr>
              <w:t>3 Максимальное количество этажей – 1.</w:t>
            </w:r>
          </w:p>
          <w:p w:rsidR="00176C1A" w:rsidRDefault="006F39CB" w:rsidP="002A734E">
            <w:pPr>
              <w:pStyle w:val="afff5"/>
              <w:spacing w:after="0" w:line="240" w:lineRule="auto"/>
              <w:ind w:right="-1" w:firstLine="34"/>
              <w:rPr>
                <w:sz w:val="22"/>
                <w:szCs w:val="22"/>
              </w:rPr>
            </w:pPr>
            <w:r>
              <w:rPr>
                <w:sz w:val="22"/>
                <w:szCs w:val="22"/>
              </w:rPr>
              <w:t>4. Максимальный процент застройки –10</w:t>
            </w:r>
            <w:r w:rsidR="00070108">
              <w:rPr>
                <w:sz w:val="22"/>
                <w:szCs w:val="22"/>
              </w:rPr>
              <w:t xml:space="preserve"> %</w:t>
            </w:r>
            <w:r>
              <w:rPr>
                <w:sz w:val="22"/>
                <w:szCs w:val="22"/>
              </w:rPr>
              <w:t>.</w:t>
            </w:r>
          </w:p>
          <w:p w:rsidR="00176C1A" w:rsidRDefault="00176C1A" w:rsidP="002A734E">
            <w:pPr>
              <w:pStyle w:val="afff5"/>
              <w:spacing w:after="0" w:line="240" w:lineRule="auto"/>
              <w:ind w:right="-1"/>
              <w:rPr>
                <w:sz w:val="22"/>
                <w:szCs w:val="22"/>
              </w:rPr>
            </w:pPr>
          </w:p>
        </w:tc>
        <w:tc>
          <w:tcPr>
            <w:tcW w:w="3260" w:type="dxa"/>
            <w:vMerge w:val="restart"/>
            <w:shd w:val="clear" w:color="auto" w:fill="auto"/>
          </w:tcPr>
          <w:p w:rsidR="00176C1A" w:rsidRDefault="006F39CB" w:rsidP="002A734E">
            <w:pPr>
              <w:spacing w:after="0" w:line="240" w:lineRule="auto"/>
              <w:ind w:right="-172"/>
              <w:rPr>
                <w:sz w:val="22"/>
                <w:szCs w:val="22"/>
              </w:rPr>
            </w:pPr>
            <w:r>
              <w:rPr>
                <w:sz w:val="22"/>
                <w:szCs w:val="22"/>
              </w:rPr>
              <w:t>Отдельно стоящие, для обслуж</w:t>
            </w:r>
            <w:r>
              <w:rPr>
                <w:sz w:val="22"/>
                <w:szCs w:val="22"/>
              </w:rPr>
              <w:t>и</w:t>
            </w:r>
            <w:r>
              <w:rPr>
                <w:sz w:val="22"/>
                <w:szCs w:val="22"/>
              </w:rPr>
              <w:t>вания зоны.</w:t>
            </w:r>
          </w:p>
          <w:p w:rsidR="00406603" w:rsidRDefault="006F39CB" w:rsidP="002A734E">
            <w:pPr>
              <w:spacing w:after="0" w:line="240" w:lineRule="auto"/>
              <w:rPr>
                <w:sz w:val="22"/>
                <w:szCs w:val="22"/>
              </w:rPr>
            </w:pPr>
            <w:r>
              <w:rPr>
                <w:sz w:val="22"/>
                <w:szCs w:val="22"/>
              </w:rPr>
              <w:t>Строительство осуществлять в соответствии с СП 42.13330.2016(Актуализированная редакция СНиП 2.07.0189* «Градостроительство. План</w:t>
            </w:r>
            <w:r>
              <w:rPr>
                <w:sz w:val="22"/>
                <w:szCs w:val="22"/>
              </w:rPr>
              <w:t>и</w:t>
            </w:r>
            <w:r>
              <w:rPr>
                <w:sz w:val="22"/>
                <w:szCs w:val="22"/>
              </w:rPr>
              <w:t>ровка и застройка городских и сельских поселений»), со стр</w:t>
            </w:r>
            <w:r>
              <w:rPr>
                <w:sz w:val="22"/>
                <w:szCs w:val="22"/>
              </w:rPr>
              <w:t>о</w:t>
            </w:r>
            <w:r>
              <w:rPr>
                <w:sz w:val="22"/>
                <w:szCs w:val="22"/>
              </w:rPr>
              <w:t>ительными нормами и прав</w:t>
            </w:r>
            <w:r>
              <w:rPr>
                <w:sz w:val="22"/>
                <w:szCs w:val="22"/>
              </w:rPr>
              <w:t>и</w:t>
            </w:r>
            <w:r>
              <w:rPr>
                <w:sz w:val="22"/>
                <w:szCs w:val="22"/>
              </w:rPr>
              <w:t>лами, СП, техническими регл</w:t>
            </w:r>
            <w:r>
              <w:rPr>
                <w:sz w:val="22"/>
                <w:szCs w:val="22"/>
              </w:rPr>
              <w:t>а</w:t>
            </w:r>
            <w:r>
              <w:rPr>
                <w:sz w:val="22"/>
                <w:szCs w:val="22"/>
              </w:rPr>
              <w:t xml:space="preserve">ментами, по утвержденному проекту планировки, проекту межевания территории. </w:t>
            </w:r>
          </w:p>
          <w:p w:rsidR="00176C1A" w:rsidRDefault="00406603" w:rsidP="002A734E">
            <w:pPr>
              <w:spacing w:after="0" w:line="240" w:lineRule="auto"/>
              <w:ind w:right="-172"/>
              <w:rPr>
                <w:sz w:val="22"/>
                <w:szCs w:val="22"/>
              </w:rPr>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w:t>
            </w:r>
            <w:r w:rsidRPr="00D74835">
              <w:rPr>
                <w:highlight w:val="cyan"/>
              </w:rPr>
              <w:t>в</w:t>
            </w:r>
            <w:r w:rsidRPr="00D74835">
              <w:rPr>
                <w:highlight w:val="cyan"/>
              </w:rPr>
              <w:t>ленных соответствующими нормативными правовыми а</w:t>
            </w:r>
            <w:r w:rsidRPr="00D74835">
              <w:rPr>
                <w:highlight w:val="cyan"/>
              </w:rPr>
              <w:t>к</w:t>
            </w:r>
            <w:r w:rsidRPr="00D74835">
              <w:rPr>
                <w:highlight w:val="cyan"/>
              </w:rPr>
              <w:t>тами.</w:t>
            </w:r>
          </w:p>
          <w:p w:rsidR="00176C1A" w:rsidRDefault="00176C1A" w:rsidP="002A734E">
            <w:pPr>
              <w:spacing w:after="0" w:line="240" w:lineRule="auto"/>
              <w:ind w:right="-172"/>
              <w:rPr>
                <w:sz w:val="22"/>
                <w:szCs w:val="22"/>
              </w:rPr>
            </w:pPr>
          </w:p>
        </w:tc>
      </w:tr>
      <w:tr w:rsidR="00176C1A">
        <w:tc>
          <w:tcPr>
            <w:tcW w:w="2376" w:type="dxa"/>
          </w:tcPr>
          <w:p w:rsidR="00176C1A" w:rsidRDefault="006F39CB" w:rsidP="002A734E">
            <w:pPr>
              <w:spacing w:after="0" w:line="240" w:lineRule="auto"/>
              <w:ind w:right="-1"/>
              <w:rPr>
                <w:sz w:val="22"/>
                <w:szCs w:val="22"/>
              </w:rPr>
            </w:pPr>
            <w:r>
              <w:rPr>
                <w:sz w:val="22"/>
                <w:szCs w:val="22"/>
              </w:rPr>
              <w:t>Магазины 4.4</w:t>
            </w:r>
          </w:p>
        </w:tc>
        <w:tc>
          <w:tcPr>
            <w:tcW w:w="2977" w:type="dxa"/>
          </w:tcPr>
          <w:p w:rsidR="00176C1A" w:rsidRDefault="006F39CB" w:rsidP="002A734E">
            <w:pPr>
              <w:spacing w:after="0" w:line="240" w:lineRule="auto"/>
              <w:ind w:right="-1"/>
              <w:rPr>
                <w:sz w:val="22"/>
                <w:szCs w:val="22"/>
              </w:rPr>
            </w:pPr>
            <w:r>
              <w:rPr>
                <w:sz w:val="22"/>
                <w:szCs w:val="22"/>
              </w:rPr>
              <w:t>Размещение объектов, пре</w:t>
            </w:r>
            <w:r>
              <w:rPr>
                <w:sz w:val="22"/>
                <w:szCs w:val="22"/>
              </w:rPr>
              <w:t>д</w:t>
            </w:r>
            <w:r>
              <w:rPr>
                <w:sz w:val="22"/>
                <w:szCs w:val="22"/>
              </w:rPr>
              <w:t>назначенных для продажи товаров, торговая площадь которых составляет до 5000 кв. м</w:t>
            </w:r>
          </w:p>
          <w:p w:rsidR="00176C1A" w:rsidRDefault="00176C1A" w:rsidP="002A734E">
            <w:pPr>
              <w:spacing w:after="0" w:line="240" w:lineRule="auto"/>
              <w:ind w:right="-1"/>
              <w:rPr>
                <w:sz w:val="22"/>
                <w:szCs w:val="22"/>
              </w:rPr>
            </w:pPr>
          </w:p>
        </w:tc>
        <w:tc>
          <w:tcPr>
            <w:tcW w:w="2586" w:type="dxa"/>
            <w:shd w:val="clear" w:color="auto" w:fill="auto"/>
          </w:tcPr>
          <w:p w:rsidR="00176C1A" w:rsidRDefault="006F39CB" w:rsidP="002A734E">
            <w:pPr>
              <w:spacing w:after="0" w:line="240" w:lineRule="auto"/>
              <w:ind w:right="-1"/>
              <w:rPr>
                <w:sz w:val="22"/>
                <w:szCs w:val="22"/>
              </w:rPr>
            </w:pPr>
            <w:r>
              <w:rPr>
                <w:sz w:val="22"/>
                <w:szCs w:val="22"/>
              </w:rPr>
              <w:t>Предприятия розничной и мелкооптовой торго</w:t>
            </w:r>
            <w:r>
              <w:rPr>
                <w:sz w:val="22"/>
                <w:szCs w:val="22"/>
              </w:rPr>
              <w:t>в</w:t>
            </w:r>
            <w:r>
              <w:rPr>
                <w:sz w:val="22"/>
                <w:szCs w:val="22"/>
              </w:rPr>
              <w:t>ли.</w:t>
            </w:r>
          </w:p>
          <w:p w:rsidR="00176C1A" w:rsidRDefault="006F39CB" w:rsidP="002A734E">
            <w:pPr>
              <w:spacing w:after="0" w:line="240" w:lineRule="auto"/>
              <w:ind w:right="-1"/>
              <w:rPr>
                <w:sz w:val="22"/>
                <w:szCs w:val="22"/>
              </w:rPr>
            </w:pPr>
            <w:r>
              <w:rPr>
                <w:sz w:val="22"/>
                <w:szCs w:val="22"/>
              </w:rPr>
              <w:t>Предприятия мелкоро</w:t>
            </w:r>
            <w:r>
              <w:rPr>
                <w:sz w:val="22"/>
                <w:szCs w:val="22"/>
              </w:rPr>
              <w:t>з</w:t>
            </w:r>
            <w:r>
              <w:rPr>
                <w:sz w:val="22"/>
                <w:szCs w:val="22"/>
              </w:rPr>
              <w:t>ничной торговли во вр</w:t>
            </w:r>
            <w:r>
              <w:rPr>
                <w:sz w:val="22"/>
                <w:szCs w:val="22"/>
              </w:rPr>
              <w:t>е</w:t>
            </w:r>
            <w:r>
              <w:rPr>
                <w:sz w:val="22"/>
                <w:szCs w:val="22"/>
              </w:rPr>
              <w:t xml:space="preserve">менных сооружениях </w:t>
            </w:r>
            <w:r w:rsidR="00724068" w:rsidRPr="00724068">
              <w:rPr>
                <w:sz w:val="22"/>
                <w:szCs w:val="22"/>
              </w:rPr>
              <w:t>(</w:t>
            </w:r>
            <w:r w:rsidR="00724068" w:rsidRPr="00724068">
              <w:rPr>
                <w:sz w:val="22"/>
                <w:szCs w:val="22"/>
                <w:highlight w:val="magenta"/>
              </w:rPr>
              <w:t>некапитальные нест</w:t>
            </w:r>
            <w:r w:rsidR="00724068" w:rsidRPr="00724068">
              <w:rPr>
                <w:sz w:val="22"/>
                <w:szCs w:val="22"/>
                <w:highlight w:val="magenta"/>
              </w:rPr>
              <w:t>а</w:t>
            </w:r>
            <w:r w:rsidR="00724068" w:rsidRPr="00724068">
              <w:rPr>
                <w:sz w:val="22"/>
                <w:szCs w:val="22"/>
                <w:highlight w:val="magenta"/>
              </w:rPr>
              <w:t>ционарные стр</w:t>
            </w:r>
            <w:r w:rsidR="00724068" w:rsidRPr="00724068">
              <w:rPr>
                <w:sz w:val="22"/>
                <w:szCs w:val="22"/>
                <w:highlight w:val="magenta"/>
              </w:rPr>
              <w:t>о</w:t>
            </w:r>
            <w:r w:rsidR="00724068" w:rsidRPr="00724068">
              <w:rPr>
                <w:sz w:val="22"/>
                <w:szCs w:val="22"/>
                <w:highlight w:val="magenta"/>
              </w:rPr>
              <w:t>ения и сооружения, павильоны, палатки</w:t>
            </w:r>
            <w:r w:rsidR="00724068" w:rsidRPr="00724068">
              <w:rPr>
                <w:sz w:val="22"/>
                <w:szCs w:val="22"/>
              </w:rPr>
              <w:t>)</w:t>
            </w:r>
            <w:r>
              <w:rPr>
                <w:sz w:val="22"/>
                <w:szCs w:val="22"/>
              </w:rPr>
              <w:t>.</w:t>
            </w:r>
          </w:p>
          <w:p w:rsidR="00176C1A" w:rsidRDefault="00176C1A" w:rsidP="002A734E">
            <w:pPr>
              <w:spacing w:after="0" w:line="240" w:lineRule="auto"/>
              <w:ind w:right="-1"/>
              <w:rPr>
                <w:sz w:val="22"/>
                <w:szCs w:val="22"/>
              </w:rPr>
            </w:pPr>
          </w:p>
        </w:tc>
        <w:tc>
          <w:tcPr>
            <w:tcW w:w="3969" w:type="dxa"/>
            <w:shd w:val="clear" w:color="auto" w:fill="auto"/>
          </w:tcPr>
          <w:p w:rsidR="00176C1A" w:rsidRDefault="006F39CB" w:rsidP="002A734E">
            <w:pPr>
              <w:spacing w:after="0" w:line="240" w:lineRule="auto"/>
              <w:ind w:right="-1"/>
              <w:rPr>
                <w:sz w:val="22"/>
                <w:szCs w:val="22"/>
              </w:rPr>
            </w:pPr>
            <w:r>
              <w:rPr>
                <w:sz w:val="22"/>
                <w:szCs w:val="22"/>
              </w:rPr>
              <w:t>1. Предельные размеры земельного участка не устанавливается.</w:t>
            </w:r>
          </w:p>
          <w:p w:rsidR="00176C1A" w:rsidRDefault="006F39CB" w:rsidP="002A734E">
            <w:pPr>
              <w:spacing w:after="0" w:line="240" w:lineRule="auto"/>
              <w:ind w:right="-1"/>
              <w:rPr>
                <w:sz w:val="22"/>
                <w:szCs w:val="22"/>
              </w:rPr>
            </w:pPr>
            <w:r>
              <w:rPr>
                <w:sz w:val="22"/>
                <w:szCs w:val="22"/>
              </w:rPr>
              <w:t>2. Минимальный отступ от границ з</w:t>
            </w:r>
            <w:r>
              <w:rPr>
                <w:sz w:val="22"/>
                <w:szCs w:val="22"/>
              </w:rPr>
              <w:t>е</w:t>
            </w:r>
            <w:r>
              <w:rPr>
                <w:sz w:val="22"/>
                <w:szCs w:val="22"/>
              </w:rPr>
              <w:t>мельного участка не устанавливается.</w:t>
            </w:r>
          </w:p>
          <w:p w:rsidR="00176C1A" w:rsidRDefault="006F39CB" w:rsidP="002A734E">
            <w:pPr>
              <w:spacing w:after="0" w:line="240" w:lineRule="auto"/>
              <w:ind w:right="-1"/>
              <w:rPr>
                <w:sz w:val="22"/>
                <w:szCs w:val="22"/>
              </w:rPr>
            </w:pPr>
            <w:r>
              <w:rPr>
                <w:sz w:val="22"/>
                <w:szCs w:val="22"/>
              </w:rPr>
              <w:t>3. Максимальное количество этажей – 3. Максимальная высота зданий, стро</w:t>
            </w:r>
            <w:r>
              <w:rPr>
                <w:sz w:val="22"/>
                <w:szCs w:val="22"/>
              </w:rPr>
              <w:t>е</w:t>
            </w:r>
            <w:r>
              <w:rPr>
                <w:sz w:val="22"/>
                <w:szCs w:val="22"/>
              </w:rPr>
              <w:t>ний, сооружений – 15 м.</w:t>
            </w:r>
          </w:p>
          <w:p w:rsidR="00176C1A" w:rsidRDefault="006F39CB" w:rsidP="002A734E">
            <w:pPr>
              <w:spacing w:after="0" w:line="240" w:lineRule="auto"/>
              <w:ind w:right="-1"/>
              <w:rPr>
                <w:sz w:val="22"/>
                <w:szCs w:val="22"/>
              </w:rPr>
            </w:pPr>
            <w:r>
              <w:rPr>
                <w:sz w:val="22"/>
                <w:szCs w:val="22"/>
              </w:rPr>
              <w:t>4. Максимальный процент застройки не устанавливается.</w:t>
            </w:r>
          </w:p>
          <w:p w:rsidR="00176C1A" w:rsidRDefault="006F39CB" w:rsidP="002A734E">
            <w:pPr>
              <w:spacing w:after="0" w:line="240" w:lineRule="auto"/>
              <w:ind w:right="-1"/>
              <w:rPr>
                <w:sz w:val="22"/>
                <w:szCs w:val="22"/>
              </w:rPr>
            </w:pPr>
            <w:r>
              <w:rPr>
                <w:sz w:val="22"/>
                <w:szCs w:val="22"/>
              </w:rPr>
              <w:t>Иные параметры:</w:t>
            </w:r>
          </w:p>
          <w:p w:rsidR="00176C1A" w:rsidRDefault="006F39CB" w:rsidP="002A734E">
            <w:pPr>
              <w:spacing w:after="0" w:line="240" w:lineRule="auto"/>
              <w:ind w:right="-1"/>
              <w:rPr>
                <w:sz w:val="22"/>
                <w:szCs w:val="22"/>
              </w:rPr>
            </w:pPr>
            <w:r>
              <w:rPr>
                <w:sz w:val="22"/>
                <w:szCs w:val="22"/>
              </w:rPr>
              <w:t>Площадь земельного участка определ</w:t>
            </w:r>
            <w:r>
              <w:rPr>
                <w:sz w:val="22"/>
                <w:szCs w:val="22"/>
              </w:rPr>
              <w:t>я</w:t>
            </w:r>
            <w:r>
              <w:rPr>
                <w:sz w:val="22"/>
                <w:szCs w:val="22"/>
              </w:rPr>
              <w:t xml:space="preserve">ется из расчета </w:t>
            </w:r>
            <w:r w:rsidR="00E05DFC" w:rsidRPr="00E05DFC">
              <w:rPr>
                <w:sz w:val="22"/>
                <w:szCs w:val="22"/>
                <w:highlight w:val="cyan"/>
              </w:rPr>
              <w:t>8000 кв.м.</w:t>
            </w:r>
            <w:r>
              <w:rPr>
                <w:sz w:val="22"/>
                <w:szCs w:val="22"/>
              </w:rPr>
              <w:t xml:space="preserve"> на 100 кв.м. торговой площадью.</w:t>
            </w:r>
          </w:p>
          <w:p w:rsidR="00176C1A" w:rsidRDefault="006F39CB" w:rsidP="002A734E">
            <w:pPr>
              <w:spacing w:after="0" w:line="240" w:lineRule="auto"/>
              <w:ind w:right="-1"/>
              <w:rPr>
                <w:sz w:val="22"/>
                <w:szCs w:val="22"/>
              </w:rPr>
            </w:pPr>
            <w:r>
              <w:rPr>
                <w:sz w:val="22"/>
                <w:szCs w:val="22"/>
              </w:rPr>
              <w:t>Торговая площадь – до 400 кв.м.</w:t>
            </w:r>
          </w:p>
          <w:p w:rsidR="00176C1A" w:rsidRDefault="006F39CB" w:rsidP="002A734E">
            <w:pPr>
              <w:spacing w:after="0" w:line="240" w:lineRule="auto"/>
              <w:ind w:right="-1"/>
              <w:rPr>
                <w:sz w:val="22"/>
                <w:szCs w:val="22"/>
              </w:rPr>
            </w:pPr>
            <w:r>
              <w:rPr>
                <w:sz w:val="22"/>
                <w:szCs w:val="22"/>
              </w:rPr>
              <w:t>Минимальный процент озеленения – 10</w:t>
            </w:r>
            <w:r w:rsidR="00070108">
              <w:rPr>
                <w:sz w:val="22"/>
                <w:szCs w:val="22"/>
              </w:rPr>
              <w:t xml:space="preserve"> %</w:t>
            </w:r>
            <w:r>
              <w:rPr>
                <w:sz w:val="22"/>
                <w:szCs w:val="22"/>
              </w:rPr>
              <w:t>.</w:t>
            </w:r>
          </w:p>
          <w:p w:rsidR="00176C1A" w:rsidRDefault="006F39CB" w:rsidP="002A734E">
            <w:pPr>
              <w:spacing w:after="0" w:line="240" w:lineRule="auto"/>
              <w:ind w:right="-1"/>
              <w:rPr>
                <w:sz w:val="22"/>
                <w:szCs w:val="22"/>
              </w:rPr>
            </w:pPr>
            <w:r>
              <w:rPr>
                <w:sz w:val="22"/>
                <w:szCs w:val="22"/>
              </w:rPr>
              <w:t>Максимальная высота оград – 1,5 м.</w:t>
            </w:r>
          </w:p>
          <w:p w:rsidR="00176C1A" w:rsidRDefault="00176C1A" w:rsidP="002A734E">
            <w:pPr>
              <w:spacing w:after="0" w:line="240" w:lineRule="auto"/>
              <w:ind w:right="-1"/>
              <w:rPr>
                <w:sz w:val="22"/>
                <w:szCs w:val="22"/>
              </w:rPr>
            </w:pPr>
          </w:p>
        </w:tc>
        <w:tc>
          <w:tcPr>
            <w:tcW w:w="3260" w:type="dxa"/>
            <w:vMerge/>
            <w:shd w:val="clear" w:color="auto" w:fill="auto"/>
          </w:tcPr>
          <w:p w:rsidR="00176C1A" w:rsidRDefault="00176C1A" w:rsidP="002A734E">
            <w:pPr>
              <w:spacing w:after="0" w:line="240" w:lineRule="auto"/>
              <w:ind w:right="-172"/>
              <w:jc w:val="center"/>
              <w:rPr>
                <w:sz w:val="22"/>
                <w:szCs w:val="22"/>
              </w:rPr>
            </w:pPr>
          </w:p>
        </w:tc>
      </w:tr>
      <w:tr w:rsidR="00176C1A">
        <w:tc>
          <w:tcPr>
            <w:tcW w:w="2376" w:type="dxa"/>
          </w:tcPr>
          <w:p w:rsidR="00176C1A" w:rsidRDefault="006F39CB" w:rsidP="002A734E">
            <w:pPr>
              <w:spacing w:after="0" w:line="240" w:lineRule="auto"/>
              <w:rPr>
                <w:sz w:val="22"/>
                <w:szCs w:val="22"/>
                <w:highlight w:val="green"/>
              </w:rPr>
            </w:pPr>
            <w:r>
              <w:rPr>
                <w:sz w:val="22"/>
                <w:szCs w:val="22"/>
                <w:highlight w:val="green"/>
              </w:rPr>
              <w:t>Административные здания организаций, обеспечивающих предоставление ко</w:t>
            </w:r>
            <w:r>
              <w:rPr>
                <w:sz w:val="22"/>
                <w:szCs w:val="22"/>
                <w:highlight w:val="green"/>
              </w:rPr>
              <w:t>м</w:t>
            </w:r>
            <w:r>
              <w:rPr>
                <w:sz w:val="22"/>
                <w:szCs w:val="22"/>
                <w:highlight w:val="green"/>
              </w:rPr>
              <w:t>мунальных услуг 3.1.2</w:t>
            </w:r>
          </w:p>
        </w:tc>
        <w:tc>
          <w:tcPr>
            <w:tcW w:w="2977" w:type="dxa"/>
          </w:tcPr>
          <w:p w:rsidR="00176C1A" w:rsidRDefault="006F39CB" w:rsidP="002A734E">
            <w:pPr>
              <w:spacing w:after="0" w:line="240" w:lineRule="auto"/>
              <w:rPr>
                <w:sz w:val="22"/>
                <w:szCs w:val="22"/>
                <w:highlight w:val="green"/>
              </w:rPr>
            </w:pPr>
            <w:r>
              <w:rPr>
                <w:sz w:val="22"/>
                <w:szCs w:val="22"/>
                <w:highlight w:val="green"/>
              </w:rPr>
              <w:t>Размещение зданий, предн</w:t>
            </w:r>
            <w:r>
              <w:rPr>
                <w:sz w:val="22"/>
                <w:szCs w:val="22"/>
                <w:highlight w:val="green"/>
              </w:rPr>
              <w:t>а</w:t>
            </w:r>
            <w:r>
              <w:rPr>
                <w:sz w:val="22"/>
                <w:szCs w:val="22"/>
                <w:highlight w:val="green"/>
              </w:rPr>
              <w:t>значенных для приема физ</w:t>
            </w:r>
            <w:r>
              <w:rPr>
                <w:sz w:val="22"/>
                <w:szCs w:val="22"/>
                <w:highlight w:val="green"/>
              </w:rPr>
              <w:t>и</w:t>
            </w:r>
            <w:r>
              <w:rPr>
                <w:sz w:val="22"/>
                <w:szCs w:val="22"/>
                <w:highlight w:val="green"/>
              </w:rPr>
              <w:t>ческих и юридических лиц в связи с предоставлением им коммунальных услуг</w:t>
            </w:r>
          </w:p>
        </w:tc>
        <w:tc>
          <w:tcPr>
            <w:tcW w:w="2586" w:type="dxa"/>
            <w:shd w:val="clear" w:color="auto" w:fill="auto"/>
          </w:tcPr>
          <w:p w:rsidR="00176C1A" w:rsidRDefault="006F39CB" w:rsidP="002A734E">
            <w:pPr>
              <w:spacing w:after="0" w:line="240" w:lineRule="auto"/>
              <w:ind w:right="-172"/>
              <w:rPr>
                <w:sz w:val="22"/>
                <w:szCs w:val="22"/>
              </w:rPr>
            </w:pPr>
            <w:r>
              <w:rPr>
                <w:sz w:val="22"/>
                <w:szCs w:val="22"/>
              </w:rPr>
              <w:t>Жилищно-эксплуатационные орган</w:t>
            </w:r>
            <w:r>
              <w:rPr>
                <w:sz w:val="22"/>
                <w:szCs w:val="22"/>
              </w:rPr>
              <w:t>и</w:t>
            </w:r>
            <w:r>
              <w:rPr>
                <w:sz w:val="22"/>
                <w:szCs w:val="22"/>
              </w:rPr>
              <w:t>зации (административное здание)</w:t>
            </w:r>
          </w:p>
        </w:tc>
        <w:tc>
          <w:tcPr>
            <w:tcW w:w="3969" w:type="dxa"/>
            <w:shd w:val="clear" w:color="auto" w:fill="auto"/>
          </w:tcPr>
          <w:p w:rsidR="00176C1A" w:rsidRDefault="006F39CB" w:rsidP="002A734E">
            <w:pPr>
              <w:spacing w:after="0" w:line="240" w:lineRule="auto"/>
              <w:ind w:right="-172"/>
              <w:rPr>
                <w:sz w:val="22"/>
                <w:szCs w:val="22"/>
              </w:rPr>
            </w:pPr>
            <w:r>
              <w:rPr>
                <w:sz w:val="22"/>
                <w:szCs w:val="22"/>
              </w:rPr>
              <w:t xml:space="preserve">1.Максимальный  размер земельного участка – </w:t>
            </w:r>
            <w:r w:rsidR="00E05DFC" w:rsidRPr="00E05DFC">
              <w:rPr>
                <w:sz w:val="22"/>
                <w:szCs w:val="22"/>
                <w:highlight w:val="cyan"/>
              </w:rPr>
              <w:t>2000 кв.м.</w:t>
            </w:r>
          </w:p>
          <w:p w:rsidR="00176C1A" w:rsidRDefault="006F39CB" w:rsidP="002A734E">
            <w:pPr>
              <w:spacing w:after="0" w:line="240" w:lineRule="auto"/>
              <w:ind w:right="-172"/>
              <w:rPr>
                <w:sz w:val="22"/>
                <w:szCs w:val="22"/>
              </w:rPr>
            </w:pPr>
            <w:r>
              <w:rPr>
                <w:sz w:val="22"/>
                <w:szCs w:val="22"/>
              </w:rPr>
              <w:t>2.Минимальный отступ от границ з</w:t>
            </w:r>
            <w:r>
              <w:rPr>
                <w:sz w:val="22"/>
                <w:szCs w:val="22"/>
              </w:rPr>
              <w:t>е</w:t>
            </w:r>
            <w:r>
              <w:rPr>
                <w:sz w:val="22"/>
                <w:szCs w:val="22"/>
              </w:rPr>
              <w:t>мельного участка не устанавливается..</w:t>
            </w:r>
          </w:p>
          <w:p w:rsidR="00176C1A" w:rsidRDefault="006F39CB" w:rsidP="002A734E">
            <w:pPr>
              <w:spacing w:after="0" w:line="240" w:lineRule="auto"/>
              <w:ind w:right="-172"/>
              <w:rPr>
                <w:sz w:val="22"/>
                <w:szCs w:val="22"/>
              </w:rPr>
            </w:pPr>
            <w:r>
              <w:rPr>
                <w:sz w:val="22"/>
                <w:szCs w:val="22"/>
              </w:rPr>
              <w:t>3. Максимальное количество этажей – 3..</w:t>
            </w:r>
          </w:p>
          <w:p w:rsidR="00176C1A" w:rsidRDefault="006F39CB" w:rsidP="002A734E">
            <w:pPr>
              <w:spacing w:after="0" w:line="240" w:lineRule="auto"/>
              <w:ind w:right="-172"/>
              <w:rPr>
                <w:sz w:val="22"/>
                <w:szCs w:val="22"/>
              </w:rPr>
            </w:pPr>
            <w:r>
              <w:rPr>
                <w:sz w:val="22"/>
                <w:szCs w:val="22"/>
              </w:rPr>
              <w:t>4.Максимальный процент застройки не устанавливается</w:t>
            </w:r>
          </w:p>
          <w:p w:rsidR="00176C1A" w:rsidRDefault="006F39CB" w:rsidP="002A734E">
            <w:pPr>
              <w:spacing w:after="0" w:line="240" w:lineRule="auto"/>
              <w:ind w:right="-172"/>
              <w:rPr>
                <w:sz w:val="22"/>
                <w:szCs w:val="22"/>
              </w:rPr>
            </w:pPr>
            <w:r>
              <w:rPr>
                <w:sz w:val="22"/>
                <w:szCs w:val="22"/>
              </w:rPr>
              <w:t>Минимальный процент озеленения – 20%.</w:t>
            </w:r>
          </w:p>
          <w:p w:rsidR="00176C1A" w:rsidRDefault="006F39CB" w:rsidP="002A734E">
            <w:pPr>
              <w:spacing w:after="0" w:line="240" w:lineRule="auto"/>
              <w:ind w:right="-172"/>
              <w:rPr>
                <w:sz w:val="22"/>
                <w:szCs w:val="22"/>
              </w:rPr>
            </w:pPr>
            <w:r>
              <w:rPr>
                <w:sz w:val="22"/>
                <w:szCs w:val="22"/>
              </w:rPr>
              <w:t>Максимальная высота оград – 1,5 м</w:t>
            </w:r>
          </w:p>
        </w:tc>
        <w:tc>
          <w:tcPr>
            <w:tcW w:w="3260" w:type="dxa"/>
            <w:vMerge/>
            <w:shd w:val="clear" w:color="auto" w:fill="auto"/>
          </w:tcPr>
          <w:p w:rsidR="00176C1A" w:rsidRDefault="00176C1A" w:rsidP="002A734E">
            <w:pPr>
              <w:spacing w:after="0" w:line="240" w:lineRule="auto"/>
              <w:ind w:right="-172"/>
              <w:jc w:val="center"/>
              <w:rPr>
                <w:sz w:val="22"/>
                <w:szCs w:val="22"/>
              </w:rPr>
            </w:pPr>
          </w:p>
        </w:tc>
      </w:tr>
      <w:tr w:rsidR="001E6803">
        <w:tc>
          <w:tcPr>
            <w:tcW w:w="2376" w:type="dxa"/>
          </w:tcPr>
          <w:p w:rsidR="001E6803" w:rsidRPr="001E6803" w:rsidRDefault="001E6803" w:rsidP="002A734E">
            <w:pPr>
              <w:widowControl w:val="0"/>
              <w:tabs>
                <w:tab w:val="left" w:pos="142"/>
              </w:tabs>
              <w:spacing w:after="0" w:line="240" w:lineRule="auto"/>
              <w:rPr>
                <w:sz w:val="22"/>
                <w:szCs w:val="22"/>
                <w:highlight w:val="cyan"/>
              </w:rPr>
            </w:pPr>
            <w:r w:rsidRPr="001E6803">
              <w:rPr>
                <w:sz w:val="22"/>
                <w:szCs w:val="22"/>
                <w:highlight w:val="cyan"/>
              </w:rPr>
              <w:t>Служебные гаражи 4.9.</w:t>
            </w:r>
          </w:p>
        </w:tc>
        <w:tc>
          <w:tcPr>
            <w:tcW w:w="2977" w:type="dxa"/>
          </w:tcPr>
          <w:p w:rsidR="001E6803" w:rsidRPr="001E6803" w:rsidRDefault="001E6803" w:rsidP="002A734E">
            <w:pPr>
              <w:widowControl w:val="0"/>
              <w:tabs>
                <w:tab w:val="left" w:pos="142"/>
              </w:tabs>
              <w:spacing w:after="0" w:line="240" w:lineRule="auto"/>
              <w:rPr>
                <w:sz w:val="22"/>
                <w:szCs w:val="22"/>
                <w:highlight w:val="cyan"/>
              </w:rPr>
            </w:pPr>
            <w:r w:rsidRPr="001E6803">
              <w:rPr>
                <w:sz w:val="22"/>
                <w:szCs w:val="22"/>
                <w:highlight w:val="cyan"/>
              </w:rPr>
              <w:t>Размещение постоянных или временных гаражей, стоянок для хранения служебного автотранспорта, использу</w:t>
            </w:r>
            <w:r w:rsidRPr="001E6803">
              <w:rPr>
                <w:sz w:val="22"/>
                <w:szCs w:val="22"/>
                <w:highlight w:val="cyan"/>
              </w:rPr>
              <w:t>е</w:t>
            </w:r>
            <w:r w:rsidRPr="001E6803">
              <w:rPr>
                <w:sz w:val="22"/>
                <w:szCs w:val="22"/>
                <w:highlight w:val="cyan"/>
              </w:rPr>
              <w:t>мого в целях осуществления видов деятельности, пред</w:t>
            </w:r>
            <w:r w:rsidRPr="001E6803">
              <w:rPr>
                <w:sz w:val="22"/>
                <w:szCs w:val="22"/>
                <w:highlight w:val="cyan"/>
              </w:rPr>
              <w:t>у</w:t>
            </w:r>
            <w:r w:rsidRPr="001E6803">
              <w:rPr>
                <w:sz w:val="22"/>
                <w:szCs w:val="22"/>
                <w:highlight w:val="cyan"/>
              </w:rPr>
              <w:t>смотренных видами разр</w:t>
            </w:r>
            <w:r w:rsidRPr="001E6803">
              <w:rPr>
                <w:sz w:val="22"/>
                <w:szCs w:val="22"/>
                <w:highlight w:val="cyan"/>
              </w:rPr>
              <w:t>е</w:t>
            </w:r>
            <w:r w:rsidRPr="001E6803">
              <w:rPr>
                <w:sz w:val="22"/>
                <w:szCs w:val="22"/>
                <w:highlight w:val="cyan"/>
              </w:rPr>
              <w:t>шенного использования с кодами 3.0, 4.0, а также для стоянки и хранения тран</w:t>
            </w:r>
            <w:r w:rsidRPr="001E6803">
              <w:rPr>
                <w:sz w:val="22"/>
                <w:szCs w:val="22"/>
                <w:highlight w:val="cyan"/>
              </w:rPr>
              <w:t>с</w:t>
            </w:r>
            <w:r w:rsidRPr="001E6803">
              <w:rPr>
                <w:sz w:val="22"/>
                <w:szCs w:val="22"/>
                <w:highlight w:val="cyan"/>
              </w:rPr>
              <w:t>портных средств общего пользования, в том числе в депо</w:t>
            </w:r>
          </w:p>
        </w:tc>
        <w:tc>
          <w:tcPr>
            <w:tcW w:w="2586" w:type="dxa"/>
            <w:shd w:val="clear" w:color="auto" w:fill="auto"/>
          </w:tcPr>
          <w:p w:rsidR="001E6803" w:rsidRPr="001E6803" w:rsidRDefault="001E6803" w:rsidP="002A734E">
            <w:pPr>
              <w:widowControl w:val="0"/>
              <w:tabs>
                <w:tab w:val="left" w:pos="142"/>
              </w:tabs>
              <w:spacing w:after="0" w:line="240" w:lineRule="auto"/>
              <w:rPr>
                <w:sz w:val="22"/>
                <w:szCs w:val="22"/>
                <w:highlight w:val="cyan"/>
              </w:rPr>
            </w:pPr>
            <w:r w:rsidRPr="001E6803">
              <w:rPr>
                <w:sz w:val="22"/>
                <w:szCs w:val="22"/>
                <w:highlight w:val="cyan"/>
              </w:rPr>
              <w:t>стоянки.</w:t>
            </w:r>
          </w:p>
        </w:tc>
        <w:tc>
          <w:tcPr>
            <w:tcW w:w="3969" w:type="dxa"/>
            <w:shd w:val="clear" w:color="auto" w:fill="auto"/>
          </w:tcPr>
          <w:p w:rsidR="001E6803" w:rsidRDefault="001E6803" w:rsidP="002A734E">
            <w:pPr>
              <w:spacing w:after="0" w:line="240" w:lineRule="auto"/>
              <w:ind w:right="-172"/>
              <w:rPr>
                <w:sz w:val="22"/>
                <w:szCs w:val="22"/>
              </w:rPr>
            </w:pPr>
            <w:r>
              <w:rPr>
                <w:sz w:val="22"/>
                <w:szCs w:val="22"/>
              </w:rPr>
              <w:t xml:space="preserve">1.Максимальный  размер земельного участка – </w:t>
            </w:r>
            <w:r w:rsidRPr="00E05DFC">
              <w:rPr>
                <w:sz w:val="22"/>
                <w:szCs w:val="22"/>
                <w:highlight w:val="cyan"/>
              </w:rPr>
              <w:t>2000 кв.м.</w:t>
            </w:r>
          </w:p>
          <w:p w:rsidR="001E6803" w:rsidRDefault="001E6803" w:rsidP="002A734E">
            <w:pPr>
              <w:spacing w:after="0" w:line="240" w:lineRule="auto"/>
              <w:ind w:right="-172"/>
              <w:rPr>
                <w:sz w:val="22"/>
                <w:szCs w:val="22"/>
              </w:rPr>
            </w:pPr>
            <w:r>
              <w:rPr>
                <w:sz w:val="22"/>
                <w:szCs w:val="22"/>
              </w:rPr>
              <w:t>2.Минимальный отступ от границ з</w:t>
            </w:r>
            <w:r>
              <w:rPr>
                <w:sz w:val="22"/>
                <w:szCs w:val="22"/>
              </w:rPr>
              <w:t>е</w:t>
            </w:r>
            <w:r>
              <w:rPr>
                <w:sz w:val="22"/>
                <w:szCs w:val="22"/>
              </w:rPr>
              <w:t>мельного участка не устанавливается.</w:t>
            </w:r>
          </w:p>
          <w:p w:rsidR="001E6803" w:rsidRDefault="001E6803" w:rsidP="002A734E">
            <w:pPr>
              <w:spacing w:after="0" w:line="240" w:lineRule="auto"/>
              <w:ind w:right="-172"/>
              <w:rPr>
                <w:sz w:val="22"/>
                <w:szCs w:val="22"/>
              </w:rPr>
            </w:pPr>
            <w:r>
              <w:rPr>
                <w:sz w:val="22"/>
                <w:szCs w:val="22"/>
              </w:rPr>
              <w:t xml:space="preserve">3.Максимальное количество этажей – 2. </w:t>
            </w:r>
          </w:p>
          <w:p w:rsidR="001E6803" w:rsidRDefault="001E6803" w:rsidP="002A734E">
            <w:pPr>
              <w:spacing w:after="0" w:line="240" w:lineRule="auto"/>
              <w:ind w:right="-172"/>
              <w:rPr>
                <w:sz w:val="22"/>
                <w:szCs w:val="22"/>
              </w:rPr>
            </w:pPr>
            <w:r>
              <w:rPr>
                <w:sz w:val="22"/>
                <w:szCs w:val="22"/>
              </w:rPr>
              <w:t xml:space="preserve">4.Максимальный процент застройки </w:t>
            </w:r>
          </w:p>
          <w:p w:rsidR="001E6803" w:rsidRDefault="001E6803" w:rsidP="002A734E">
            <w:pPr>
              <w:spacing w:after="0" w:line="240" w:lineRule="auto"/>
              <w:ind w:right="-172"/>
              <w:rPr>
                <w:sz w:val="22"/>
                <w:szCs w:val="22"/>
              </w:rPr>
            </w:pPr>
            <w:r>
              <w:rPr>
                <w:sz w:val="22"/>
                <w:szCs w:val="22"/>
              </w:rPr>
              <w:t>не устанавливается</w:t>
            </w:r>
          </w:p>
          <w:p w:rsidR="001E6803" w:rsidRDefault="001E6803" w:rsidP="002A734E">
            <w:pPr>
              <w:spacing w:after="0" w:line="240" w:lineRule="auto"/>
              <w:rPr>
                <w:sz w:val="22"/>
                <w:szCs w:val="22"/>
              </w:rPr>
            </w:pPr>
          </w:p>
        </w:tc>
        <w:tc>
          <w:tcPr>
            <w:tcW w:w="3260" w:type="dxa"/>
            <w:vMerge/>
            <w:shd w:val="clear" w:color="auto" w:fill="auto"/>
          </w:tcPr>
          <w:p w:rsidR="001E6803" w:rsidRDefault="001E6803" w:rsidP="002A734E">
            <w:pPr>
              <w:spacing w:after="0" w:line="240" w:lineRule="auto"/>
              <w:ind w:right="-172"/>
              <w:jc w:val="center"/>
              <w:rPr>
                <w:sz w:val="22"/>
                <w:szCs w:val="22"/>
              </w:rPr>
            </w:pPr>
          </w:p>
        </w:tc>
      </w:tr>
      <w:tr w:rsidR="00176C1A">
        <w:tc>
          <w:tcPr>
            <w:tcW w:w="2376" w:type="dxa"/>
          </w:tcPr>
          <w:p w:rsidR="00176C1A" w:rsidRDefault="006F39CB" w:rsidP="002A734E">
            <w:pPr>
              <w:spacing w:after="0" w:line="240" w:lineRule="auto"/>
              <w:ind w:right="-1"/>
              <w:rPr>
                <w:sz w:val="22"/>
                <w:szCs w:val="22"/>
              </w:rPr>
            </w:pPr>
            <w:r>
              <w:rPr>
                <w:sz w:val="22"/>
                <w:szCs w:val="22"/>
              </w:rPr>
              <w:t>Бытовое обслужив</w:t>
            </w:r>
            <w:r>
              <w:rPr>
                <w:sz w:val="22"/>
                <w:szCs w:val="22"/>
              </w:rPr>
              <w:t>а</w:t>
            </w:r>
            <w:r>
              <w:rPr>
                <w:sz w:val="22"/>
                <w:szCs w:val="22"/>
              </w:rPr>
              <w:t>ние 3.3</w:t>
            </w:r>
          </w:p>
          <w:p w:rsidR="00176C1A" w:rsidRDefault="00176C1A" w:rsidP="002A734E">
            <w:pPr>
              <w:spacing w:after="0" w:line="240" w:lineRule="auto"/>
              <w:ind w:right="-1"/>
              <w:rPr>
                <w:sz w:val="22"/>
                <w:szCs w:val="22"/>
                <w:highlight w:val="yellow"/>
              </w:rPr>
            </w:pPr>
          </w:p>
        </w:tc>
        <w:tc>
          <w:tcPr>
            <w:tcW w:w="2977" w:type="dxa"/>
          </w:tcPr>
          <w:p w:rsidR="00176C1A" w:rsidRDefault="006F39CB" w:rsidP="002A734E">
            <w:pPr>
              <w:spacing w:after="0" w:line="240" w:lineRule="auto"/>
              <w:ind w:right="-1"/>
              <w:rPr>
                <w:sz w:val="22"/>
                <w:szCs w:val="22"/>
              </w:rPr>
            </w:pPr>
            <w:r>
              <w:rPr>
                <w:sz w:val="22"/>
                <w:szCs w:val="22"/>
              </w:rPr>
              <w:t>Размещение объектов кап</w:t>
            </w:r>
            <w:r>
              <w:rPr>
                <w:sz w:val="22"/>
                <w:szCs w:val="22"/>
              </w:rPr>
              <w:t>и</w:t>
            </w:r>
            <w:r>
              <w:rPr>
                <w:sz w:val="22"/>
                <w:szCs w:val="22"/>
              </w:rPr>
              <w:t>тального строительства, предназначенных для оказ</w:t>
            </w:r>
            <w:r>
              <w:rPr>
                <w:sz w:val="22"/>
                <w:szCs w:val="22"/>
              </w:rPr>
              <w:t>а</w:t>
            </w:r>
            <w:r>
              <w:rPr>
                <w:sz w:val="22"/>
                <w:szCs w:val="22"/>
              </w:rPr>
              <w:t>ния населению или орган</w:t>
            </w:r>
            <w:r>
              <w:rPr>
                <w:sz w:val="22"/>
                <w:szCs w:val="22"/>
              </w:rPr>
              <w:t>и</w:t>
            </w:r>
            <w:r>
              <w:rPr>
                <w:sz w:val="22"/>
                <w:szCs w:val="22"/>
              </w:rPr>
              <w:t>зациям бытовых услуг</w:t>
            </w:r>
          </w:p>
        </w:tc>
        <w:tc>
          <w:tcPr>
            <w:tcW w:w="2586" w:type="dxa"/>
            <w:shd w:val="clear" w:color="auto" w:fill="auto"/>
          </w:tcPr>
          <w:p w:rsidR="00176C1A" w:rsidRDefault="006F39CB" w:rsidP="002A734E">
            <w:pPr>
              <w:spacing w:after="0" w:line="240" w:lineRule="auto"/>
              <w:ind w:right="-1"/>
              <w:rPr>
                <w:sz w:val="22"/>
                <w:szCs w:val="22"/>
              </w:rPr>
            </w:pPr>
            <w:r>
              <w:rPr>
                <w:sz w:val="22"/>
                <w:szCs w:val="22"/>
              </w:rPr>
              <w:t>Мастерские мелкого р</w:t>
            </w:r>
            <w:r>
              <w:rPr>
                <w:sz w:val="22"/>
                <w:szCs w:val="22"/>
              </w:rPr>
              <w:t>е</w:t>
            </w:r>
            <w:r>
              <w:rPr>
                <w:sz w:val="22"/>
                <w:szCs w:val="22"/>
              </w:rPr>
              <w:t>монта, ателье, бани, п</w:t>
            </w:r>
            <w:r>
              <w:rPr>
                <w:sz w:val="22"/>
                <w:szCs w:val="22"/>
              </w:rPr>
              <w:t>а</w:t>
            </w:r>
            <w:r>
              <w:rPr>
                <w:sz w:val="22"/>
                <w:szCs w:val="22"/>
              </w:rPr>
              <w:t>рикмахерские, праче</w:t>
            </w:r>
            <w:r>
              <w:rPr>
                <w:sz w:val="22"/>
                <w:szCs w:val="22"/>
              </w:rPr>
              <w:t>ч</w:t>
            </w:r>
            <w:r>
              <w:rPr>
                <w:sz w:val="22"/>
                <w:szCs w:val="22"/>
              </w:rPr>
              <w:t>ные, химчистки</w:t>
            </w:r>
          </w:p>
          <w:p w:rsidR="00176C1A" w:rsidRDefault="00176C1A" w:rsidP="002A734E">
            <w:pPr>
              <w:spacing w:after="0" w:line="240" w:lineRule="auto"/>
              <w:ind w:right="-1"/>
              <w:rPr>
                <w:sz w:val="22"/>
                <w:szCs w:val="22"/>
              </w:rPr>
            </w:pPr>
          </w:p>
        </w:tc>
        <w:tc>
          <w:tcPr>
            <w:tcW w:w="3969" w:type="dxa"/>
            <w:shd w:val="clear" w:color="auto" w:fill="auto"/>
          </w:tcPr>
          <w:p w:rsidR="00176C1A" w:rsidRDefault="006F39CB" w:rsidP="002A734E">
            <w:pPr>
              <w:widowControl w:val="0"/>
              <w:autoSpaceDE w:val="0"/>
              <w:autoSpaceDN w:val="0"/>
              <w:adjustRightInd w:val="0"/>
              <w:spacing w:after="0" w:line="240" w:lineRule="auto"/>
              <w:rPr>
                <w:sz w:val="22"/>
                <w:szCs w:val="22"/>
              </w:rPr>
            </w:pPr>
            <w:r>
              <w:rPr>
                <w:sz w:val="22"/>
                <w:szCs w:val="22"/>
              </w:rPr>
              <w:t>1.Предельные размеры земельного участка не устанавливаются.</w:t>
            </w:r>
          </w:p>
          <w:p w:rsidR="00176C1A" w:rsidRDefault="006F39CB" w:rsidP="002A734E">
            <w:pPr>
              <w:widowControl w:val="0"/>
              <w:autoSpaceDE w:val="0"/>
              <w:autoSpaceDN w:val="0"/>
              <w:adjustRightInd w:val="0"/>
              <w:spacing w:after="0" w:line="240" w:lineRule="auto"/>
              <w:rPr>
                <w:sz w:val="22"/>
                <w:szCs w:val="22"/>
              </w:rPr>
            </w:pPr>
            <w:r>
              <w:rPr>
                <w:sz w:val="22"/>
                <w:szCs w:val="22"/>
              </w:rPr>
              <w:t>2.Минимальный отступ от границы земельного участка не устанавливае</w:t>
            </w:r>
            <w:r>
              <w:rPr>
                <w:sz w:val="22"/>
                <w:szCs w:val="22"/>
              </w:rPr>
              <w:t>т</w:t>
            </w:r>
            <w:r>
              <w:rPr>
                <w:sz w:val="22"/>
                <w:szCs w:val="22"/>
              </w:rPr>
              <w:t>ся.</w:t>
            </w:r>
          </w:p>
          <w:p w:rsidR="00176C1A" w:rsidRDefault="006F39CB" w:rsidP="002A734E">
            <w:pPr>
              <w:widowControl w:val="0"/>
              <w:autoSpaceDE w:val="0"/>
              <w:autoSpaceDN w:val="0"/>
              <w:adjustRightInd w:val="0"/>
              <w:spacing w:after="0" w:line="240" w:lineRule="auto"/>
              <w:rPr>
                <w:sz w:val="22"/>
                <w:szCs w:val="22"/>
              </w:rPr>
            </w:pPr>
            <w:r>
              <w:rPr>
                <w:sz w:val="22"/>
                <w:szCs w:val="22"/>
              </w:rPr>
              <w:t>3.Максимальное количество этажей – 1.</w:t>
            </w:r>
          </w:p>
          <w:p w:rsidR="00176C1A" w:rsidRDefault="006F39CB" w:rsidP="002A734E">
            <w:pPr>
              <w:pStyle w:val="afff5"/>
              <w:spacing w:after="0" w:line="240" w:lineRule="auto"/>
              <w:ind w:firstLine="0"/>
              <w:rPr>
                <w:sz w:val="22"/>
                <w:szCs w:val="22"/>
              </w:rPr>
            </w:pPr>
            <w:r>
              <w:rPr>
                <w:sz w:val="22"/>
                <w:szCs w:val="22"/>
              </w:rPr>
              <w:t>4. Максимальный процент застройки не устанавливается.</w:t>
            </w:r>
          </w:p>
          <w:p w:rsidR="00176C1A" w:rsidRDefault="006F39CB" w:rsidP="002A734E">
            <w:pPr>
              <w:pStyle w:val="afff5"/>
              <w:spacing w:after="0" w:line="240" w:lineRule="auto"/>
              <w:ind w:firstLine="0"/>
              <w:rPr>
                <w:sz w:val="22"/>
                <w:szCs w:val="22"/>
              </w:rPr>
            </w:pPr>
            <w:r>
              <w:rPr>
                <w:sz w:val="22"/>
                <w:szCs w:val="22"/>
              </w:rPr>
              <w:t>Иные параметры</w:t>
            </w:r>
          </w:p>
          <w:p w:rsidR="00176C1A" w:rsidRDefault="006F39CB" w:rsidP="002A734E">
            <w:pPr>
              <w:pStyle w:val="afff5"/>
              <w:spacing w:after="0" w:line="240" w:lineRule="auto"/>
              <w:ind w:firstLine="0"/>
              <w:rPr>
                <w:sz w:val="22"/>
                <w:szCs w:val="22"/>
              </w:rPr>
            </w:pPr>
            <w:r>
              <w:rPr>
                <w:sz w:val="22"/>
                <w:szCs w:val="22"/>
              </w:rPr>
              <w:t>Общая площадь помещений – до 100 кв.м.</w:t>
            </w:r>
          </w:p>
          <w:p w:rsidR="00176C1A" w:rsidRDefault="00176C1A" w:rsidP="002A734E">
            <w:pPr>
              <w:spacing w:after="0" w:line="240" w:lineRule="auto"/>
              <w:rPr>
                <w:sz w:val="22"/>
                <w:szCs w:val="22"/>
              </w:rPr>
            </w:pPr>
          </w:p>
        </w:tc>
        <w:tc>
          <w:tcPr>
            <w:tcW w:w="3260" w:type="dxa"/>
            <w:shd w:val="clear" w:color="auto" w:fill="auto"/>
          </w:tcPr>
          <w:p w:rsidR="00176C1A" w:rsidRDefault="00406603" w:rsidP="002A734E">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c>
          <w:tcPr>
            <w:tcW w:w="2376" w:type="dxa"/>
          </w:tcPr>
          <w:p w:rsidR="00176C1A" w:rsidRDefault="006F39CB" w:rsidP="002A734E">
            <w:pPr>
              <w:spacing w:after="0" w:line="240" w:lineRule="auto"/>
              <w:ind w:right="-172"/>
              <w:rPr>
                <w:sz w:val="22"/>
                <w:szCs w:val="22"/>
                <w:highlight w:val="green"/>
              </w:rPr>
            </w:pPr>
            <w:r>
              <w:rPr>
                <w:sz w:val="22"/>
                <w:szCs w:val="22"/>
                <w:highlight w:val="green"/>
              </w:rPr>
              <w:t>Хранение автотранспо</w:t>
            </w:r>
            <w:r>
              <w:rPr>
                <w:sz w:val="22"/>
                <w:szCs w:val="22"/>
                <w:highlight w:val="green"/>
              </w:rPr>
              <w:t>р</w:t>
            </w:r>
            <w:r>
              <w:rPr>
                <w:sz w:val="22"/>
                <w:szCs w:val="22"/>
                <w:highlight w:val="green"/>
              </w:rPr>
              <w:t>та 2.7.1.</w:t>
            </w:r>
          </w:p>
        </w:tc>
        <w:tc>
          <w:tcPr>
            <w:tcW w:w="2977" w:type="dxa"/>
          </w:tcPr>
          <w:p w:rsidR="00176C1A" w:rsidRDefault="006F39CB" w:rsidP="002A734E">
            <w:pPr>
              <w:spacing w:after="0" w:line="240" w:lineRule="auto"/>
              <w:ind w:right="-172"/>
              <w:rPr>
                <w:sz w:val="22"/>
                <w:szCs w:val="22"/>
                <w:highlight w:val="green"/>
              </w:rPr>
            </w:pPr>
            <w:r>
              <w:rPr>
                <w:sz w:val="22"/>
                <w:szCs w:val="22"/>
                <w:highlight w:val="green"/>
              </w:rPr>
              <w:t>Размещение отдельно стоящих и пристроенных гаражей, в том числе подземных, предн</w:t>
            </w:r>
            <w:r>
              <w:rPr>
                <w:sz w:val="22"/>
                <w:szCs w:val="22"/>
                <w:highlight w:val="green"/>
              </w:rPr>
              <w:t>а</w:t>
            </w:r>
            <w:r>
              <w:rPr>
                <w:sz w:val="22"/>
                <w:szCs w:val="22"/>
                <w:highlight w:val="green"/>
              </w:rPr>
              <w:t>значенных для хранения авт</w:t>
            </w:r>
            <w:r>
              <w:rPr>
                <w:sz w:val="22"/>
                <w:szCs w:val="22"/>
                <w:highlight w:val="green"/>
              </w:rPr>
              <w:t>о</w:t>
            </w:r>
            <w:r>
              <w:rPr>
                <w:sz w:val="22"/>
                <w:szCs w:val="22"/>
                <w:highlight w:val="green"/>
              </w:rPr>
              <w:t>транспорта, в том числе с ра</w:t>
            </w:r>
            <w:r>
              <w:rPr>
                <w:sz w:val="22"/>
                <w:szCs w:val="22"/>
                <w:highlight w:val="green"/>
              </w:rPr>
              <w:t>з</w:t>
            </w:r>
            <w:r>
              <w:rPr>
                <w:sz w:val="22"/>
                <w:szCs w:val="22"/>
                <w:highlight w:val="green"/>
              </w:rPr>
              <w:t>делением на машино-места, за исключением гаражей, разм</w:t>
            </w:r>
            <w:r>
              <w:rPr>
                <w:sz w:val="22"/>
                <w:szCs w:val="22"/>
                <w:highlight w:val="green"/>
              </w:rPr>
              <w:t>е</w:t>
            </w:r>
            <w:r>
              <w:rPr>
                <w:sz w:val="22"/>
                <w:szCs w:val="22"/>
                <w:highlight w:val="green"/>
              </w:rPr>
              <w:t>щение которых предусмотрено содержанием вида разреше</w:t>
            </w:r>
            <w:r>
              <w:rPr>
                <w:sz w:val="22"/>
                <w:szCs w:val="22"/>
                <w:highlight w:val="green"/>
              </w:rPr>
              <w:t>н</w:t>
            </w:r>
            <w:r>
              <w:rPr>
                <w:sz w:val="22"/>
                <w:szCs w:val="22"/>
                <w:highlight w:val="green"/>
              </w:rPr>
              <w:t>ного использования с кодом 4.9</w:t>
            </w:r>
          </w:p>
        </w:tc>
        <w:tc>
          <w:tcPr>
            <w:tcW w:w="2586" w:type="dxa"/>
            <w:shd w:val="clear" w:color="auto" w:fill="auto"/>
          </w:tcPr>
          <w:p w:rsidR="00176C1A" w:rsidRDefault="006F39CB" w:rsidP="002A734E">
            <w:pPr>
              <w:spacing w:after="0" w:line="240" w:lineRule="auto"/>
              <w:ind w:right="-172"/>
              <w:rPr>
                <w:sz w:val="22"/>
                <w:szCs w:val="22"/>
              </w:rPr>
            </w:pPr>
            <w:r>
              <w:rPr>
                <w:sz w:val="22"/>
                <w:szCs w:val="22"/>
              </w:rPr>
              <w:t>Гаражи</w:t>
            </w:r>
          </w:p>
        </w:tc>
        <w:tc>
          <w:tcPr>
            <w:tcW w:w="3969" w:type="dxa"/>
            <w:shd w:val="clear" w:color="auto" w:fill="auto"/>
          </w:tcPr>
          <w:p w:rsidR="00176C1A" w:rsidRDefault="006F39CB" w:rsidP="002A734E">
            <w:pPr>
              <w:widowControl w:val="0"/>
              <w:autoSpaceDE w:val="0"/>
              <w:autoSpaceDN w:val="0"/>
              <w:adjustRightInd w:val="0"/>
              <w:spacing w:after="0" w:line="240" w:lineRule="auto"/>
              <w:rPr>
                <w:sz w:val="22"/>
                <w:szCs w:val="22"/>
              </w:rPr>
            </w:pPr>
            <w:r>
              <w:rPr>
                <w:sz w:val="22"/>
                <w:szCs w:val="22"/>
              </w:rPr>
              <w:t>1.Минимальная площадь земельного участка –20 кв.м.</w:t>
            </w:r>
          </w:p>
          <w:p w:rsidR="00176C1A" w:rsidRDefault="006F39CB" w:rsidP="002A734E">
            <w:pPr>
              <w:widowControl w:val="0"/>
              <w:autoSpaceDE w:val="0"/>
              <w:autoSpaceDN w:val="0"/>
              <w:adjustRightInd w:val="0"/>
              <w:spacing w:after="0" w:line="240" w:lineRule="auto"/>
              <w:rPr>
                <w:sz w:val="22"/>
                <w:szCs w:val="22"/>
              </w:rPr>
            </w:pPr>
            <w:r>
              <w:rPr>
                <w:sz w:val="22"/>
                <w:szCs w:val="22"/>
              </w:rPr>
              <w:t>2.Минимальный отступ от границы земельного участка не устанавливае</w:t>
            </w:r>
            <w:r>
              <w:rPr>
                <w:sz w:val="22"/>
                <w:szCs w:val="22"/>
              </w:rPr>
              <w:t>т</w:t>
            </w:r>
            <w:r>
              <w:rPr>
                <w:sz w:val="22"/>
                <w:szCs w:val="22"/>
              </w:rPr>
              <w:t>ся.</w:t>
            </w:r>
          </w:p>
          <w:p w:rsidR="00176C1A" w:rsidRDefault="006F39CB" w:rsidP="002A734E">
            <w:pPr>
              <w:widowControl w:val="0"/>
              <w:autoSpaceDE w:val="0"/>
              <w:autoSpaceDN w:val="0"/>
              <w:adjustRightInd w:val="0"/>
              <w:spacing w:after="0" w:line="240" w:lineRule="auto"/>
              <w:rPr>
                <w:sz w:val="22"/>
                <w:szCs w:val="22"/>
              </w:rPr>
            </w:pPr>
            <w:r>
              <w:rPr>
                <w:sz w:val="22"/>
                <w:szCs w:val="22"/>
              </w:rPr>
              <w:t>3.Максимальная высота зданий, стро</w:t>
            </w:r>
            <w:r>
              <w:rPr>
                <w:sz w:val="22"/>
                <w:szCs w:val="22"/>
              </w:rPr>
              <w:t>е</w:t>
            </w:r>
            <w:r>
              <w:rPr>
                <w:sz w:val="22"/>
                <w:szCs w:val="22"/>
              </w:rPr>
              <w:t>ний, сооружений – 10.</w:t>
            </w:r>
          </w:p>
          <w:p w:rsidR="00176C1A" w:rsidRDefault="006F39CB" w:rsidP="002A734E">
            <w:pPr>
              <w:pStyle w:val="afff5"/>
              <w:spacing w:after="0" w:line="240" w:lineRule="auto"/>
              <w:ind w:firstLine="0"/>
              <w:rPr>
                <w:sz w:val="22"/>
                <w:szCs w:val="22"/>
              </w:rPr>
            </w:pPr>
            <w:r>
              <w:rPr>
                <w:sz w:val="22"/>
                <w:szCs w:val="22"/>
              </w:rPr>
              <w:t>4. Максимальный процент застройки – 10</w:t>
            </w:r>
            <w:r w:rsidR="00070108">
              <w:rPr>
                <w:sz w:val="22"/>
                <w:szCs w:val="22"/>
              </w:rPr>
              <w:t xml:space="preserve"> %</w:t>
            </w:r>
            <w:r>
              <w:rPr>
                <w:sz w:val="22"/>
                <w:szCs w:val="22"/>
              </w:rPr>
              <w:t>.</w:t>
            </w:r>
          </w:p>
          <w:p w:rsidR="00176C1A" w:rsidRDefault="00176C1A" w:rsidP="002A734E">
            <w:pPr>
              <w:spacing w:after="0" w:line="240" w:lineRule="auto"/>
              <w:rPr>
                <w:sz w:val="22"/>
                <w:szCs w:val="22"/>
              </w:rPr>
            </w:pPr>
          </w:p>
        </w:tc>
        <w:tc>
          <w:tcPr>
            <w:tcW w:w="3260" w:type="dxa"/>
            <w:shd w:val="clear" w:color="auto" w:fill="auto"/>
          </w:tcPr>
          <w:p w:rsidR="00176C1A" w:rsidRDefault="00406603" w:rsidP="002A734E">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bl>
    <w:p w:rsidR="00176C1A" w:rsidRDefault="00176C1A"/>
    <w:p w:rsidR="00176C1A" w:rsidRDefault="006F39CB" w:rsidP="00F74C47">
      <w:pPr>
        <w:widowControl w:val="0"/>
        <w:spacing w:after="0" w:line="240" w:lineRule="auto"/>
        <w:jc w:val="center"/>
        <w:outlineLvl w:val="0"/>
        <w:rPr>
          <w:b/>
          <w:bCs/>
          <w:sz w:val="28"/>
          <w:szCs w:val="28"/>
        </w:rPr>
      </w:pPr>
      <w:r>
        <w:rPr>
          <w:b/>
          <w:bCs/>
          <w:sz w:val="28"/>
          <w:szCs w:val="28"/>
        </w:rPr>
        <w:t>ОБЩЕСТВЕННО-ДЕЛОВЫЕ ЗОНЫ:</w:t>
      </w:r>
    </w:p>
    <w:p w:rsidR="00176C1A" w:rsidRDefault="00176C1A" w:rsidP="00F74C47">
      <w:pPr>
        <w:widowControl w:val="0"/>
        <w:spacing w:after="0" w:line="240" w:lineRule="auto"/>
        <w:jc w:val="center"/>
        <w:rPr>
          <w:b/>
          <w:u w:val="single"/>
        </w:rPr>
      </w:pPr>
    </w:p>
    <w:p w:rsidR="00176C1A" w:rsidRDefault="006F39CB" w:rsidP="00F74C47">
      <w:pPr>
        <w:pStyle w:val="10"/>
        <w:spacing w:after="0" w:line="240" w:lineRule="auto"/>
        <w:rPr>
          <w:b/>
          <w:u w:val="single"/>
        </w:rPr>
      </w:pPr>
      <w:r>
        <w:rPr>
          <w:b/>
          <w:u w:val="single"/>
        </w:rPr>
        <w:t>МНОГОФУНКЦИОНАЛЬНАЯ ОБЩЕСТВЕННО-ДЕЛОВАЯ ЗОНА (ОДЗ-1)</w:t>
      </w:r>
    </w:p>
    <w:p w:rsidR="00176C1A" w:rsidRDefault="00176C1A" w:rsidP="00F74C47">
      <w:pPr>
        <w:widowControl w:val="0"/>
        <w:autoSpaceDE w:val="0"/>
        <w:autoSpaceDN w:val="0"/>
        <w:adjustRightInd w:val="0"/>
        <w:spacing w:after="0" w:line="240" w:lineRule="auto"/>
        <w:jc w:val="center"/>
        <w:rPr>
          <w:b/>
          <w:u w:val="single"/>
        </w:rPr>
      </w:pPr>
    </w:p>
    <w:p w:rsidR="00176C1A" w:rsidRDefault="006F39CB" w:rsidP="00F74C47">
      <w:pPr>
        <w:widowControl w:val="0"/>
        <w:autoSpaceDE w:val="0"/>
        <w:autoSpaceDN w:val="0"/>
        <w:adjustRightInd w:val="0"/>
        <w:spacing w:after="0" w:line="240" w:lineRule="auto"/>
        <w:ind w:firstLine="709"/>
        <w:rPr>
          <w:b/>
        </w:rPr>
      </w:pPr>
      <w:r>
        <w:rPr>
          <w:b/>
        </w:rPr>
        <w:t>1. ОСНОВНЫЕ ВИДЫ И ПАРАМЕТРЫ РАЗРЕШЁННОГО ИСПОЛЬЗОВАНИЯ ЗЕМЕЛЬНЫХ УЧАСТКОВ И ОБЪЕ</w:t>
      </w:r>
      <w:r>
        <w:rPr>
          <w:b/>
        </w:rPr>
        <w:t>К</w:t>
      </w:r>
      <w:r>
        <w:rPr>
          <w:b/>
        </w:rPr>
        <w:t>ТОВ КАПИТАЛЬНОГО СТРОИТЕЛЬСТВА:</w:t>
      </w:r>
    </w:p>
    <w:tbl>
      <w:tblPr>
        <w:tblW w:w="14743"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1"/>
        <w:gridCol w:w="2977"/>
        <w:gridCol w:w="2409"/>
        <w:gridCol w:w="3685"/>
        <w:gridCol w:w="3261"/>
      </w:tblGrid>
      <w:tr w:rsidR="00176C1A">
        <w:trPr>
          <w:tblHeader/>
        </w:trPr>
        <w:tc>
          <w:tcPr>
            <w:tcW w:w="7797" w:type="dxa"/>
            <w:gridSpan w:val="3"/>
            <w:vAlign w:val="center"/>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685"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ПАРАМЕТРЫ РАЗРЕШЕННОГО ИСПОЛЬЗОВАНИЯ</w:t>
            </w:r>
          </w:p>
        </w:tc>
        <w:tc>
          <w:tcPr>
            <w:tcW w:w="3261"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411" w:type="dxa"/>
            <w:vAlign w:val="center"/>
          </w:tcPr>
          <w:p w:rsidR="00176C1A" w:rsidRDefault="006F39CB" w:rsidP="00F74C47">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spacing w:after="0" w:line="240" w:lineRule="auto"/>
              <w:jc w:val="center"/>
              <w:rPr>
                <w:sz w:val="22"/>
                <w:szCs w:val="22"/>
              </w:rPr>
            </w:pPr>
            <w:r>
              <w:rPr>
                <w:sz w:val="22"/>
                <w:szCs w:val="22"/>
              </w:rPr>
              <w:t>ЗЕМЕЛЬНОГО УЧАСТКА</w:t>
            </w:r>
          </w:p>
        </w:tc>
        <w:tc>
          <w:tcPr>
            <w:tcW w:w="2977" w:type="dxa"/>
            <w:vAlign w:val="center"/>
          </w:tcPr>
          <w:p w:rsidR="00176C1A" w:rsidRDefault="006F39CB" w:rsidP="00F74C47">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ИСПОЛЬЗ</w:t>
            </w:r>
            <w:r>
              <w:rPr>
                <w:sz w:val="22"/>
                <w:szCs w:val="22"/>
              </w:rPr>
              <w:t>О</w:t>
            </w:r>
            <w:r>
              <w:rPr>
                <w:sz w:val="22"/>
                <w:szCs w:val="22"/>
              </w:rPr>
              <w:t>ВАНИЯ ЗЕМЕЛЬНОГО УЧАСТКА</w:t>
            </w:r>
          </w:p>
        </w:tc>
        <w:tc>
          <w:tcPr>
            <w:tcW w:w="2409" w:type="dxa"/>
            <w:shd w:val="clear" w:color="auto" w:fill="auto"/>
            <w:vAlign w:val="center"/>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СТРОИТЕЛЬСТВА И ИНЫЕ ВИДЫ</w:t>
            </w:r>
          </w:p>
          <w:p w:rsidR="00176C1A" w:rsidRDefault="006F39CB" w:rsidP="00F74C47">
            <w:pPr>
              <w:spacing w:after="0" w:line="240" w:lineRule="auto"/>
              <w:jc w:val="center"/>
              <w:rPr>
                <w:sz w:val="22"/>
                <w:szCs w:val="22"/>
              </w:rPr>
            </w:pPr>
            <w:r>
              <w:rPr>
                <w:sz w:val="22"/>
                <w:szCs w:val="22"/>
              </w:rPr>
              <w:t>ОБЪЕКТОВ</w:t>
            </w:r>
          </w:p>
        </w:tc>
        <w:tc>
          <w:tcPr>
            <w:tcW w:w="3685" w:type="dxa"/>
            <w:vMerge/>
            <w:shd w:val="clear" w:color="auto" w:fill="auto"/>
            <w:vAlign w:val="center"/>
          </w:tcPr>
          <w:p w:rsidR="00176C1A" w:rsidRDefault="00176C1A" w:rsidP="00F74C47">
            <w:pPr>
              <w:spacing w:after="0" w:line="240" w:lineRule="auto"/>
              <w:jc w:val="center"/>
              <w:rPr>
                <w:sz w:val="22"/>
                <w:szCs w:val="22"/>
              </w:rPr>
            </w:pPr>
          </w:p>
        </w:tc>
        <w:tc>
          <w:tcPr>
            <w:tcW w:w="3261" w:type="dxa"/>
            <w:vMerge/>
            <w:shd w:val="clear" w:color="auto" w:fill="auto"/>
            <w:vAlign w:val="center"/>
          </w:tcPr>
          <w:p w:rsidR="00176C1A" w:rsidRDefault="00176C1A" w:rsidP="00F74C47">
            <w:pPr>
              <w:spacing w:after="0" w:line="240" w:lineRule="auto"/>
              <w:jc w:val="center"/>
              <w:rPr>
                <w:sz w:val="22"/>
                <w:szCs w:val="22"/>
              </w:rPr>
            </w:pPr>
          </w:p>
        </w:tc>
      </w:tr>
      <w:tr w:rsidR="00176C1A">
        <w:trPr>
          <w:tblHeader/>
        </w:trPr>
        <w:tc>
          <w:tcPr>
            <w:tcW w:w="2411" w:type="dxa"/>
            <w:vAlign w:val="center"/>
          </w:tcPr>
          <w:p w:rsidR="00176C1A" w:rsidRDefault="006F39CB" w:rsidP="00F74C47">
            <w:pPr>
              <w:spacing w:after="0" w:line="240" w:lineRule="auto"/>
              <w:jc w:val="center"/>
              <w:rPr>
                <w:sz w:val="22"/>
                <w:szCs w:val="22"/>
              </w:rPr>
            </w:pPr>
            <w:r>
              <w:rPr>
                <w:sz w:val="22"/>
                <w:szCs w:val="22"/>
              </w:rPr>
              <w:t>1</w:t>
            </w:r>
          </w:p>
        </w:tc>
        <w:tc>
          <w:tcPr>
            <w:tcW w:w="2977" w:type="dxa"/>
            <w:vAlign w:val="center"/>
          </w:tcPr>
          <w:p w:rsidR="00176C1A" w:rsidRDefault="006F39CB" w:rsidP="00F74C47">
            <w:pPr>
              <w:spacing w:after="0" w:line="240" w:lineRule="auto"/>
              <w:jc w:val="center"/>
              <w:rPr>
                <w:sz w:val="22"/>
                <w:szCs w:val="22"/>
              </w:rPr>
            </w:pPr>
            <w:r>
              <w:rPr>
                <w:sz w:val="22"/>
                <w:szCs w:val="22"/>
              </w:rPr>
              <w:t>2</w:t>
            </w:r>
          </w:p>
        </w:tc>
        <w:tc>
          <w:tcPr>
            <w:tcW w:w="2409" w:type="dxa"/>
            <w:shd w:val="clear" w:color="auto" w:fill="auto"/>
            <w:vAlign w:val="center"/>
          </w:tcPr>
          <w:p w:rsidR="00176C1A" w:rsidRDefault="006F39CB" w:rsidP="00F74C47">
            <w:pPr>
              <w:spacing w:after="0" w:line="240" w:lineRule="auto"/>
              <w:jc w:val="center"/>
              <w:rPr>
                <w:sz w:val="22"/>
                <w:szCs w:val="22"/>
              </w:rPr>
            </w:pPr>
            <w:r>
              <w:rPr>
                <w:sz w:val="22"/>
                <w:szCs w:val="22"/>
              </w:rPr>
              <w:t>3</w:t>
            </w:r>
          </w:p>
        </w:tc>
        <w:tc>
          <w:tcPr>
            <w:tcW w:w="3685" w:type="dxa"/>
            <w:shd w:val="clear" w:color="auto" w:fill="auto"/>
            <w:vAlign w:val="center"/>
          </w:tcPr>
          <w:p w:rsidR="00176C1A" w:rsidRDefault="006F39CB" w:rsidP="00F74C47">
            <w:pPr>
              <w:spacing w:after="0" w:line="240" w:lineRule="auto"/>
              <w:jc w:val="center"/>
              <w:rPr>
                <w:sz w:val="22"/>
                <w:szCs w:val="22"/>
              </w:rPr>
            </w:pPr>
            <w:r>
              <w:rPr>
                <w:sz w:val="22"/>
                <w:szCs w:val="22"/>
              </w:rPr>
              <w:t>4</w:t>
            </w:r>
          </w:p>
        </w:tc>
        <w:tc>
          <w:tcPr>
            <w:tcW w:w="3261" w:type="dxa"/>
            <w:shd w:val="clear" w:color="auto" w:fill="auto"/>
            <w:vAlign w:val="center"/>
          </w:tcPr>
          <w:p w:rsidR="00176C1A" w:rsidRDefault="006F39CB" w:rsidP="00F74C47">
            <w:pPr>
              <w:spacing w:after="0" w:line="240" w:lineRule="auto"/>
              <w:jc w:val="center"/>
              <w:rPr>
                <w:sz w:val="22"/>
                <w:szCs w:val="22"/>
              </w:rPr>
            </w:pPr>
            <w:r>
              <w:rPr>
                <w:sz w:val="22"/>
                <w:szCs w:val="22"/>
              </w:rPr>
              <w:t>5</w:t>
            </w:r>
          </w:p>
        </w:tc>
      </w:tr>
      <w:tr w:rsidR="00176C1A">
        <w:trPr>
          <w:trHeight w:val="92"/>
        </w:trPr>
        <w:tc>
          <w:tcPr>
            <w:tcW w:w="2411" w:type="dxa"/>
          </w:tcPr>
          <w:p w:rsidR="00176C1A" w:rsidRDefault="006F39CB" w:rsidP="00F74C47">
            <w:pPr>
              <w:spacing w:after="0" w:line="240" w:lineRule="auto"/>
              <w:rPr>
                <w:sz w:val="22"/>
                <w:szCs w:val="22"/>
              </w:rPr>
            </w:pPr>
            <w:r>
              <w:rPr>
                <w:sz w:val="22"/>
                <w:szCs w:val="22"/>
              </w:rPr>
              <w:t>Общественное упра</w:t>
            </w:r>
            <w:r>
              <w:rPr>
                <w:sz w:val="22"/>
                <w:szCs w:val="22"/>
              </w:rPr>
              <w:t>в</w:t>
            </w:r>
            <w:r>
              <w:rPr>
                <w:sz w:val="22"/>
                <w:szCs w:val="22"/>
              </w:rPr>
              <w:t>ление 3.8</w:t>
            </w:r>
          </w:p>
        </w:tc>
        <w:tc>
          <w:tcPr>
            <w:tcW w:w="2977" w:type="dxa"/>
          </w:tcPr>
          <w:p w:rsidR="00176C1A" w:rsidRDefault="006F39CB" w:rsidP="00F74C47">
            <w:pPr>
              <w:spacing w:after="0" w:line="240" w:lineRule="auto"/>
              <w:rPr>
                <w:sz w:val="22"/>
                <w:szCs w:val="22"/>
              </w:rPr>
            </w:pPr>
            <w:r>
              <w:rPr>
                <w:sz w:val="22"/>
                <w:szCs w:val="22"/>
                <w:highlight w:val="green"/>
              </w:rPr>
              <w:t>Размещение зданий, предн</w:t>
            </w:r>
            <w:r>
              <w:rPr>
                <w:sz w:val="22"/>
                <w:szCs w:val="22"/>
                <w:highlight w:val="green"/>
              </w:rPr>
              <w:t>а</w:t>
            </w:r>
            <w:r>
              <w:rPr>
                <w:sz w:val="22"/>
                <w:szCs w:val="22"/>
                <w:highlight w:val="green"/>
              </w:rPr>
              <w:t>значенных для размещения органов и организаций о</w:t>
            </w:r>
            <w:r>
              <w:rPr>
                <w:sz w:val="22"/>
                <w:szCs w:val="22"/>
                <w:highlight w:val="green"/>
              </w:rPr>
              <w:t>б</w:t>
            </w:r>
            <w:r>
              <w:rPr>
                <w:sz w:val="22"/>
                <w:szCs w:val="22"/>
                <w:highlight w:val="green"/>
              </w:rPr>
              <w:t>щественного управления. Содержание данного вида разрешенного использования включает в себя содержание видов разрешенного испол</w:t>
            </w:r>
            <w:r>
              <w:rPr>
                <w:sz w:val="22"/>
                <w:szCs w:val="22"/>
                <w:highlight w:val="green"/>
              </w:rPr>
              <w:t>ь</w:t>
            </w:r>
            <w:r>
              <w:rPr>
                <w:sz w:val="22"/>
                <w:szCs w:val="22"/>
                <w:highlight w:val="green"/>
              </w:rPr>
              <w:t>зования с кодами 3.8.1-3.8.2</w:t>
            </w:r>
          </w:p>
        </w:tc>
        <w:tc>
          <w:tcPr>
            <w:tcW w:w="2409" w:type="dxa"/>
            <w:shd w:val="clear" w:color="auto" w:fill="auto"/>
          </w:tcPr>
          <w:p w:rsidR="00176C1A" w:rsidRDefault="006F39CB" w:rsidP="00F74C47">
            <w:pPr>
              <w:spacing w:after="0" w:line="240" w:lineRule="auto"/>
              <w:rPr>
                <w:sz w:val="22"/>
                <w:szCs w:val="22"/>
              </w:rPr>
            </w:pPr>
            <w:r>
              <w:rPr>
                <w:sz w:val="22"/>
                <w:szCs w:val="22"/>
              </w:rPr>
              <w:t>Органы государстве</w:t>
            </w:r>
            <w:r>
              <w:rPr>
                <w:sz w:val="22"/>
                <w:szCs w:val="22"/>
              </w:rPr>
              <w:t>н</w:t>
            </w:r>
            <w:r>
              <w:rPr>
                <w:sz w:val="22"/>
                <w:szCs w:val="22"/>
              </w:rPr>
              <w:t>ной власти, органы местного самоупра</w:t>
            </w:r>
            <w:r>
              <w:rPr>
                <w:sz w:val="22"/>
                <w:szCs w:val="22"/>
              </w:rPr>
              <w:t>в</w:t>
            </w:r>
            <w:r>
              <w:rPr>
                <w:sz w:val="22"/>
                <w:szCs w:val="22"/>
              </w:rPr>
              <w:t>ления, суды.</w:t>
            </w:r>
          </w:p>
          <w:p w:rsidR="00176C1A" w:rsidRDefault="006F39CB" w:rsidP="00F74C47">
            <w:pPr>
              <w:spacing w:after="0" w:line="240" w:lineRule="auto"/>
              <w:rPr>
                <w:sz w:val="22"/>
                <w:szCs w:val="22"/>
              </w:rPr>
            </w:pPr>
            <w:r>
              <w:rPr>
                <w:sz w:val="22"/>
                <w:szCs w:val="22"/>
              </w:rPr>
              <w:t>Организации, неп</w:t>
            </w:r>
            <w:r>
              <w:rPr>
                <w:sz w:val="22"/>
                <w:szCs w:val="22"/>
              </w:rPr>
              <w:t>о</w:t>
            </w:r>
            <w:r>
              <w:rPr>
                <w:sz w:val="22"/>
                <w:szCs w:val="22"/>
              </w:rPr>
              <w:t>средственно обеспеч</w:t>
            </w:r>
            <w:r>
              <w:rPr>
                <w:sz w:val="22"/>
                <w:szCs w:val="22"/>
              </w:rPr>
              <w:t>и</w:t>
            </w:r>
            <w:r>
              <w:rPr>
                <w:sz w:val="22"/>
                <w:szCs w:val="22"/>
              </w:rPr>
              <w:t>вающих деятельность органов государстве</w:t>
            </w:r>
            <w:r>
              <w:rPr>
                <w:sz w:val="22"/>
                <w:szCs w:val="22"/>
              </w:rPr>
              <w:t>н</w:t>
            </w:r>
            <w:r>
              <w:rPr>
                <w:sz w:val="22"/>
                <w:szCs w:val="22"/>
              </w:rPr>
              <w:t>ной власти, органов местного самоупра</w:t>
            </w:r>
            <w:r>
              <w:rPr>
                <w:sz w:val="22"/>
                <w:szCs w:val="22"/>
              </w:rPr>
              <w:t>в</w:t>
            </w:r>
            <w:r>
              <w:rPr>
                <w:sz w:val="22"/>
                <w:szCs w:val="22"/>
              </w:rPr>
              <w:t>ления, судов;</w:t>
            </w:r>
          </w:p>
          <w:p w:rsidR="00176C1A" w:rsidRDefault="006F39CB" w:rsidP="00F74C47">
            <w:pPr>
              <w:spacing w:after="0" w:line="240" w:lineRule="auto"/>
              <w:rPr>
                <w:sz w:val="22"/>
                <w:szCs w:val="22"/>
              </w:rPr>
            </w:pPr>
            <w:r>
              <w:rPr>
                <w:sz w:val="22"/>
                <w:szCs w:val="22"/>
              </w:rPr>
              <w:t>Органы управления политических партий, профессиональных и отраслевых союзов, творческих союзов и иных общественных объединений граждан Дипломатические представительства иностранных гос</w:t>
            </w:r>
            <w:r>
              <w:rPr>
                <w:sz w:val="22"/>
                <w:szCs w:val="22"/>
              </w:rPr>
              <w:t>у</w:t>
            </w:r>
            <w:r>
              <w:rPr>
                <w:sz w:val="22"/>
                <w:szCs w:val="22"/>
              </w:rPr>
              <w:t>дарств и консульских учреждений</w:t>
            </w:r>
          </w:p>
        </w:tc>
        <w:tc>
          <w:tcPr>
            <w:tcW w:w="3685" w:type="dxa"/>
            <w:vMerge w:val="restart"/>
            <w:shd w:val="clear" w:color="auto" w:fill="auto"/>
          </w:tcPr>
          <w:p w:rsidR="00176C1A" w:rsidRDefault="006F39CB" w:rsidP="00F74C47">
            <w:pPr>
              <w:spacing w:after="0" w:line="240" w:lineRule="auto"/>
              <w:rPr>
                <w:sz w:val="22"/>
                <w:szCs w:val="22"/>
              </w:rPr>
            </w:pPr>
            <w:r>
              <w:rPr>
                <w:sz w:val="22"/>
                <w:szCs w:val="22"/>
              </w:rPr>
              <w:t xml:space="preserve">1.Минимальный размер земельного участка – </w:t>
            </w:r>
            <w:r w:rsidR="00E05DFC" w:rsidRPr="00E05DFC">
              <w:rPr>
                <w:sz w:val="22"/>
                <w:szCs w:val="22"/>
                <w:highlight w:val="cyan"/>
              </w:rPr>
              <w:t>1500 кв.м.</w:t>
            </w:r>
          </w:p>
          <w:p w:rsidR="00176C1A" w:rsidRDefault="006F39CB" w:rsidP="00F74C47">
            <w:pPr>
              <w:spacing w:after="0" w:line="240" w:lineRule="auto"/>
              <w:rPr>
                <w:sz w:val="22"/>
                <w:szCs w:val="22"/>
              </w:rPr>
            </w:pPr>
            <w:r>
              <w:rPr>
                <w:sz w:val="22"/>
                <w:szCs w:val="22"/>
              </w:rPr>
              <w:t>Минимальная длина стороны з</w:t>
            </w:r>
            <w:r>
              <w:rPr>
                <w:sz w:val="22"/>
                <w:szCs w:val="22"/>
              </w:rPr>
              <w:t>е</w:t>
            </w:r>
            <w:r>
              <w:rPr>
                <w:sz w:val="22"/>
                <w:szCs w:val="22"/>
              </w:rPr>
              <w:t>мельного участка по уличному фронту – 30 м</w:t>
            </w:r>
          </w:p>
          <w:p w:rsidR="00176C1A" w:rsidRDefault="006F39CB" w:rsidP="00F74C47">
            <w:pPr>
              <w:spacing w:after="0" w:line="240" w:lineRule="auto"/>
              <w:rPr>
                <w:sz w:val="22"/>
                <w:szCs w:val="22"/>
              </w:rPr>
            </w:pPr>
            <w:r>
              <w:rPr>
                <w:sz w:val="22"/>
                <w:szCs w:val="22"/>
              </w:rPr>
              <w:t>Минимальная ширина/глубина –           15 м.</w:t>
            </w:r>
          </w:p>
          <w:p w:rsidR="00176C1A" w:rsidRDefault="006F39CB" w:rsidP="00F74C47">
            <w:pPr>
              <w:spacing w:after="0" w:line="240" w:lineRule="auto"/>
              <w:rPr>
                <w:sz w:val="22"/>
                <w:szCs w:val="22"/>
              </w:rPr>
            </w:pPr>
            <w:r>
              <w:rPr>
                <w:sz w:val="22"/>
                <w:szCs w:val="22"/>
              </w:rPr>
              <w:t>2.Минимальный отступ от границ земельного участка – 3 м.</w:t>
            </w:r>
          </w:p>
          <w:p w:rsidR="00176C1A" w:rsidRDefault="006F39CB" w:rsidP="00F74C47">
            <w:pPr>
              <w:spacing w:after="0" w:line="240" w:lineRule="auto"/>
              <w:rPr>
                <w:sz w:val="22"/>
                <w:szCs w:val="22"/>
              </w:rPr>
            </w:pPr>
            <w:r>
              <w:rPr>
                <w:sz w:val="22"/>
                <w:szCs w:val="22"/>
              </w:rPr>
              <w:t>3.Максимальное количество этажей – 3.</w:t>
            </w:r>
          </w:p>
          <w:p w:rsidR="00176C1A" w:rsidRDefault="006F39CB" w:rsidP="00F74C47">
            <w:pPr>
              <w:spacing w:after="0" w:line="240" w:lineRule="auto"/>
              <w:rPr>
                <w:sz w:val="22"/>
                <w:szCs w:val="22"/>
              </w:rPr>
            </w:pPr>
            <w:r>
              <w:rPr>
                <w:sz w:val="22"/>
                <w:szCs w:val="22"/>
              </w:rPr>
              <w:t>4.Максимальный процент застройки – 70</w:t>
            </w:r>
            <w:r w:rsidR="00070108">
              <w:rPr>
                <w:sz w:val="22"/>
                <w:szCs w:val="22"/>
              </w:rPr>
              <w:t xml:space="preserve"> %</w:t>
            </w:r>
            <w:r>
              <w:rPr>
                <w:sz w:val="22"/>
                <w:szCs w:val="22"/>
              </w:rPr>
              <w:t>.</w:t>
            </w: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spacing w:after="0" w:line="240" w:lineRule="auto"/>
              <w:rPr>
                <w:sz w:val="22"/>
                <w:szCs w:val="22"/>
              </w:rPr>
            </w:pPr>
            <w:r>
              <w:rPr>
                <w:sz w:val="22"/>
                <w:szCs w:val="22"/>
              </w:rPr>
              <w:t>Минимальный процент озеленения – 10</w:t>
            </w:r>
            <w:r w:rsidR="00070108">
              <w:rPr>
                <w:sz w:val="22"/>
                <w:szCs w:val="22"/>
              </w:rPr>
              <w:t xml:space="preserve"> %</w:t>
            </w:r>
            <w:r>
              <w:rPr>
                <w:sz w:val="22"/>
                <w:szCs w:val="22"/>
              </w:rPr>
              <w:t>.</w:t>
            </w:r>
          </w:p>
          <w:p w:rsidR="00176C1A" w:rsidRDefault="006F39CB" w:rsidP="00F74C47">
            <w:pPr>
              <w:spacing w:after="0" w:line="240" w:lineRule="auto"/>
              <w:rPr>
                <w:sz w:val="22"/>
                <w:szCs w:val="22"/>
              </w:rPr>
            </w:pPr>
            <w:r>
              <w:rPr>
                <w:sz w:val="22"/>
                <w:szCs w:val="22"/>
              </w:rPr>
              <w:t>Максимальная высота оград – 1,5 м при новом строительстве.</w:t>
            </w:r>
          </w:p>
          <w:p w:rsidR="000D673C" w:rsidRPr="000D673C" w:rsidRDefault="000D673C" w:rsidP="00F74C47">
            <w:pPr>
              <w:widowControl w:val="0"/>
              <w:spacing w:after="0" w:line="240" w:lineRule="auto"/>
              <w:rPr>
                <w:sz w:val="22"/>
                <w:szCs w:val="22"/>
                <w:highlight w:val="cyan"/>
              </w:rPr>
            </w:pPr>
            <w:r w:rsidRPr="000D673C">
              <w:rPr>
                <w:sz w:val="22"/>
                <w:szCs w:val="22"/>
                <w:highlight w:val="cyan"/>
              </w:rPr>
              <w:t>На территории земельного участка должны предусматриваться:</w:t>
            </w:r>
          </w:p>
          <w:p w:rsidR="000D673C" w:rsidRPr="000D673C" w:rsidRDefault="000D673C" w:rsidP="00F74C47">
            <w:pPr>
              <w:widowControl w:val="0"/>
              <w:spacing w:after="0" w:line="240" w:lineRule="auto"/>
              <w:rPr>
                <w:sz w:val="22"/>
                <w:szCs w:val="22"/>
                <w:highlight w:val="cyan"/>
              </w:rPr>
            </w:pPr>
            <w:r w:rsidRPr="000D673C">
              <w:rPr>
                <w:sz w:val="22"/>
                <w:szCs w:val="22"/>
                <w:highlight w:val="cyan"/>
              </w:rPr>
              <w:t>Стоянки автомобилей:</w:t>
            </w:r>
          </w:p>
          <w:p w:rsidR="00176C1A" w:rsidRDefault="000D673C" w:rsidP="00F74C47">
            <w:pPr>
              <w:widowControl w:val="0"/>
              <w:spacing w:after="0" w:line="240" w:lineRule="auto"/>
              <w:rPr>
                <w:sz w:val="22"/>
                <w:szCs w:val="22"/>
              </w:rPr>
            </w:pPr>
            <w:r w:rsidRPr="000D673C">
              <w:rPr>
                <w:sz w:val="22"/>
                <w:szCs w:val="22"/>
                <w:highlight w:val="cyan"/>
              </w:rPr>
              <w:t>Количество машиномест определ</w:t>
            </w:r>
            <w:r w:rsidRPr="000D673C">
              <w:rPr>
                <w:sz w:val="22"/>
                <w:szCs w:val="22"/>
                <w:highlight w:val="cyan"/>
              </w:rPr>
              <w:t>я</w:t>
            </w:r>
            <w:r w:rsidRPr="000D673C">
              <w:rPr>
                <w:sz w:val="22"/>
                <w:szCs w:val="22"/>
                <w:highlight w:val="cyan"/>
              </w:rPr>
              <w:t>ется габаритам машиноместа - 5,3 x 2,5 м, а для инвалидов, пользу</w:t>
            </w:r>
            <w:r w:rsidRPr="000D673C">
              <w:rPr>
                <w:sz w:val="22"/>
                <w:szCs w:val="22"/>
                <w:highlight w:val="cyan"/>
              </w:rPr>
              <w:t>ю</w:t>
            </w:r>
            <w:r w:rsidRPr="000D673C">
              <w:rPr>
                <w:sz w:val="22"/>
                <w:szCs w:val="22"/>
                <w:highlight w:val="cyan"/>
              </w:rPr>
              <w:t>щихся креслами-колясками, - 6,0 x 3,6 м.</w:t>
            </w:r>
          </w:p>
          <w:p w:rsidR="00176C1A" w:rsidRDefault="00176C1A" w:rsidP="00F74C47">
            <w:pPr>
              <w:widowControl w:val="0"/>
              <w:spacing w:after="0" w:line="240" w:lineRule="auto"/>
              <w:rPr>
                <w:sz w:val="22"/>
                <w:szCs w:val="22"/>
              </w:rPr>
            </w:pPr>
          </w:p>
          <w:p w:rsidR="00176C1A" w:rsidRDefault="00176C1A" w:rsidP="00F74C47">
            <w:pPr>
              <w:widowControl w:val="0"/>
              <w:spacing w:after="0" w:line="240" w:lineRule="auto"/>
              <w:rPr>
                <w:sz w:val="22"/>
                <w:szCs w:val="22"/>
              </w:rPr>
            </w:pPr>
          </w:p>
        </w:tc>
        <w:tc>
          <w:tcPr>
            <w:tcW w:w="3261" w:type="dxa"/>
            <w:vMerge w:val="restart"/>
            <w:shd w:val="clear" w:color="auto" w:fill="auto"/>
          </w:tcPr>
          <w:p w:rsidR="00176C1A" w:rsidRDefault="006F39CB" w:rsidP="00F74C47">
            <w:pPr>
              <w:spacing w:after="0" w:line="240" w:lineRule="auto"/>
              <w:rPr>
                <w:sz w:val="22"/>
                <w:szCs w:val="22"/>
              </w:rPr>
            </w:pPr>
            <w:r>
              <w:rPr>
                <w:sz w:val="22"/>
                <w:szCs w:val="22"/>
              </w:rPr>
              <w:t>Дополнительные требования к параметрам сооружений и гр</w:t>
            </w:r>
            <w:r>
              <w:rPr>
                <w:sz w:val="22"/>
                <w:szCs w:val="22"/>
              </w:rPr>
              <w:t>а</w:t>
            </w:r>
            <w:r>
              <w:rPr>
                <w:sz w:val="22"/>
                <w:szCs w:val="22"/>
              </w:rPr>
              <w:t>ницам земельных участков в соответствии со следующими документами:</w:t>
            </w:r>
          </w:p>
          <w:p w:rsidR="00176C1A" w:rsidRDefault="006F39CB" w:rsidP="00F74C47">
            <w:pPr>
              <w:spacing w:after="0" w:line="240" w:lineRule="auto"/>
              <w:rPr>
                <w:sz w:val="22"/>
                <w:szCs w:val="22"/>
              </w:rPr>
            </w:pPr>
            <w:r>
              <w:rPr>
                <w:sz w:val="22"/>
                <w:szCs w:val="22"/>
              </w:rPr>
              <w:t>СП 42.13330.2016 ; СП 118.13330.2012  и</w:t>
            </w:r>
          </w:p>
          <w:p w:rsidR="00176C1A" w:rsidRDefault="006F39CB" w:rsidP="00F74C47">
            <w:pPr>
              <w:spacing w:after="0" w:line="240" w:lineRule="auto"/>
              <w:rPr>
                <w:sz w:val="22"/>
                <w:szCs w:val="22"/>
              </w:rPr>
            </w:pPr>
            <w:r>
              <w:rPr>
                <w:sz w:val="22"/>
                <w:szCs w:val="22"/>
              </w:rPr>
              <w:t>другие действующие нормати</w:t>
            </w:r>
            <w:r>
              <w:rPr>
                <w:sz w:val="22"/>
                <w:szCs w:val="22"/>
              </w:rPr>
              <w:t>в</w:t>
            </w:r>
            <w:r>
              <w:rPr>
                <w:sz w:val="22"/>
                <w:szCs w:val="22"/>
              </w:rPr>
              <w:t>ные документы и технические регламенты, СП, по утвержде</w:t>
            </w:r>
            <w:r>
              <w:rPr>
                <w:sz w:val="22"/>
                <w:szCs w:val="22"/>
              </w:rPr>
              <w:t>н</w:t>
            </w:r>
            <w:r>
              <w:rPr>
                <w:sz w:val="22"/>
                <w:szCs w:val="22"/>
              </w:rPr>
              <w:t>ному проекту планировки, пр</w:t>
            </w:r>
            <w:r>
              <w:rPr>
                <w:sz w:val="22"/>
                <w:szCs w:val="22"/>
              </w:rPr>
              <w:t>о</w:t>
            </w:r>
            <w:r>
              <w:rPr>
                <w:sz w:val="22"/>
                <w:szCs w:val="22"/>
              </w:rPr>
              <w:t>екту межевания территории.</w:t>
            </w:r>
          </w:p>
          <w:p w:rsidR="00176C1A" w:rsidRDefault="00406603"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rPr>
          <w:trHeight w:val="92"/>
        </w:trPr>
        <w:tc>
          <w:tcPr>
            <w:tcW w:w="2411" w:type="dxa"/>
          </w:tcPr>
          <w:p w:rsidR="00176C1A" w:rsidRDefault="006F39CB" w:rsidP="00F74C47">
            <w:pPr>
              <w:spacing w:after="0" w:line="240" w:lineRule="auto"/>
              <w:rPr>
                <w:sz w:val="22"/>
                <w:szCs w:val="22"/>
              </w:rPr>
            </w:pPr>
            <w:r>
              <w:rPr>
                <w:sz w:val="22"/>
                <w:szCs w:val="22"/>
              </w:rPr>
              <w:t>Деловое управление</w:t>
            </w:r>
          </w:p>
          <w:p w:rsidR="00176C1A" w:rsidRDefault="006F39CB" w:rsidP="00F74C47">
            <w:pPr>
              <w:spacing w:after="0" w:line="240" w:lineRule="auto"/>
              <w:rPr>
                <w:sz w:val="22"/>
                <w:szCs w:val="22"/>
              </w:rPr>
            </w:pPr>
            <w:r>
              <w:rPr>
                <w:sz w:val="22"/>
                <w:szCs w:val="22"/>
              </w:rPr>
              <w:t>4.1.</w:t>
            </w:r>
          </w:p>
        </w:tc>
        <w:tc>
          <w:tcPr>
            <w:tcW w:w="2977" w:type="dxa"/>
          </w:tcPr>
          <w:p w:rsidR="00176C1A" w:rsidRDefault="006F39CB" w:rsidP="00F74C47">
            <w:pPr>
              <w:spacing w:after="0" w:line="240" w:lineRule="auto"/>
              <w:rPr>
                <w:sz w:val="22"/>
                <w:szCs w:val="22"/>
              </w:rPr>
            </w:pPr>
            <w:r>
              <w:rPr>
                <w:sz w:val="22"/>
                <w:szCs w:val="22"/>
              </w:rPr>
              <w:t>Размещение объектов кап</w:t>
            </w:r>
            <w:r>
              <w:rPr>
                <w:sz w:val="22"/>
                <w:szCs w:val="22"/>
              </w:rPr>
              <w:t>и</w:t>
            </w:r>
            <w:r>
              <w:rPr>
                <w:sz w:val="22"/>
                <w:szCs w:val="22"/>
              </w:rPr>
              <w:t>тального строительства с целью: размещения объектов управленческой деятельн</w:t>
            </w:r>
            <w:r>
              <w:rPr>
                <w:sz w:val="22"/>
                <w:szCs w:val="22"/>
              </w:rPr>
              <w:t>о</w:t>
            </w:r>
            <w:r>
              <w:rPr>
                <w:sz w:val="22"/>
                <w:szCs w:val="22"/>
              </w:rPr>
              <w:t>сти, не связанной с госуда</w:t>
            </w:r>
            <w:r>
              <w:rPr>
                <w:sz w:val="22"/>
                <w:szCs w:val="22"/>
              </w:rPr>
              <w:t>р</w:t>
            </w:r>
            <w:r>
              <w:rPr>
                <w:sz w:val="22"/>
                <w:szCs w:val="22"/>
              </w:rPr>
              <w:t>ственным или муниципал</w:t>
            </w:r>
            <w:r>
              <w:rPr>
                <w:sz w:val="22"/>
                <w:szCs w:val="22"/>
              </w:rPr>
              <w:t>ь</w:t>
            </w:r>
            <w:r>
              <w:rPr>
                <w:sz w:val="22"/>
                <w:szCs w:val="22"/>
              </w:rPr>
              <w:t>ным управлением и оказан</w:t>
            </w:r>
            <w:r>
              <w:rPr>
                <w:sz w:val="22"/>
                <w:szCs w:val="22"/>
              </w:rPr>
              <w:t>и</w:t>
            </w:r>
            <w:r>
              <w:rPr>
                <w:sz w:val="22"/>
                <w:szCs w:val="22"/>
              </w:rPr>
              <w:t>ем услуг, а также с целью обеспечения совершения сделок, не требующих пер</w:t>
            </w:r>
            <w:r>
              <w:rPr>
                <w:sz w:val="22"/>
                <w:szCs w:val="22"/>
              </w:rPr>
              <w:t>е</w:t>
            </w:r>
            <w:r>
              <w:rPr>
                <w:sz w:val="22"/>
                <w:szCs w:val="22"/>
              </w:rPr>
              <w:t>дачи товара в момент их с</w:t>
            </w:r>
            <w:r>
              <w:rPr>
                <w:sz w:val="22"/>
                <w:szCs w:val="22"/>
              </w:rPr>
              <w:t>о</w:t>
            </w:r>
            <w:r>
              <w:rPr>
                <w:sz w:val="22"/>
                <w:szCs w:val="22"/>
              </w:rPr>
              <w:t>вершения между организ</w:t>
            </w:r>
            <w:r>
              <w:rPr>
                <w:sz w:val="22"/>
                <w:szCs w:val="22"/>
              </w:rPr>
              <w:t>а</w:t>
            </w:r>
            <w:r>
              <w:rPr>
                <w:sz w:val="22"/>
                <w:szCs w:val="22"/>
              </w:rPr>
              <w:t>циями, в том числе биржевая деятельность (за исключен</w:t>
            </w:r>
            <w:r>
              <w:rPr>
                <w:sz w:val="22"/>
                <w:szCs w:val="22"/>
              </w:rPr>
              <w:t>и</w:t>
            </w:r>
            <w:r>
              <w:rPr>
                <w:sz w:val="22"/>
                <w:szCs w:val="22"/>
              </w:rPr>
              <w:t>ем банковской и страховой деятельности)</w:t>
            </w:r>
          </w:p>
          <w:p w:rsidR="00176C1A" w:rsidRDefault="00176C1A" w:rsidP="00F74C47">
            <w:pPr>
              <w:spacing w:after="0" w:line="240" w:lineRule="auto"/>
              <w:rPr>
                <w:sz w:val="22"/>
                <w:szCs w:val="22"/>
              </w:rPr>
            </w:pPr>
          </w:p>
        </w:tc>
        <w:tc>
          <w:tcPr>
            <w:tcW w:w="2409" w:type="dxa"/>
            <w:shd w:val="clear" w:color="auto" w:fill="auto"/>
          </w:tcPr>
          <w:p w:rsidR="00176C1A" w:rsidRDefault="006F39CB" w:rsidP="00F74C47">
            <w:pPr>
              <w:spacing w:after="0" w:line="240" w:lineRule="auto"/>
              <w:rPr>
                <w:sz w:val="22"/>
                <w:szCs w:val="22"/>
              </w:rPr>
            </w:pPr>
            <w:r>
              <w:rPr>
                <w:sz w:val="22"/>
                <w:szCs w:val="22"/>
              </w:rPr>
              <w:t>Объекты управленч</w:t>
            </w:r>
            <w:r>
              <w:rPr>
                <w:sz w:val="22"/>
                <w:szCs w:val="22"/>
              </w:rPr>
              <w:t>е</w:t>
            </w:r>
            <w:r>
              <w:rPr>
                <w:sz w:val="22"/>
                <w:szCs w:val="22"/>
              </w:rPr>
              <w:t>ской деятельности, не связанной с госуда</w:t>
            </w:r>
            <w:r>
              <w:rPr>
                <w:sz w:val="22"/>
                <w:szCs w:val="22"/>
              </w:rPr>
              <w:t>р</w:t>
            </w:r>
            <w:r>
              <w:rPr>
                <w:sz w:val="22"/>
                <w:szCs w:val="22"/>
              </w:rPr>
              <w:t>ственным или мун</w:t>
            </w:r>
            <w:r>
              <w:rPr>
                <w:sz w:val="22"/>
                <w:szCs w:val="22"/>
              </w:rPr>
              <w:t>и</w:t>
            </w:r>
            <w:r>
              <w:rPr>
                <w:sz w:val="22"/>
                <w:szCs w:val="22"/>
              </w:rPr>
              <w:t>ципальным управл</w:t>
            </w:r>
            <w:r>
              <w:rPr>
                <w:sz w:val="22"/>
                <w:szCs w:val="22"/>
              </w:rPr>
              <w:t>е</w:t>
            </w:r>
            <w:r>
              <w:rPr>
                <w:sz w:val="22"/>
                <w:szCs w:val="22"/>
              </w:rPr>
              <w:t>нием и оказанием услуг,</w:t>
            </w:r>
          </w:p>
          <w:p w:rsidR="00176C1A" w:rsidRDefault="00176C1A" w:rsidP="00F74C47">
            <w:pPr>
              <w:spacing w:after="0" w:line="240" w:lineRule="auto"/>
              <w:rPr>
                <w:sz w:val="22"/>
                <w:szCs w:val="22"/>
              </w:rPr>
            </w:pPr>
          </w:p>
          <w:p w:rsidR="00176C1A" w:rsidRDefault="006F39CB" w:rsidP="00F74C47">
            <w:pPr>
              <w:spacing w:after="0" w:line="240" w:lineRule="auto"/>
              <w:rPr>
                <w:sz w:val="22"/>
                <w:szCs w:val="22"/>
              </w:rPr>
            </w:pPr>
            <w:r>
              <w:rPr>
                <w:sz w:val="22"/>
                <w:szCs w:val="22"/>
              </w:rPr>
              <w:t>Объекты с целью обеспечения соверш</w:t>
            </w:r>
            <w:r>
              <w:rPr>
                <w:sz w:val="22"/>
                <w:szCs w:val="22"/>
              </w:rPr>
              <w:t>е</w:t>
            </w:r>
            <w:r>
              <w:rPr>
                <w:sz w:val="22"/>
                <w:szCs w:val="22"/>
              </w:rPr>
              <w:t>ния сделок, не треб</w:t>
            </w:r>
            <w:r>
              <w:rPr>
                <w:sz w:val="22"/>
                <w:szCs w:val="22"/>
              </w:rPr>
              <w:t>у</w:t>
            </w:r>
            <w:r>
              <w:rPr>
                <w:sz w:val="22"/>
                <w:szCs w:val="22"/>
              </w:rPr>
              <w:t>ющих передачи товара в момент их соверш</w:t>
            </w:r>
            <w:r>
              <w:rPr>
                <w:sz w:val="22"/>
                <w:szCs w:val="22"/>
              </w:rPr>
              <w:t>е</w:t>
            </w:r>
            <w:r>
              <w:rPr>
                <w:sz w:val="22"/>
                <w:szCs w:val="22"/>
              </w:rPr>
              <w:t>ния между организ</w:t>
            </w:r>
            <w:r>
              <w:rPr>
                <w:sz w:val="22"/>
                <w:szCs w:val="22"/>
              </w:rPr>
              <w:t>а</w:t>
            </w:r>
            <w:r>
              <w:rPr>
                <w:sz w:val="22"/>
                <w:szCs w:val="22"/>
              </w:rPr>
              <w:t>циями, в том числе биржевая деятельность (за исключением ба</w:t>
            </w:r>
            <w:r>
              <w:rPr>
                <w:sz w:val="22"/>
                <w:szCs w:val="22"/>
              </w:rPr>
              <w:t>н</w:t>
            </w:r>
            <w:r>
              <w:rPr>
                <w:sz w:val="22"/>
                <w:szCs w:val="22"/>
              </w:rPr>
              <w:t>ковской и страховой деятельности)</w:t>
            </w:r>
          </w:p>
        </w:tc>
        <w:tc>
          <w:tcPr>
            <w:tcW w:w="3685" w:type="dxa"/>
            <w:vMerge/>
            <w:shd w:val="clear" w:color="auto" w:fill="auto"/>
          </w:tcPr>
          <w:p w:rsidR="00176C1A" w:rsidRDefault="00176C1A" w:rsidP="00F74C47">
            <w:pPr>
              <w:spacing w:after="0" w:line="240" w:lineRule="auto"/>
              <w:rPr>
                <w:sz w:val="22"/>
                <w:szCs w:val="22"/>
              </w:rPr>
            </w:pPr>
          </w:p>
        </w:tc>
        <w:tc>
          <w:tcPr>
            <w:tcW w:w="3261" w:type="dxa"/>
            <w:vMerge/>
            <w:shd w:val="clear" w:color="auto" w:fill="auto"/>
          </w:tcPr>
          <w:p w:rsidR="00176C1A" w:rsidRDefault="00176C1A" w:rsidP="00F74C47">
            <w:pPr>
              <w:spacing w:after="0" w:line="240" w:lineRule="auto"/>
              <w:rPr>
                <w:sz w:val="22"/>
                <w:szCs w:val="22"/>
              </w:rPr>
            </w:pPr>
          </w:p>
        </w:tc>
      </w:tr>
      <w:tr w:rsidR="00176C1A">
        <w:trPr>
          <w:trHeight w:val="92"/>
        </w:trPr>
        <w:tc>
          <w:tcPr>
            <w:tcW w:w="2411" w:type="dxa"/>
          </w:tcPr>
          <w:p w:rsidR="00176C1A" w:rsidRDefault="006F39CB" w:rsidP="00F74C47">
            <w:pPr>
              <w:spacing w:after="0" w:line="240" w:lineRule="auto"/>
              <w:rPr>
                <w:sz w:val="22"/>
                <w:szCs w:val="22"/>
              </w:rPr>
            </w:pPr>
            <w:r>
              <w:rPr>
                <w:sz w:val="22"/>
                <w:szCs w:val="22"/>
              </w:rPr>
              <w:t>Банковская и страх</w:t>
            </w:r>
            <w:r>
              <w:rPr>
                <w:sz w:val="22"/>
                <w:szCs w:val="22"/>
              </w:rPr>
              <w:t>о</w:t>
            </w:r>
            <w:r>
              <w:rPr>
                <w:sz w:val="22"/>
                <w:szCs w:val="22"/>
              </w:rPr>
              <w:t>вая деятельность 4.5.</w:t>
            </w:r>
          </w:p>
          <w:p w:rsidR="00176C1A" w:rsidRDefault="00176C1A" w:rsidP="00F74C47">
            <w:pPr>
              <w:spacing w:after="0" w:line="240" w:lineRule="auto"/>
              <w:rPr>
                <w:sz w:val="22"/>
                <w:szCs w:val="22"/>
              </w:rPr>
            </w:pPr>
          </w:p>
        </w:tc>
        <w:tc>
          <w:tcPr>
            <w:tcW w:w="2977" w:type="dxa"/>
          </w:tcPr>
          <w:p w:rsidR="00176C1A" w:rsidRDefault="006F39CB" w:rsidP="00F74C47">
            <w:pPr>
              <w:spacing w:after="0" w:line="240" w:lineRule="auto"/>
              <w:rPr>
                <w:sz w:val="22"/>
                <w:szCs w:val="22"/>
              </w:rPr>
            </w:pPr>
            <w:r>
              <w:rPr>
                <w:sz w:val="22"/>
                <w:szCs w:val="22"/>
              </w:rPr>
              <w:t>Размещение объектов кап</w:t>
            </w:r>
            <w:r>
              <w:rPr>
                <w:sz w:val="22"/>
                <w:szCs w:val="22"/>
              </w:rPr>
              <w:t>и</w:t>
            </w:r>
            <w:r>
              <w:rPr>
                <w:sz w:val="22"/>
                <w:szCs w:val="22"/>
              </w:rPr>
              <w:t>тального строительства, предназначенных для ра</w:t>
            </w:r>
            <w:r>
              <w:rPr>
                <w:sz w:val="22"/>
                <w:szCs w:val="22"/>
              </w:rPr>
              <w:t>з</w:t>
            </w:r>
            <w:r>
              <w:rPr>
                <w:sz w:val="22"/>
                <w:szCs w:val="22"/>
              </w:rPr>
              <w:t>мещения организаций, ок</w:t>
            </w:r>
            <w:r>
              <w:rPr>
                <w:sz w:val="22"/>
                <w:szCs w:val="22"/>
              </w:rPr>
              <w:t>а</w:t>
            </w:r>
            <w:r>
              <w:rPr>
                <w:sz w:val="22"/>
                <w:szCs w:val="22"/>
              </w:rPr>
              <w:t>зывающих банковские и страховые услуги</w:t>
            </w:r>
          </w:p>
          <w:p w:rsidR="00176C1A" w:rsidRDefault="00176C1A" w:rsidP="00F74C47">
            <w:pPr>
              <w:spacing w:after="0" w:line="240" w:lineRule="auto"/>
              <w:rPr>
                <w:sz w:val="22"/>
                <w:szCs w:val="22"/>
              </w:rPr>
            </w:pPr>
          </w:p>
        </w:tc>
        <w:tc>
          <w:tcPr>
            <w:tcW w:w="2409" w:type="dxa"/>
            <w:shd w:val="clear" w:color="auto" w:fill="auto"/>
          </w:tcPr>
          <w:p w:rsidR="00176C1A" w:rsidRDefault="006F39CB" w:rsidP="00F74C47">
            <w:pPr>
              <w:spacing w:after="0" w:line="240" w:lineRule="auto"/>
              <w:rPr>
                <w:sz w:val="22"/>
                <w:szCs w:val="22"/>
              </w:rPr>
            </w:pPr>
            <w:r>
              <w:rPr>
                <w:sz w:val="22"/>
                <w:szCs w:val="22"/>
              </w:rPr>
              <w:t>Организации, оказ</w:t>
            </w:r>
            <w:r>
              <w:rPr>
                <w:sz w:val="22"/>
                <w:szCs w:val="22"/>
              </w:rPr>
              <w:t>ы</w:t>
            </w:r>
            <w:r>
              <w:rPr>
                <w:sz w:val="22"/>
                <w:szCs w:val="22"/>
              </w:rPr>
              <w:t>вающие банковские и страховые услуги</w:t>
            </w:r>
          </w:p>
        </w:tc>
        <w:tc>
          <w:tcPr>
            <w:tcW w:w="3685" w:type="dxa"/>
            <w:vMerge/>
            <w:shd w:val="clear" w:color="auto" w:fill="auto"/>
          </w:tcPr>
          <w:p w:rsidR="00176C1A" w:rsidRDefault="00176C1A" w:rsidP="00F74C47">
            <w:pPr>
              <w:spacing w:after="0" w:line="240" w:lineRule="auto"/>
              <w:rPr>
                <w:sz w:val="22"/>
                <w:szCs w:val="22"/>
              </w:rPr>
            </w:pPr>
          </w:p>
        </w:tc>
        <w:tc>
          <w:tcPr>
            <w:tcW w:w="3261" w:type="dxa"/>
            <w:vMerge/>
            <w:shd w:val="clear" w:color="auto" w:fill="auto"/>
          </w:tcPr>
          <w:p w:rsidR="00176C1A" w:rsidRDefault="00176C1A" w:rsidP="00F74C47">
            <w:pPr>
              <w:spacing w:after="0" w:line="240" w:lineRule="auto"/>
              <w:rPr>
                <w:sz w:val="22"/>
                <w:szCs w:val="22"/>
              </w:rPr>
            </w:pPr>
          </w:p>
        </w:tc>
      </w:tr>
      <w:tr w:rsidR="00176C1A">
        <w:trPr>
          <w:trHeight w:val="92"/>
        </w:trPr>
        <w:tc>
          <w:tcPr>
            <w:tcW w:w="2411" w:type="dxa"/>
          </w:tcPr>
          <w:p w:rsidR="00176C1A" w:rsidRDefault="006F39CB" w:rsidP="00F74C47">
            <w:pPr>
              <w:spacing w:after="0" w:line="240" w:lineRule="auto"/>
              <w:rPr>
                <w:sz w:val="22"/>
                <w:szCs w:val="22"/>
              </w:rPr>
            </w:pPr>
            <w:r>
              <w:rPr>
                <w:sz w:val="22"/>
                <w:szCs w:val="22"/>
              </w:rPr>
              <w:t>Гостиничное обслуж</w:t>
            </w:r>
            <w:r>
              <w:rPr>
                <w:sz w:val="22"/>
                <w:szCs w:val="22"/>
              </w:rPr>
              <w:t>и</w:t>
            </w:r>
            <w:r>
              <w:rPr>
                <w:sz w:val="22"/>
                <w:szCs w:val="22"/>
              </w:rPr>
              <w:t>вание</w:t>
            </w:r>
          </w:p>
          <w:p w:rsidR="00176C1A" w:rsidRDefault="006F39CB" w:rsidP="00F74C47">
            <w:pPr>
              <w:spacing w:after="0" w:line="240" w:lineRule="auto"/>
              <w:rPr>
                <w:sz w:val="22"/>
                <w:szCs w:val="22"/>
              </w:rPr>
            </w:pPr>
            <w:r>
              <w:rPr>
                <w:sz w:val="22"/>
                <w:szCs w:val="22"/>
              </w:rPr>
              <w:t>4.7.</w:t>
            </w:r>
          </w:p>
        </w:tc>
        <w:tc>
          <w:tcPr>
            <w:tcW w:w="2977" w:type="dxa"/>
          </w:tcPr>
          <w:p w:rsidR="00176C1A" w:rsidRDefault="006F39CB" w:rsidP="00F74C47">
            <w:pPr>
              <w:spacing w:after="0" w:line="240" w:lineRule="auto"/>
              <w:rPr>
                <w:sz w:val="22"/>
                <w:szCs w:val="22"/>
              </w:rPr>
            </w:pPr>
            <w:r>
              <w:rPr>
                <w:sz w:val="22"/>
                <w:szCs w:val="22"/>
              </w:rPr>
              <w:t>Размещение гостиниц, а также иных зданий, испол</w:t>
            </w:r>
            <w:r>
              <w:rPr>
                <w:sz w:val="22"/>
                <w:szCs w:val="22"/>
              </w:rPr>
              <w:t>ь</w:t>
            </w:r>
            <w:r>
              <w:rPr>
                <w:sz w:val="22"/>
                <w:szCs w:val="22"/>
              </w:rPr>
              <w:t>зуемых с целью извлечения предпринимательской выг</w:t>
            </w:r>
            <w:r>
              <w:rPr>
                <w:sz w:val="22"/>
                <w:szCs w:val="22"/>
              </w:rPr>
              <w:t>о</w:t>
            </w:r>
            <w:r>
              <w:rPr>
                <w:sz w:val="22"/>
                <w:szCs w:val="22"/>
              </w:rPr>
              <w:t>ды из предоставления жил</w:t>
            </w:r>
            <w:r>
              <w:rPr>
                <w:sz w:val="22"/>
                <w:szCs w:val="22"/>
              </w:rPr>
              <w:t>о</w:t>
            </w:r>
            <w:r>
              <w:rPr>
                <w:sz w:val="22"/>
                <w:szCs w:val="22"/>
              </w:rPr>
              <w:t>го помещения для временн</w:t>
            </w:r>
            <w:r>
              <w:rPr>
                <w:sz w:val="22"/>
                <w:szCs w:val="22"/>
              </w:rPr>
              <w:t>о</w:t>
            </w:r>
            <w:r>
              <w:rPr>
                <w:sz w:val="22"/>
                <w:szCs w:val="22"/>
              </w:rPr>
              <w:t>го проживания в них</w:t>
            </w:r>
          </w:p>
          <w:p w:rsidR="00176C1A" w:rsidRDefault="00176C1A" w:rsidP="00F74C47">
            <w:pPr>
              <w:spacing w:after="0" w:line="240" w:lineRule="auto"/>
              <w:rPr>
                <w:sz w:val="22"/>
                <w:szCs w:val="22"/>
              </w:rPr>
            </w:pPr>
          </w:p>
        </w:tc>
        <w:tc>
          <w:tcPr>
            <w:tcW w:w="2409" w:type="dxa"/>
            <w:shd w:val="clear" w:color="auto" w:fill="auto"/>
          </w:tcPr>
          <w:p w:rsidR="00176C1A" w:rsidRDefault="006F39CB" w:rsidP="00F74C47">
            <w:pPr>
              <w:spacing w:after="0" w:line="240" w:lineRule="auto"/>
              <w:rPr>
                <w:sz w:val="22"/>
                <w:szCs w:val="22"/>
              </w:rPr>
            </w:pPr>
            <w:r>
              <w:rPr>
                <w:sz w:val="22"/>
                <w:szCs w:val="22"/>
              </w:rPr>
              <w:t>Гостиницы, объекты временного прожив</w:t>
            </w:r>
            <w:r>
              <w:rPr>
                <w:sz w:val="22"/>
                <w:szCs w:val="22"/>
              </w:rPr>
              <w:t>а</w:t>
            </w:r>
            <w:r>
              <w:rPr>
                <w:sz w:val="22"/>
                <w:szCs w:val="22"/>
              </w:rPr>
              <w:t>ния</w:t>
            </w:r>
          </w:p>
        </w:tc>
        <w:tc>
          <w:tcPr>
            <w:tcW w:w="3685" w:type="dxa"/>
            <w:shd w:val="clear" w:color="auto" w:fill="auto"/>
          </w:tcPr>
          <w:p w:rsidR="00176C1A" w:rsidRDefault="006F39CB" w:rsidP="00F74C47">
            <w:pPr>
              <w:spacing w:after="0" w:line="240" w:lineRule="auto"/>
              <w:rPr>
                <w:sz w:val="22"/>
                <w:szCs w:val="22"/>
              </w:rPr>
            </w:pPr>
            <w:r>
              <w:rPr>
                <w:sz w:val="22"/>
                <w:szCs w:val="22"/>
              </w:rPr>
              <w:t xml:space="preserve">1.Минимальный размер земельного участка – </w:t>
            </w:r>
            <w:r w:rsidR="00E05DFC" w:rsidRPr="00E05DFC">
              <w:rPr>
                <w:sz w:val="22"/>
                <w:szCs w:val="22"/>
                <w:highlight w:val="cyan"/>
              </w:rPr>
              <w:t>1500 кв.м.</w:t>
            </w:r>
          </w:p>
          <w:p w:rsidR="00176C1A" w:rsidRDefault="006F39CB" w:rsidP="00F74C47">
            <w:pPr>
              <w:spacing w:after="0" w:line="240" w:lineRule="auto"/>
              <w:rPr>
                <w:sz w:val="22"/>
                <w:szCs w:val="22"/>
              </w:rPr>
            </w:pPr>
            <w:r>
              <w:rPr>
                <w:sz w:val="22"/>
                <w:szCs w:val="22"/>
              </w:rPr>
              <w:t xml:space="preserve">Максимальный размер земельного участка – </w:t>
            </w:r>
            <w:r w:rsidR="00E05DFC" w:rsidRPr="00E05DFC">
              <w:rPr>
                <w:sz w:val="22"/>
                <w:szCs w:val="22"/>
                <w:highlight w:val="cyan"/>
              </w:rPr>
              <w:t>5000 кв.м.</w:t>
            </w:r>
          </w:p>
          <w:p w:rsidR="00176C1A" w:rsidRDefault="006F39CB" w:rsidP="00F74C47">
            <w:pPr>
              <w:spacing w:after="0" w:line="240" w:lineRule="auto"/>
              <w:rPr>
                <w:sz w:val="22"/>
                <w:szCs w:val="22"/>
              </w:rPr>
            </w:pPr>
            <w:r>
              <w:rPr>
                <w:sz w:val="22"/>
                <w:szCs w:val="22"/>
              </w:rPr>
              <w:t>Минимальная длина стороны з</w:t>
            </w:r>
            <w:r>
              <w:rPr>
                <w:sz w:val="22"/>
                <w:szCs w:val="22"/>
              </w:rPr>
              <w:t>е</w:t>
            </w:r>
            <w:r>
              <w:rPr>
                <w:sz w:val="22"/>
                <w:szCs w:val="22"/>
              </w:rPr>
              <w:t>мельного участка по уличному фронту – 30 м</w:t>
            </w:r>
          </w:p>
          <w:p w:rsidR="00176C1A" w:rsidRDefault="006F39CB" w:rsidP="00F74C47">
            <w:pPr>
              <w:spacing w:after="0" w:line="240" w:lineRule="auto"/>
              <w:rPr>
                <w:sz w:val="22"/>
                <w:szCs w:val="22"/>
              </w:rPr>
            </w:pPr>
            <w:r>
              <w:rPr>
                <w:sz w:val="22"/>
                <w:szCs w:val="22"/>
              </w:rPr>
              <w:t>Минимальная ширина/глубина – 15 м.</w:t>
            </w:r>
          </w:p>
          <w:p w:rsidR="00176C1A" w:rsidRDefault="00176C1A" w:rsidP="00F74C47">
            <w:pPr>
              <w:spacing w:after="0" w:line="240" w:lineRule="auto"/>
              <w:rPr>
                <w:sz w:val="22"/>
                <w:szCs w:val="22"/>
              </w:rPr>
            </w:pPr>
          </w:p>
          <w:p w:rsidR="00176C1A" w:rsidRDefault="006F39CB" w:rsidP="00F74C47">
            <w:pPr>
              <w:spacing w:after="0" w:line="240" w:lineRule="auto"/>
              <w:rPr>
                <w:sz w:val="22"/>
                <w:szCs w:val="22"/>
              </w:rPr>
            </w:pPr>
            <w:r>
              <w:rPr>
                <w:sz w:val="22"/>
                <w:szCs w:val="22"/>
              </w:rPr>
              <w:t>2.Минимальный отступ от границ земельного участка – 3 м.</w:t>
            </w:r>
          </w:p>
          <w:p w:rsidR="00176C1A" w:rsidRDefault="006F39CB" w:rsidP="00F74C47">
            <w:pPr>
              <w:spacing w:after="0" w:line="240" w:lineRule="auto"/>
              <w:rPr>
                <w:sz w:val="22"/>
                <w:szCs w:val="22"/>
              </w:rPr>
            </w:pPr>
            <w:r>
              <w:rPr>
                <w:sz w:val="22"/>
                <w:szCs w:val="22"/>
              </w:rPr>
              <w:t>3.Максимальное количество этажей – 3.</w:t>
            </w:r>
          </w:p>
          <w:p w:rsidR="00176C1A" w:rsidRDefault="006F39CB" w:rsidP="00F74C47">
            <w:pPr>
              <w:spacing w:after="0" w:line="240" w:lineRule="auto"/>
              <w:rPr>
                <w:sz w:val="22"/>
                <w:szCs w:val="22"/>
              </w:rPr>
            </w:pPr>
            <w:r>
              <w:rPr>
                <w:sz w:val="22"/>
                <w:szCs w:val="22"/>
              </w:rPr>
              <w:t>4.Максимальный процент застройки – 70</w:t>
            </w:r>
            <w:r w:rsidR="00070108">
              <w:rPr>
                <w:sz w:val="22"/>
                <w:szCs w:val="22"/>
              </w:rPr>
              <w:t xml:space="preserve"> %</w:t>
            </w:r>
            <w:r>
              <w:rPr>
                <w:sz w:val="22"/>
                <w:szCs w:val="22"/>
              </w:rPr>
              <w:t>.</w:t>
            </w: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spacing w:after="0" w:line="240" w:lineRule="auto"/>
              <w:rPr>
                <w:sz w:val="22"/>
                <w:szCs w:val="22"/>
              </w:rPr>
            </w:pPr>
            <w:r>
              <w:rPr>
                <w:sz w:val="22"/>
                <w:szCs w:val="22"/>
              </w:rPr>
              <w:t>Минимальный процент озеленения – 10</w:t>
            </w:r>
            <w:r w:rsidR="00070108">
              <w:rPr>
                <w:sz w:val="22"/>
                <w:szCs w:val="22"/>
              </w:rPr>
              <w:t xml:space="preserve"> %</w:t>
            </w:r>
            <w:r>
              <w:rPr>
                <w:sz w:val="22"/>
                <w:szCs w:val="22"/>
              </w:rPr>
              <w:t>.</w:t>
            </w:r>
          </w:p>
          <w:p w:rsidR="00176C1A" w:rsidRDefault="006F39CB" w:rsidP="00F74C47">
            <w:pPr>
              <w:spacing w:after="0" w:line="240" w:lineRule="auto"/>
              <w:rPr>
                <w:sz w:val="22"/>
                <w:szCs w:val="22"/>
              </w:rPr>
            </w:pPr>
            <w:r>
              <w:rPr>
                <w:sz w:val="22"/>
                <w:szCs w:val="22"/>
              </w:rPr>
              <w:t>Максимальная высота оград – 1,5 м</w:t>
            </w:r>
          </w:p>
          <w:p w:rsidR="00176C1A" w:rsidRDefault="00176C1A" w:rsidP="00F74C47">
            <w:pPr>
              <w:spacing w:after="0" w:line="240" w:lineRule="auto"/>
              <w:rPr>
                <w:sz w:val="22"/>
                <w:szCs w:val="22"/>
              </w:rPr>
            </w:pPr>
          </w:p>
        </w:tc>
        <w:tc>
          <w:tcPr>
            <w:tcW w:w="3261" w:type="dxa"/>
            <w:vMerge/>
            <w:shd w:val="clear" w:color="auto" w:fill="auto"/>
          </w:tcPr>
          <w:p w:rsidR="00176C1A" w:rsidRDefault="00176C1A" w:rsidP="00F74C47">
            <w:pPr>
              <w:spacing w:after="0" w:line="240" w:lineRule="auto"/>
              <w:rPr>
                <w:sz w:val="22"/>
                <w:szCs w:val="22"/>
              </w:rPr>
            </w:pPr>
          </w:p>
        </w:tc>
      </w:tr>
      <w:tr w:rsidR="00176C1A">
        <w:trPr>
          <w:trHeight w:val="261"/>
        </w:trPr>
        <w:tc>
          <w:tcPr>
            <w:tcW w:w="2411" w:type="dxa"/>
          </w:tcPr>
          <w:p w:rsidR="00176C1A" w:rsidRDefault="006F39CB" w:rsidP="00F74C47">
            <w:pPr>
              <w:spacing w:after="0" w:line="240" w:lineRule="auto"/>
              <w:rPr>
                <w:sz w:val="22"/>
                <w:szCs w:val="22"/>
              </w:rPr>
            </w:pPr>
            <w:r>
              <w:rPr>
                <w:sz w:val="22"/>
                <w:szCs w:val="22"/>
              </w:rPr>
              <w:t>Общественное питание 4.6.</w:t>
            </w:r>
          </w:p>
          <w:p w:rsidR="00176C1A" w:rsidRDefault="00176C1A" w:rsidP="00F74C47">
            <w:pPr>
              <w:spacing w:after="0" w:line="240" w:lineRule="auto"/>
              <w:rPr>
                <w:sz w:val="22"/>
                <w:szCs w:val="22"/>
              </w:rPr>
            </w:pPr>
          </w:p>
        </w:tc>
        <w:tc>
          <w:tcPr>
            <w:tcW w:w="2977" w:type="dxa"/>
          </w:tcPr>
          <w:p w:rsidR="00176C1A" w:rsidRDefault="006F39CB" w:rsidP="00F74C47">
            <w:pPr>
              <w:spacing w:after="0" w:line="240" w:lineRule="auto"/>
              <w:rPr>
                <w:sz w:val="22"/>
                <w:szCs w:val="22"/>
              </w:rPr>
            </w:pPr>
            <w:r>
              <w:rPr>
                <w:sz w:val="22"/>
                <w:szCs w:val="22"/>
              </w:rPr>
              <w:t>Размещение объектов кап</w:t>
            </w:r>
            <w:r>
              <w:rPr>
                <w:sz w:val="22"/>
                <w:szCs w:val="22"/>
              </w:rPr>
              <w:t>и</w:t>
            </w:r>
            <w:r>
              <w:rPr>
                <w:sz w:val="22"/>
                <w:szCs w:val="22"/>
              </w:rPr>
              <w:t>тального строительства в целях устройства мест общ</w:t>
            </w:r>
            <w:r>
              <w:rPr>
                <w:sz w:val="22"/>
                <w:szCs w:val="22"/>
              </w:rPr>
              <w:t>е</w:t>
            </w:r>
            <w:r>
              <w:rPr>
                <w:sz w:val="22"/>
                <w:szCs w:val="22"/>
              </w:rPr>
              <w:t>ственного питания (рестор</w:t>
            </w:r>
            <w:r>
              <w:rPr>
                <w:sz w:val="22"/>
                <w:szCs w:val="22"/>
              </w:rPr>
              <w:t>а</w:t>
            </w:r>
            <w:r>
              <w:rPr>
                <w:sz w:val="22"/>
                <w:szCs w:val="22"/>
              </w:rPr>
              <w:t>ны, кафе, столовые, закусо</w:t>
            </w:r>
            <w:r>
              <w:rPr>
                <w:sz w:val="22"/>
                <w:szCs w:val="22"/>
              </w:rPr>
              <w:t>ч</w:t>
            </w:r>
            <w:r>
              <w:rPr>
                <w:sz w:val="22"/>
                <w:szCs w:val="22"/>
              </w:rPr>
              <w:t>ные, бары)</w:t>
            </w:r>
          </w:p>
          <w:p w:rsidR="00176C1A" w:rsidRDefault="00176C1A" w:rsidP="00F74C47">
            <w:pPr>
              <w:spacing w:after="0" w:line="240" w:lineRule="auto"/>
              <w:rPr>
                <w:sz w:val="22"/>
                <w:szCs w:val="22"/>
              </w:rPr>
            </w:pPr>
          </w:p>
          <w:p w:rsidR="00176C1A" w:rsidRDefault="00176C1A" w:rsidP="00F74C47">
            <w:pPr>
              <w:spacing w:after="0" w:line="240" w:lineRule="auto"/>
              <w:rPr>
                <w:sz w:val="22"/>
                <w:szCs w:val="22"/>
              </w:rPr>
            </w:pPr>
          </w:p>
        </w:tc>
        <w:tc>
          <w:tcPr>
            <w:tcW w:w="2409" w:type="dxa"/>
            <w:shd w:val="clear" w:color="auto" w:fill="auto"/>
          </w:tcPr>
          <w:p w:rsidR="00176C1A" w:rsidRDefault="006F39CB" w:rsidP="00F74C47">
            <w:pPr>
              <w:spacing w:after="0" w:line="240" w:lineRule="auto"/>
              <w:rPr>
                <w:sz w:val="22"/>
                <w:szCs w:val="22"/>
              </w:rPr>
            </w:pPr>
            <w:r>
              <w:rPr>
                <w:sz w:val="22"/>
                <w:szCs w:val="22"/>
              </w:rPr>
              <w:t>Объекты  обществе</w:t>
            </w:r>
            <w:r>
              <w:rPr>
                <w:sz w:val="22"/>
                <w:szCs w:val="22"/>
              </w:rPr>
              <w:t>н</w:t>
            </w:r>
            <w:r>
              <w:rPr>
                <w:sz w:val="22"/>
                <w:szCs w:val="22"/>
              </w:rPr>
              <w:t>ного питания</w:t>
            </w:r>
          </w:p>
          <w:p w:rsidR="00176C1A" w:rsidRDefault="00176C1A" w:rsidP="00F74C47">
            <w:pPr>
              <w:spacing w:after="0" w:line="240" w:lineRule="auto"/>
              <w:rPr>
                <w:sz w:val="22"/>
                <w:szCs w:val="22"/>
              </w:rPr>
            </w:pPr>
          </w:p>
        </w:tc>
        <w:tc>
          <w:tcPr>
            <w:tcW w:w="3685" w:type="dxa"/>
            <w:vMerge w:val="restart"/>
            <w:shd w:val="clear" w:color="auto" w:fill="auto"/>
          </w:tcPr>
          <w:p w:rsidR="00176C1A" w:rsidRDefault="006F39CB" w:rsidP="00F74C47">
            <w:pPr>
              <w:spacing w:after="0" w:line="240" w:lineRule="auto"/>
              <w:rPr>
                <w:sz w:val="22"/>
                <w:szCs w:val="22"/>
              </w:rPr>
            </w:pPr>
            <w:r>
              <w:rPr>
                <w:sz w:val="22"/>
                <w:szCs w:val="22"/>
              </w:rPr>
              <w:t xml:space="preserve">1.Минимальный размер земельного участка – </w:t>
            </w:r>
            <w:r w:rsidR="00E05DFC" w:rsidRPr="00E05DFC">
              <w:rPr>
                <w:sz w:val="22"/>
                <w:szCs w:val="22"/>
                <w:highlight w:val="cyan"/>
              </w:rPr>
              <w:t>1000 кв.м.</w:t>
            </w:r>
          </w:p>
          <w:p w:rsidR="00176C1A" w:rsidRDefault="006F39CB" w:rsidP="00F74C47">
            <w:pPr>
              <w:spacing w:after="0" w:line="240" w:lineRule="auto"/>
              <w:rPr>
                <w:sz w:val="22"/>
                <w:szCs w:val="22"/>
              </w:rPr>
            </w:pPr>
            <w:r>
              <w:rPr>
                <w:sz w:val="22"/>
                <w:szCs w:val="22"/>
              </w:rPr>
              <w:t xml:space="preserve">Максимальный размер земельного участка – </w:t>
            </w:r>
            <w:r w:rsidR="00E05DFC" w:rsidRPr="00E05DFC">
              <w:rPr>
                <w:sz w:val="22"/>
                <w:szCs w:val="22"/>
                <w:highlight w:val="cyan"/>
              </w:rPr>
              <w:t>2000 кв.м.</w:t>
            </w:r>
          </w:p>
          <w:p w:rsidR="00176C1A" w:rsidRDefault="006F39CB" w:rsidP="00F74C47">
            <w:pPr>
              <w:spacing w:after="0" w:line="240" w:lineRule="auto"/>
              <w:rPr>
                <w:sz w:val="22"/>
                <w:szCs w:val="22"/>
              </w:rPr>
            </w:pPr>
            <w:r>
              <w:rPr>
                <w:sz w:val="22"/>
                <w:szCs w:val="22"/>
              </w:rPr>
              <w:t>Минимальная длина стороны з</w:t>
            </w:r>
            <w:r>
              <w:rPr>
                <w:sz w:val="22"/>
                <w:szCs w:val="22"/>
              </w:rPr>
              <w:t>е</w:t>
            </w:r>
            <w:r>
              <w:rPr>
                <w:sz w:val="22"/>
                <w:szCs w:val="22"/>
              </w:rPr>
              <w:t>мельного участка по уличному фронту – 30 м</w:t>
            </w:r>
          </w:p>
          <w:p w:rsidR="00176C1A" w:rsidRDefault="006F39CB" w:rsidP="00F74C47">
            <w:pPr>
              <w:spacing w:after="0" w:line="240" w:lineRule="auto"/>
              <w:rPr>
                <w:sz w:val="22"/>
                <w:szCs w:val="22"/>
              </w:rPr>
            </w:pPr>
            <w:r>
              <w:rPr>
                <w:sz w:val="22"/>
                <w:szCs w:val="22"/>
              </w:rPr>
              <w:t>Минимальная ширина/глубина – 15 м.</w:t>
            </w:r>
          </w:p>
          <w:p w:rsidR="00176C1A" w:rsidRDefault="006F39CB" w:rsidP="00F74C47">
            <w:pPr>
              <w:spacing w:after="0" w:line="240" w:lineRule="auto"/>
              <w:rPr>
                <w:sz w:val="22"/>
                <w:szCs w:val="22"/>
              </w:rPr>
            </w:pPr>
            <w:r>
              <w:rPr>
                <w:sz w:val="22"/>
                <w:szCs w:val="22"/>
              </w:rPr>
              <w:t>2.Минимальный отступ от границ земельного участка – 3 м.</w:t>
            </w:r>
          </w:p>
          <w:p w:rsidR="00176C1A" w:rsidRDefault="006F39CB" w:rsidP="00F74C47">
            <w:pPr>
              <w:spacing w:after="0" w:line="240" w:lineRule="auto"/>
              <w:rPr>
                <w:sz w:val="22"/>
                <w:szCs w:val="22"/>
              </w:rPr>
            </w:pPr>
            <w:r>
              <w:rPr>
                <w:sz w:val="22"/>
                <w:szCs w:val="22"/>
              </w:rPr>
              <w:t>3.Максимальное количество этажей – 3.</w:t>
            </w:r>
          </w:p>
          <w:p w:rsidR="00176C1A" w:rsidRDefault="006F39CB" w:rsidP="00F74C47">
            <w:pPr>
              <w:spacing w:after="0" w:line="240" w:lineRule="auto"/>
              <w:rPr>
                <w:sz w:val="22"/>
                <w:szCs w:val="22"/>
              </w:rPr>
            </w:pPr>
            <w:r>
              <w:rPr>
                <w:sz w:val="22"/>
                <w:szCs w:val="22"/>
              </w:rPr>
              <w:t>4.Максимальный процент застройки – 70</w:t>
            </w:r>
            <w:r w:rsidR="00070108">
              <w:rPr>
                <w:sz w:val="22"/>
                <w:szCs w:val="22"/>
              </w:rPr>
              <w:t xml:space="preserve"> %</w:t>
            </w:r>
            <w:r>
              <w:rPr>
                <w:sz w:val="22"/>
                <w:szCs w:val="22"/>
              </w:rPr>
              <w:t>.</w:t>
            </w: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spacing w:after="0" w:line="240" w:lineRule="auto"/>
              <w:rPr>
                <w:sz w:val="22"/>
                <w:szCs w:val="22"/>
              </w:rPr>
            </w:pPr>
            <w:r>
              <w:rPr>
                <w:sz w:val="22"/>
                <w:szCs w:val="22"/>
              </w:rPr>
              <w:t>Минимальный процент озеленения – 10</w:t>
            </w:r>
            <w:r w:rsidR="00070108">
              <w:rPr>
                <w:sz w:val="22"/>
                <w:szCs w:val="22"/>
              </w:rPr>
              <w:t xml:space="preserve"> %</w:t>
            </w:r>
            <w:r>
              <w:rPr>
                <w:sz w:val="22"/>
                <w:szCs w:val="22"/>
              </w:rPr>
              <w:t>.</w:t>
            </w:r>
          </w:p>
          <w:p w:rsidR="00176C1A" w:rsidRDefault="006F39CB" w:rsidP="00F74C47">
            <w:pPr>
              <w:spacing w:after="0" w:line="240" w:lineRule="auto"/>
              <w:rPr>
                <w:sz w:val="22"/>
                <w:szCs w:val="22"/>
              </w:rPr>
            </w:pPr>
            <w:r>
              <w:rPr>
                <w:sz w:val="22"/>
                <w:szCs w:val="22"/>
              </w:rPr>
              <w:t>Максимальная высота оград – 1,5 м</w:t>
            </w:r>
          </w:p>
          <w:p w:rsidR="00176C1A" w:rsidRDefault="00176C1A" w:rsidP="00F74C47">
            <w:pPr>
              <w:spacing w:after="0" w:line="240" w:lineRule="auto"/>
              <w:rPr>
                <w:sz w:val="22"/>
                <w:szCs w:val="22"/>
              </w:rPr>
            </w:pPr>
          </w:p>
        </w:tc>
        <w:tc>
          <w:tcPr>
            <w:tcW w:w="3261" w:type="dxa"/>
            <w:shd w:val="clear" w:color="auto" w:fill="auto"/>
          </w:tcPr>
          <w:p w:rsidR="00176C1A" w:rsidRDefault="006F39CB" w:rsidP="00F74C47">
            <w:pPr>
              <w:spacing w:after="0" w:line="240" w:lineRule="auto"/>
              <w:rPr>
                <w:sz w:val="22"/>
                <w:szCs w:val="22"/>
              </w:rPr>
            </w:pPr>
            <w:r>
              <w:rPr>
                <w:sz w:val="22"/>
                <w:szCs w:val="22"/>
              </w:rPr>
              <w:t>Встроенные и пристроенные в основные виды использования, отдельно стоящие.</w:t>
            </w:r>
          </w:p>
          <w:p w:rsidR="00176C1A" w:rsidRDefault="006F39CB" w:rsidP="00F74C47">
            <w:pPr>
              <w:spacing w:after="0" w:line="240" w:lineRule="auto"/>
              <w:rPr>
                <w:sz w:val="22"/>
                <w:szCs w:val="22"/>
              </w:rPr>
            </w:pPr>
            <w:r>
              <w:rPr>
                <w:sz w:val="22"/>
                <w:szCs w:val="22"/>
              </w:rPr>
              <w:t>Строительство осуществлять в соответствии со СП 42.13330.2016, СП 118.13330.2012,  со строител</w:t>
            </w:r>
            <w:r>
              <w:rPr>
                <w:sz w:val="22"/>
                <w:szCs w:val="22"/>
              </w:rPr>
              <w:t>ь</w:t>
            </w:r>
            <w:r>
              <w:rPr>
                <w:sz w:val="22"/>
                <w:szCs w:val="22"/>
              </w:rPr>
              <w:t>ными нормами и правилами, СП,  техническими регламе</w:t>
            </w:r>
            <w:r>
              <w:rPr>
                <w:sz w:val="22"/>
                <w:szCs w:val="22"/>
              </w:rPr>
              <w:t>н</w:t>
            </w:r>
            <w:r>
              <w:rPr>
                <w:sz w:val="22"/>
                <w:szCs w:val="22"/>
              </w:rPr>
              <w:t>тами по утвержденному прое</w:t>
            </w:r>
            <w:r>
              <w:rPr>
                <w:sz w:val="22"/>
                <w:szCs w:val="22"/>
              </w:rPr>
              <w:t>к</w:t>
            </w:r>
            <w:r>
              <w:rPr>
                <w:sz w:val="22"/>
                <w:szCs w:val="22"/>
              </w:rPr>
              <w:t>ту планировки, проекту меж</w:t>
            </w:r>
            <w:r>
              <w:rPr>
                <w:sz w:val="22"/>
                <w:szCs w:val="22"/>
              </w:rPr>
              <w:t>е</w:t>
            </w:r>
            <w:r>
              <w:rPr>
                <w:sz w:val="22"/>
                <w:szCs w:val="22"/>
              </w:rPr>
              <w:t>вания территории.</w:t>
            </w:r>
          </w:p>
          <w:p w:rsidR="00176C1A" w:rsidRDefault="00406603"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rPr>
          <w:trHeight w:val="548"/>
        </w:trPr>
        <w:tc>
          <w:tcPr>
            <w:tcW w:w="2411" w:type="dxa"/>
          </w:tcPr>
          <w:p w:rsidR="00176C1A" w:rsidRDefault="006F39CB" w:rsidP="00F74C47">
            <w:pPr>
              <w:spacing w:after="0" w:line="240" w:lineRule="auto"/>
              <w:rPr>
                <w:sz w:val="22"/>
                <w:szCs w:val="22"/>
              </w:rPr>
            </w:pPr>
            <w:r>
              <w:rPr>
                <w:sz w:val="22"/>
                <w:szCs w:val="22"/>
              </w:rPr>
              <w:t>Бытовое обслуживание 3.3.</w:t>
            </w:r>
          </w:p>
          <w:p w:rsidR="00176C1A" w:rsidRDefault="00176C1A" w:rsidP="00F74C47">
            <w:pPr>
              <w:spacing w:after="0" w:line="240" w:lineRule="auto"/>
              <w:rPr>
                <w:sz w:val="22"/>
                <w:szCs w:val="22"/>
              </w:rPr>
            </w:pPr>
          </w:p>
        </w:tc>
        <w:tc>
          <w:tcPr>
            <w:tcW w:w="2977" w:type="dxa"/>
          </w:tcPr>
          <w:p w:rsidR="00176C1A" w:rsidRDefault="006F39CB" w:rsidP="00F74C47">
            <w:pPr>
              <w:spacing w:after="0" w:line="240" w:lineRule="auto"/>
              <w:rPr>
                <w:sz w:val="22"/>
                <w:szCs w:val="22"/>
              </w:rPr>
            </w:pPr>
            <w:r>
              <w:rPr>
                <w:sz w:val="22"/>
                <w:szCs w:val="22"/>
              </w:rPr>
              <w:t>Размещение объектов кап</w:t>
            </w:r>
            <w:r>
              <w:rPr>
                <w:sz w:val="22"/>
                <w:szCs w:val="22"/>
              </w:rPr>
              <w:t>и</w:t>
            </w:r>
            <w:r>
              <w:rPr>
                <w:sz w:val="22"/>
                <w:szCs w:val="22"/>
              </w:rPr>
              <w:t>тального строительства, предназначенных для оказ</w:t>
            </w:r>
            <w:r>
              <w:rPr>
                <w:sz w:val="22"/>
                <w:szCs w:val="22"/>
              </w:rPr>
              <w:t>а</w:t>
            </w:r>
            <w:r>
              <w:rPr>
                <w:sz w:val="22"/>
                <w:szCs w:val="22"/>
              </w:rPr>
              <w:t>ния населению или орган</w:t>
            </w:r>
            <w:r>
              <w:rPr>
                <w:sz w:val="22"/>
                <w:szCs w:val="22"/>
              </w:rPr>
              <w:t>и</w:t>
            </w:r>
            <w:r>
              <w:rPr>
                <w:sz w:val="22"/>
                <w:szCs w:val="22"/>
              </w:rPr>
              <w:t>зациям бытовых услуг (м</w:t>
            </w:r>
            <w:r>
              <w:rPr>
                <w:sz w:val="22"/>
                <w:szCs w:val="22"/>
              </w:rPr>
              <w:t>а</w:t>
            </w:r>
            <w:r>
              <w:rPr>
                <w:sz w:val="22"/>
                <w:szCs w:val="22"/>
              </w:rPr>
              <w:t>стерские мелкого ремонта, ателье, бани, парикмахе</w:t>
            </w:r>
            <w:r>
              <w:rPr>
                <w:sz w:val="22"/>
                <w:szCs w:val="22"/>
              </w:rPr>
              <w:t>р</w:t>
            </w:r>
            <w:r>
              <w:rPr>
                <w:sz w:val="22"/>
                <w:szCs w:val="22"/>
              </w:rPr>
              <w:t>ские, прачечные, химчистки, похоронные бюро)</w:t>
            </w:r>
          </w:p>
          <w:p w:rsidR="00176C1A" w:rsidRDefault="00176C1A" w:rsidP="00F74C47">
            <w:pPr>
              <w:spacing w:after="0" w:line="240" w:lineRule="auto"/>
              <w:rPr>
                <w:sz w:val="22"/>
                <w:szCs w:val="22"/>
              </w:rPr>
            </w:pPr>
          </w:p>
        </w:tc>
        <w:tc>
          <w:tcPr>
            <w:tcW w:w="2409" w:type="dxa"/>
            <w:shd w:val="clear" w:color="auto" w:fill="auto"/>
          </w:tcPr>
          <w:p w:rsidR="00176C1A" w:rsidRDefault="006F39CB" w:rsidP="00F74C47">
            <w:pPr>
              <w:spacing w:after="0" w:line="240" w:lineRule="auto"/>
              <w:rPr>
                <w:sz w:val="22"/>
                <w:szCs w:val="22"/>
              </w:rPr>
            </w:pPr>
            <w:r>
              <w:rPr>
                <w:sz w:val="22"/>
                <w:szCs w:val="22"/>
              </w:rPr>
              <w:t>Предприятия центр</w:t>
            </w:r>
            <w:r>
              <w:rPr>
                <w:sz w:val="22"/>
                <w:szCs w:val="22"/>
              </w:rPr>
              <w:t>а</w:t>
            </w:r>
            <w:r>
              <w:rPr>
                <w:sz w:val="22"/>
                <w:szCs w:val="22"/>
              </w:rPr>
              <w:t>лизованного выполн</w:t>
            </w:r>
            <w:r>
              <w:rPr>
                <w:sz w:val="22"/>
                <w:szCs w:val="22"/>
              </w:rPr>
              <w:t>е</w:t>
            </w:r>
            <w:r>
              <w:rPr>
                <w:sz w:val="22"/>
                <w:szCs w:val="22"/>
              </w:rPr>
              <w:t>ния заказов, приемные пункты прачечных с</w:t>
            </w:r>
            <w:r>
              <w:rPr>
                <w:sz w:val="22"/>
                <w:szCs w:val="22"/>
              </w:rPr>
              <w:t>а</w:t>
            </w:r>
            <w:r>
              <w:rPr>
                <w:sz w:val="22"/>
                <w:szCs w:val="22"/>
              </w:rPr>
              <w:t>мообслуживания, хи</w:t>
            </w:r>
            <w:r>
              <w:rPr>
                <w:sz w:val="22"/>
                <w:szCs w:val="22"/>
              </w:rPr>
              <w:t>м</w:t>
            </w:r>
            <w:r>
              <w:rPr>
                <w:sz w:val="22"/>
                <w:szCs w:val="22"/>
              </w:rPr>
              <w:t>чисток самообслуж</w:t>
            </w:r>
            <w:r>
              <w:rPr>
                <w:sz w:val="22"/>
                <w:szCs w:val="22"/>
              </w:rPr>
              <w:t>и</w:t>
            </w:r>
            <w:r>
              <w:rPr>
                <w:sz w:val="22"/>
                <w:szCs w:val="22"/>
              </w:rPr>
              <w:t>вания.</w:t>
            </w:r>
          </w:p>
          <w:p w:rsidR="00176C1A" w:rsidRDefault="006F39CB" w:rsidP="00F74C47">
            <w:pPr>
              <w:spacing w:after="0" w:line="240" w:lineRule="auto"/>
              <w:rPr>
                <w:sz w:val="22"/>
                <w:szCs w:val="22"/>
              </w:rPr>
            </w:pPr>
            <w:r>
              <w:rPr>
                <w:sz w:val="22"/>
                <w:szCs w:val="22"/>
              </w:rPr>
              <w:t>Мастерские мелкого ремонта, ателье, бани, парикмахерские, пр</w:t>
            </w:r>
            <w:r>
              <w:rPr>
                <w:sz w:val="22"/>
                <w:szCs w:val="22"/>
              </w:rPr>
              <w:t>а</w:t>
            </w:r>
            <w:r>
              <w:rPr>
                <w:sz w:val="22"/>
                <w:szCs w:val="22"/>
              </w:rPr>
              <w:t>чечные похоронные бюро</w:t>
            </w:r>
          </w:p>
        </w:tc>
        <w:tc>
          <w:tcPr>
            <w:tcW w:w="3685" w:type="dxa"/>
            <w:vMerge/>
            <w:shd w:val="clear" w:color="auto" w:fill="auto"/>
          </w:tcPr>
          <w:p w:rsidR="00176C1A" w:rsidRDefault="00176C1A" w:rsidP="00F74C47">
            <w:pPr>
              <w:spacing w:after="0" w:line="240" w:lineRule="auto"/>
              <w:rPr>
                <w:sz w:val="22"/>
                <w:szCs w:val="22"/>
              </w:rPr>
            </w:pPr>
          </w:p>
        </w:tc>
        <w:tc>
          <w:tcPr>
            <w:tcW w:w="3261" w:type="dxa"/>
            <w:shd w:val="clear" w:color="auto" w:fill="auto"/>
          </w:tcPr>
          <w:p w:rsidR="00176C1A" w:rsidRDefault="006F39CB" w:rsidP="00F74C47">
            <w:pPr>
              <w:spacing w:after="0" w:line="240" w:lineRule="auto"/>
              <w:rPr>
                <w:sz w:val="22"/>
                <w:szCs w:val="22"/>
              </w:rPr>
            </w:pPr>
            <w:r>
              <w:rPr>
                <w:sz w:val="22"/>
                <w:szCs w:val="22"/>
              </w:rPr>
              <w:t>Строительство осуществлять в соответствии со СП 42.13330.2016  со строительн</w:t>
            </w:r>
            <w:r>
              <w:rPr>
                <w:sz w:val="22"/>
                <w:szCs w:val="22"/>
              </w:rPr>
              <w:t>ы</w:t>
            </w:r>
            <w:r>
              <w:rPr>
                <w:sz w:val="22"/>
                <w:szCs w:val="22"/>
              </w:rPr>
              <w:t>ми нормами и правилами, СП, техническими регламентами, по утвержденному проекту план</w:t>
            </w:r>
            <w:r>
              <w:rPr>
                <w:sz w:val="22"/>
                <w:szCs w:val="22"/>
              </w:rPr>
              <w:t>и</w:t>
            </w:r>
            <w:r>
              <w:rPr>
                <w:sz w:val="22"/>
                <w:szCs w:val="22"/>
              </w:rPr>
              <w:t>ровки, проекту межевания те</w:t>
            </w:r>
            <w:r>
              <w:rPr>
                <w:sz w:val="22"/>
                <w:szCs w:val="22"/>
              </w:rPr>
              <w:t>р</w:t>
            </w:r>
            <w:r>
              <w:rPr>
                <w:sz w:val="22"/>
                <w:szCs w:val="22"/>
              </w:rPr>
              <w:t>ритории.</w:t>
            </w:r>
          </w:p>
          <w:p w:rsidR="00176C1A" w:rsidRDefault="00406603"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rPr>
          <w:trHeight w:val="548"/>
        </w:trPr>
        <w:tc>
          <w:tcPr>
            <w:tcW w:w="2411" w:type="dxa"/>
          </w:tcPr>
          <w:p w:rsidR="00176C1A" w:rsidRDefault="006F39CB" w:rsidP="00F74C47">
            <w:pPr>
              <w:spacing w:after="0" w:line="240" w:lineRule="auto"/>
              <w:rPr>
                <w:sz w:val="22"/>
                <w:szCs w:val="22"/>
              </w:rPr>
            </w:pPr>
            <w:r>
              <w:rPr>
                <w:sz w:val="22"/>
                <w:szCs w:val="22"/>
              </w:rPr>
              <w:t>Магазины 4.4.</w:t>
            </w:r>
          </w:p>
        </w:tc>
        <w:tc>
          <w:tcPr>
            <w:tcW w:w="2977" w:type="dxa"/>
          </w:tcPr>
          <w:p w:rsidR="00176C1A" w:rsidRDefault="006F39CB" w:rsidP="00F74C47">
            <w:pPr>
              <w:spacing w:after="0" w:line="240" w:lineRule="auto"/>
              <w:rPr>
                <w:sz w:val="22"/>
                <w:szCs w:val="22"/>
              </w:rPr>
            </w:pPr>
            <w:r>
              <w:rPr>
                <w:sz w:val="22"/>
                <w:szCs w:val="22"/>
              </w:rPr>
              <w:t>Размещение объектов кап</w:t>
            </w:r>
            <w:r>
              <w:rPr>
                <w:sz w:val="22"/>
                <w:szCs w:val="22"/>
              </w:rPr>
              <w:t>и</w:t>
            </w:r>
            <w:r>
              <w:rPr>
                <w:sz w:val="22"/>
                <w:szCs w:val="22"/>
              </w:rPr>
              <w:t>тального строительства, предназначенных для пр</w:t>
            </w:r>
            <w:r>
              <w:rPr>
                <w:sz w:val="22"/>
                <w:szCs w:val="22"/>
              </w:rPr>
              <w:t>о</w:t>
            </w:r>
            <w:r>
              <w:rPr>
                <w:sz w:val="22"/>
                <w:szCs w:val="22"/>
              </w:rPr>
              <w:t>дажи товаров, торговая пл</w:t>
            </w:r>
            <w:r>
              <w:rPr>
                <w:sz w:val="22"/>
                <w:szCs w:val="22"/>
              </w:rPr>
              <w:t>о</w:t>
            </w:r>
            <w:r>
              <w:rPr>
                <w:sz w:val="22"/>
                <w:szCs w:val="22"/>
              </w:rPr>
              <w:t>щадь которых составляет до 5000 кв. м</w:t>
            </w:r>
          </w:p>
          <w:p w:rsidR="00176C1A" w:rsidRDefault="00176C1A" w:rsidP="00F74C47">
            <w:pPr>
              <w:spacing w:after="0" w:line="240" w:lineRule="auto"/>
              <w:rPr>
                <w:sz w:val="22"/>
                <w:szCs w:val="22"/>
              </w:rPr>
            </w:pPr>
          </w:p>
        </w:tc>
        <w:tc>
          <w:tcPr>
            <w:tcW w:w="2409" w:type="dxa"/>
            <w:shd w:val="clear" w:color="auto" w:fill="auto"/>
          </w:tcPr>
          <w:p w:rsidR="00176C1A" w:rsidRDefault="006F39CB" w:rsidP="00F74C47">
            <w:pPr>
              <w:spacing w:after="0" w:line="240" w:lineRule="auto"/>
              <w:rPr>
                <w:sz w:val="22"/>
                <w:szCs w:val="22"/>
              </w:rPr>
            </w:pPr>
            <w:r>
              <w:rPr>
                <w:sz w:val="22"/>
                <w:szCs w:val="22"/>
              </w:rPr>
              <w:t>Объекты мелкоро</w:t>
            </w:r>
            <w:r>
              <w:rPr>
                <w:sz w:val="22"/>
                <w:szCs w:val="22"/>
              </w:rPr>
              <w:t>з</w:t>
            </w:r>
            <w:r>
              <w:rPr>
                <w:sz w:val="22"/>
                <w:szCs w:val="22"/>
              </w:rPr>
              <w:t>ничной торговли</w:t>
            </w:r>
          </w:p>
        </w:tc>
        <w:tc>
          <w:tcPr>
            <w:tcW w:w="3685" w:type="dxa"/>
            <w:shd w:val="clear" w:color="auto" w:fill="auto"/>
          </w:tcPr>
          <w:p w:rsidR="00176C1A" w:rsidRDefault="006F39CB" w:rsidP="00F74C47">
            <w:pPr>
              <w:spacing w:after="0" w:line="240" w:lineRule="auto"/>
              <w:rPr>
                <w:sz w:val="22"/>
                <w:szCs w:val="22"/>
              </w:rPr>
            </w:pPr>
            <w:r>
              <w:rPr>
                <w:sz w:val="22"/>
                <w:szCs w:val="22"/>
              </w:rPr>
              <w:t xml:space="preserve">1.Минимальный размер земельного участка </w:t>
            </w:r>
            <w:r w:rsidR="00E05DFC">
              <w:rPr>
                <w:sz w:val="22"/>
                <w:szCs w:val="22"/>
              </w:rPr>
              <w:t xml:space="preserve">– </w:t>
            </w:r>
            <w:r w:rsidR="00E05DFC" w:rsidRPr="00E05DFC">
              <w:rPr>
                <w:sz w:val="22"/>
                <w:szCs w:val="22"/>
                <w:highlight w:val="cyan"/>
              </w:rPr>
              <w:t>150 кв.м.</w:t>
            </w:r>
          </w:p>
          <w:p w:rsidR="00176C1A" w:rsidRDefault="006F39CB" w:rsidP="00F74C47">
            <w:pPr>
              <w:spacing w:after="0" w:line="240" w:lineRule="auto"/>
              <w:rPr>
                <w:sz w:val="22"/>
                <w:szCs w:val="22"/>
              </w:rPr>
            </w:pPr>
            <w:r>
              <w:rPr>
                <w:sz w:val="22"/>
                <w:szCs w:val="22"/>
              </w:rPr>
              <w:t>2.Минимальный отступ от границ земельного участка – 3 м.</w:t>
            </w:r>
          </w:p>
          <w:p w:rsidR="00176C1A" w:rsidRDefault="006F39CB" w:rsidP="00F74C47">
            <w:pPr>
              <w:spacing w:after="0" w:line="240" w:lineRule="auto"/>
              <w:rPr>
                <w:sz w:val="22"/>
                <w:szCs w:val="22"/>
              </w:rPr>
            </w:pPr>
            <w:r>
              <w:rPr>
                <w:sz w:val="22"/>
                <w:szCs w:val="22"/>
              </w:rPr>
              <w:t>3.Максимальное количество этажей – 2.</w:t>
            </w:r>
          </w:p>
          <w:p w:rsidR="00176C1A" w:rsidRDefault="006F39CB" w:rsidP="00F74C47">
            <w:pPr>
              <w:spacing w:after="0" w:line="240" w:lineRule="auto"/>
              <w:rPr>
                <w:sz w:val="22"/>
                <w:szCs w:val="22"/>
              </w:rPr>
            </w:pPr>
            <w:r>
              <w:rPr>
                <w:sz w:val="22"/>
                <w:szCs w:val="22"/>
              </w:rPr>
              <w:t>Максимальная высота зданий, стр</w:t>
            </w:r>
            <w:r>
              <w:rPr>
                <w:sz w:val="22"/>
                <w:szCs w:val="22"/>
              </w:rPr>
              <w:t>о</w:t>
            </w:r>
            <w:r>
              <w:rPr>
                <w:sz w:val="22"/>
                <w:szCs w:val="22"/>
              </w:rPr>
              <w:t>ений, сооружений –10 м.</w:t>
            </w:r>
          </w:p>
          <w:p w:rsidR="00176C1A" w:rsidRDefault="006F39CB" w:rsidP="00F74C47">
            <w:pPr>
              <w:spacing w:after="0" w:line="240" w:lineRule="auto"/>
              <w:rPr>
                <w:sz w:val="22"/>
                <w:szCs w:val="22"/>
              </w:rPr>
            </w:pPr>
            <w:r>
              <w:rPr>
                <w:sz w:val="22"/>
                <w:szCs w:val="22"/>
              </w:rPr>
              <w:t>4.Максимальный процент застройки не устанавливается</w:t>
            </w:r>
          </w:p>
          <w:p w:rsidR="00176C1A" w:rsidRDefault="00176C1A" w:rsidP="00F74C47">
            <w:pPr>
              <w:spacing w:after="0" w:line="240" w:lineRule="auto"/>
              <w:rPr>
                <w:sz w:val="22"/>
                <w:szCs w:val="22"/>
              </w:rPr>
            </w:pPr>
          </w:p>
        </w:tc>
        <w:tc>
          <w:tcPr>
            <w:tcW w:w="3261" w:type="dxa"/>
            <w:vMerge w:val="restart"/>
            <w:shd w:val="clear" w:color="auto" w:fill="auto"/>
          </w:tcPr>
          <w:p w:rsidR="00176C1A" w:rsidRDefault="006F39CB" w:rsidP="00F74C47">
            <w:pPr>
              <w:spacing w:after="0" w:line="240" w:lineRule="auto"/>
              <w:rPr>
                <w:sz w:val="22"/>
                <w:szCs w:val="22"/>
              </w:rPr>
            </w:pPr>
            <w:r>
              <w:rPr>
                <w:sz w:val="22"/>
                <w:szCs w:val="22"/>
              </w:rPr>
              <w:t>Встроенные и пристроенные в основные виды использования, отдельно стоящие</w:t>
            </w:r>
          </w:p>
          <w:p w:rsidR="00176C1A" w:rsidRDefault="006F39CB" w:rsidP="00F74C47">
            <w:pPr>
              <w:spacing w:after="0" w:line="240" w:lineRule="auto"/>
              <w:rPr>
                <w:sz w:val="22"/>
                <w:szCs w:val="22"/>
              </w:rPr>
            </w:pPr>
            <w:r>
              <w:rPr>
                <w:sz w:val="22"/>
                <w:szCs w:val="22"/>
              </w:rPr>
              <w:t>Строительство осуществлять в соответствии со СП 42.13330.2016, со строительн</w:t>
            </w:r>
            <w:r>
              <w:rPr>
                <w:sz w:val="22"/>
                <w:szCs w:val="22"/>
              </w:rPr>
              <w:t>ы</w:t>
            </w:r>
            <w:r>
              <w:rPr>
                <w:sz w:val="22"/>
                <w:szCs w:val="22"/>
              </w:rPr>
              <w:t>ми нормами и правилами, СП, техническими регламентами, по утвержденному проекту план</w:t>
            </w:r>
            <w:r>
              <w:rPr>
                <w:sz w:val="22"/>
                <w:szCs w:val="22"/>
              </w:rPr>
              <w:t>и</w:t>
            </w:r>
            <w:r>
              <w:rPr>
                <w:sz w:val="22"/>
                <w:szCs w:val="22"/>
              </w:rPr>
              <w:t>ровки, проекту межевания те</w:t>
            </w:r>
            <w:r>
              <w:rPr>
                <w:sz w:val="22"/>
                <w:szCs w:val="22"/>
              </w:rPr>
              <w:t>р</w:t>
            </w:r>
            <w:r>
              <w:rPr>
                <w:sz w:val="22"/>
                <w:szCs w:val="22"/>
              </w:rPr>
              <w:t>ритории.</w:t>
            </w:r>
          </w:p>
          <w:p w:rsidR="00176C1A" w:rsidRDefault="00406603"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rPr>
          <w:trHeight w:val="548"/>
        </w:trPr>
        <w:tc>
          <w:tcPr>
            <w:tcW w:w="2411" w:type="dxa"/>
          </w:tcPr>
          <w:p w:rsidR="00176C1A" w:rsidRDefault="006F39CB" w:rsidP="00F74C47">
            <w:pPr>
              <w:spacing w:after="0" w:line="240" w:lineRule="auto"/>
              <w:rPr>
                <w:sz w:val="22"/>
                <w:szCs w:val="22"/>
              </w:rPr>
            </w:pPr>
            <w:r>
              <w:rPr>
                <w:sz w:val="22"/>
                <w:szCs w:val="22"/>
              </w:rPr>
              <w:t>Объекты торговли (торговые центры, торгово-развлекательные це</w:t>
            </w:r>
            <w:r>
              <w:rPr>
                <w:sz w:val="22"/>
                <w:szCs w:val="22"/>
              </w:rPr>
              <w:t>н</w:t>
            </w:r>
            <w:r>
              <w:rPr>
                <w:sz w:val="22"/>
                <w:szCs w:val="22"/>
              </w:rPr>
              <w:t>тры (комплексы)</w:t>
            </w:r>
          </w:p>
          <w:p w:rsidR="00176C1A" w:rsidRDefault="006F39CB" w:rsidP="00F74C47">
            <w:pPr>
              <w:spacing w:after="0" w:line="240" w:lineRule="auto"/>
              <w:rPr>
                <w:sz w:val="22"/>
                <w:szCs w:val="22"/>
              </w:rPr>
            </w:pPr>
            <w:r>
              <w:rPr>
                <w:sz w:val="22"/>
                <w:szCs w:val="22"/>
              </w:rPr>
              <w:t>4.2.</w:t>
            </w:r>
          </w:p>
        </w:tc>
        <w:tc>
          <w:tcPr>
            <w:tcW w:w="2977" w:type="dxa"/>
          </w:tcPr>
          <w:p w:rsidR="00176C1A" w:rsidRDefault="006F39CB" w:rsidP="00F74C47">
            <w:pPr>
              <w:spacing w:after="0" w:line="240" w:lineRule="auto"/>
              <w:rPr>
                <w:sz w:val="22"/>
                <w:szCs w:val="22"/>
                <w:highlight w:val="green"/>
              </w:rPr>
            </w:pPr>
            <w:r>
              <w:rPr>
                <w:sz w:val="22"/>
                <w:szCs w:val="22"/>
                <w:highlight w:val="green"/>
              </w:rPr>
              <w:t>Размещение объектов кап</w:t>
            </w:r>
            <w:r>
              <w:rPr>
                <w:sz w:val="22"/>
                <w:szCs w:val="22"/>
                <w:highlight w:val="green"/>
              </w:rPr>
              <w:t>и</w:t>
            </w:r>
            <w:r>
              <w:rPr>
                <w:sz w:val="22"/>
                <w:szCs w:val="22"/>
                <w:highlight w:val="green"/>
              </w:rPr>
              <w:t>тального строительства, о</w:t>
            </w:r>
            <w:r>
              <w:rPr>
                <w:sz w:val="22"/>
                <w:szCs w:val="22"/>
                <w:highlight w:val="green"/>
              </w:rPr>
              <w:t>б</w:t>
            </w:r>
            <w:r>
              <w:rPr>
                <w:sz w:val="22"/>
                <w:szCs w:val="22"/>
                <w:highlight w:val="green"/>
              </w:rPr>
              <w:t>щей площадью свыше 5000 кв. м с целью размещения одной или нескольких орг</w:t>
            </w:r>
            <w:r>
              <w:rPr>
                <w:sz w:val="22"/>
                <w:szCs w:val="22"/>
                <w:highlight w:val="green"/>
              </w:rPr>
              <w:t>а</w:t>
            </w:r>
            <w:r>
              <w:rPr>
                <w:sz w:val="22"/>
                <w:szCs w:val="22"/>
                <w:highlight w:val="green"/>
              </w:rPr>
              <w:t>низаций, осуществляющих продажу товаров, и (или) оказание услуг в соотве</w:t>
            </w:r>
            <w:r>
              <w:rPr>
                <w:sz w:val="22"/>
                <w:szCs w:val="22"/>
                <w:highlight w:val="green"/>
              </w:rPr>
              <w:t>т</w:t>
            </w:r>
            <w:r>
              <w:rPr>
                <w:sz w:val="22"/>
                <w:szCs w:val="22"/>
                <w:highlight w:val="green"/>
              </w:rPr>
              <w:t>ствии с содержанием видов разрешенного использования с кодами 4.5 - 4.8.2;</w:t>
            </w:r>
          </w:p>
          <w:p w:rsidR="00176C1A" w:rsidRDefault="00176C1A" w:rsidP="00F74C47">
            <w:pPr>
              <w:spacing w:after="0" w:line="240" w:lineRule="auto"/>
              <w:rPr>
                <w:sz w:val="22"/>
                <w:szCs w:val="22"/>
                <w:highlight w:val="green"/>
              </w:rPr>
            </w:pPr>
          </w:p>
          <w:p w:rsidR="00176C1A" w:rsidRDefault="006F39CB" w:rsidP="00F74C47">
            <w:pPr>
              <w:spacing w:after="0" w:line="240" w:lineRule="auto"/>
              <w:rPr>
                <w:sz w:val="22"/>
                <w:szCs w:val="22"/>
                <w:highlight w:val="green"/>
              </w:rPr>
            </w:pPr>
            <w:r>
              <w:rPr>
                <w:sz w:val="22"/>
                <w:szCs w:val="22"/>
                <w:highlight w:val="green"/>
              </w:rPr>
              <w:t>размещение гаражей и (или) стоянок для автомобилей сотрудников и посетителей торгового центра</w:t>
            </w:r>
          </w:p>
        </w:tc>
        <w:tc>
          <w:tcPr>
            <w:tcW w:w="2409" w:type="dxa"/>
            <w:shd w:val="clear" w:color="auto" w:fill="auto"/>
          </w:tcPr>
          <w:p w:rsidR="00176C1A" w:rsidRDefault="006F39CB" w:rsidP="00F74C47">
            <w:pPr>
              <w:spacing w:after="0" w:line="240" w:lineRule="auto"/>
              <w:rPr>
                <w:sz w:val="22"/>
                <w:szCs w:val="22"/>
              </w:rPr>
            </w:pPr>
            <w:r>
              <w:rPr>
                <w:sz w:val="22"/>
                <w:szCs w:val="22"/>
              </w:rPr>
              <w:t>Торговые центры</w:t>
            </w:r>
          </w:p>
          <w:p w:rsidR="00176C1A" w:rsidRDefault="006F39CB" w:rsidP="00F74C47">
            <w:pPr>
              <w:spacing w:after="0" w:line="240" w:lineRule="auto"/>
              <w:rPr>
                <w:sz w:val="22"/>
                <w:szCs w:val="22"/>
              </w:rPr>
            </w:pPr>
            <w:r>
              <w:rPr>
                <w:sz w:val="22"/>
                <w:szCs w:val="22"/>
              </w:rPr>
              <w:t>Торгово-развлекательные це</w:t>
            </w:r>
            <w:r>
              <w:rPr>
                <w:sz w:val="22"/>
                <w:szCs w:val="22"/>
              </w:rPr>
              <w:t>н</w:t>
            </w:r>
            <w:r>
              <w:rPr>
                <w:sz w:val="22"/>
                <w:szCs w:val="22"/>
              </w:rPr>
              <w:t>тры</w:t>
            </w:r>
          </w:p>
          <w:p w:rsidR="00176C1A" w:rsidRDefault="006F39CB" w:rsidP="00F74C47">
            <w:pPr>
              <w:spacing w:after="0" w:line="240" w:lineRule="auto"/>
              <w:rPr>
                <w:sz w:val="22"/>
                <w:szCs w:val="22"/>
              </w:rPr>
            </w:pPr>
            <w:r>
              <w:rPr>
                <w:sz w:val="22"/>
                <w:szCs w:val="22"/>
                <w:highlight w:val="green"/>
              </w:rPr>
              <w:t>Гаражи, стоянки</w:t>
            </w:r>
          </w:p>
        </w:tc>
        <w:tc>
          <w:tcPr>
            <w:tcW w:w="3685" w:type="dxa"/>
            <w:vMerge w:val="restart"/>
            <w:shd w:val="clear" w:color="auto" w:fill="auto"/>
          </w:tcPr>
          <w:p w:rsidR="00176C1A" w:rsidRDefault="006F39CB" w:rsidP="00F74C47">
            <w:pPr>
              <w:spacing w:after="0" w:line="240" w:lineRule="auto"/>
              <w:rPr>
                <w:sz w:val="22"/>
                <w:szCs w:val="22"/>
              </w:rPr>
            </w:pPr>
            <w:r>
              <w:rPr>
                <w:sz w:val="22"/>
                <w:szCs w:val="22"/>
              </w:rPr>
              <w:t xml:space="preserve">1.Минимальный размер земельного участка </w:t>
            </w:r>
            <w:r w:rsidR="00E05DFC">
              <w:rPr>
                <w:sz w:val="22"/>
                <w:szCs w:val="22"/>
              </w:rPr>
              <w:t xml:space="preserve">– </w:t>
            </w:r>
            <w:r w:rsidR="00E05DFC" w:rsidRPr="00E05DFC">
              <w:rPr>
                <w:sz w:val="22"/>
                <w:szCs w:val="22"/>
                <w:highlight w:val="cyan"/>
              </w:rPr>
              <w:t>3000 кв.м.</w:t>
            </w:r>
          </w:p>
          <w:p w:rsidR="00176C1A" w:rsidRDefault="006F39CB" w:rsidP="00F74C47">
            <w:pPr>
              <w:spacing w:after="0" w:line="240" w:lineRule="auto"/>
              <w:rPr>
                <w:sz w:val="22"/>
                <w:szCs w:val="22"/>
              </w:rPr>
            </w:pPr>
            <w:r>
              <w:rPr>
                <w:sz w:val="22"/>
                <w:szCs w:val="22"/>
              </w:rPr>
              <w:t xml:space="preserve">Максимальный размер земельного участка  </w:t>
            </w:r>
            <w:r w:rsidR="00E05DFC">
              <w:rPr>
                <w:sz w:val="22"/>
                <w:szCs w:val="22"/>
              </w:rPr>
              <w:t xml:space="preserve">- </w:t>
            </w:r>
            <w:r w:rsidR="00E05DFC" w:rsidRPr="00E05DFC">
              <w:rPr>
                <w:sz w:val="22"/>
                <w:szCs w:val="22"/>
                <w:highlight w:val="cyan"/>
              </w:rPr>
              <w:t>20 000 кв.м.</w:t>
            </w:r>
          </w:p>
          <w:p w:rsidR="00176C1A" w:rsidRDefault="006F39CB" w:rsidP="00F74C47">
            <w:pPr>
              <w:spacing w:after="0" w:line="240" w:lineRule="auto"/>
              <w:rPr>
                <w:sz w:val="22"/>
                <w:szCs w:val="22"/>
              </w:rPr>
            </w:pPr>
            <w:r>
              <w:rPr>
                <w:sz w:val="22"/>
                <w:szCs w:val="22"/>
              </w:rPr>
              <w:t>2.Минимальный отступ от границ земельного участка – 3 м.</w:t>
            </w:r>
          </w:p>
          <w:p w:rsidR="00176C1A" w:rsidRDefault="006F39CB" w:rsidP="00F74C47">
            <w:pPr>
              <w:spacing w:after="0" w:line="240" w:lineRule="auto"/>
              <w:rPr>
                <w:sz w:val="22"/>
                <w:szCs w:val="22"/>
              </w:rPr>
            </w:pPr>
            <w:r>
              <w:rPr>
                <w:sz w:val="22"/>
                <w:szCs w:val="22"/>
              </w:rPr>
              <w:t>3.Максимальное количество этажей –2.</w:t>
            </w:r>
          </w:p>
          <w:p w:rsidR="00176C1A" w:rsidRDefault="006F39CB" w:rsidP="00F74C47">
            <w:pPr>
              <w:spacing w:after="0" w:line="240" w:lineRule="auto"/>
              <w:rPr>
                <w:sz w:val="22"/>
                <w:szCs w:val="22"/>
              </w:rPr>
            </w:pPr>
            <w:r>
              <w:rPr>
                <w:sz w:val="22"/>
                <w:szCs w:val="22"/>
              </w:rPr>
              <w:t>Максимальная высота зданий, стр</w:t>
            </w:r>
            <w:r>
              <w:rPr>
                <w:sz w:val="22"/>
                <w:szCs w:val="22"/>
              </w:rPr>
              <w:t>о</w:t>
            </w:r>
            <w:r>
              <w:rPr>
                <w:sz w:val="22"/>
                <w:szCs w:val="22"/>
              </w:rPr>
              <w:t>ений, сооружений – 10 м.</w:t>
            </w:r>
          </w:p>
          <w:p w:rsidR="00176C1A" w:rsidRDefault="006F39CB" w:rsidP="00F74C47">
            <w:pPr>
              <w:spacing w:after="0" w:line="240" w:lineRule="auto"/>
              <w:rPr>
                <w:sz w:val="22"/>
                <w:szCs w:val="22"/>
              </w:rPr>
            </w:pPr>
            <w:r>
              <w:rPr>
                <w:sz w:val="22"/>
                <w:szCs w:val="22"/>
              </w:rPr>
              <w:t>4.Максимальный процент застройки не устанавливается.</w:t>
            </w: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spacing w:after="0" w:line="240" w:lineRule="auto"/>
              <w:rPr>
                <w:sz w:val="22"/>
                <w:szCs w:val="22"/>
              </w:rPr>
            </w:pPr>
            <w:r>
              <w:rPr>
                <w:sz w:val="22"/>
                <w:szCs w:val="22"/>
              </w:rPr>
              <w:t>Торговая площадь одного торгового места не более 200 кв. м.</w:t>
            </w:r>
          </w:p>
          <w:p w:rsidR="00176C1A" w:rsidRDefault="00176C1A" w:rsidP="00F74C47">
            <w:pPr>
              <w:spacing w:after="0" w:line="240" w:lineRule="auto"/>
              <w:rPr>
                <w:sz w:val="22"/>
                <w:szCs w:val="22"/>
              </w:rPr>
            </w:pPr>
          </w:p>
          <w:p w:rsidR="00176C1A" w:rsidRDefault="00176C1A" w:rsidP="00F74C47">
            <w:pPr>
              <w:spacing w:after="0" w:line="240" w:lineRule="auto"/>
              <w:rPr>
                <w:sz w:val="22"/>
                <w:szCs w:val="22"/>
              </w:rPr>
            </w:pPr>
          </w:p>
        </w:tc>
        <w:tc>
          <w:tcPr>
            <w:tcW w:w="3261" w:type="dxa"/>
            <w:vMerge/>
            <w:shd w:val="clear" w:color="auto" w:fill="auto"/>
          </w:tcPr>
          <w:p w:rsidR="00176C1A" w:rsidRDefault="00176C1A" w:rsidP="00F74C47">
            <w:pPr>
              <w:spacing w:after="0" w:line="240" w:lineRule="auto"/>
              <w:rPr>
                <w:sz w:val="22"/>
                <w:szCs w:val="22"/>
              </w:rPr>
            </w:pPr>
          </w:p>
        </w:tc>
      </w:tr>
      <w:tr w:rsidR="00176C1A">
        <w:trPr>
          <w:trHeight w:val="548"/>
        </w:trPr>
        <w:tc>
          <w:tcPr>
            <w:tcW w:w="2411" w:type="dxa"/>
          </w:tcPr>
          <w:p w:rsidR="00176C1A" w:rsidRDefault="006F39CB" w:rsidP="00F74C47">
            <w:pPr>
              <w:spacing w:after="0" w:line="240" w:lineRule="auto"/>
              <w:rPr>
                <w:sz w:val="22"/>
                <w:szCs w:val="22"/>
              </w:rPr>
            </w:pPr>
            <w:r>
              <w:rPr>
                <w:sz w:val="22"/>
                <w:szCs w:val="22"/>
              </w:rPr>
              <w:t>Рынки</w:t>
            </w:r>
          </w:p>
          <w:p w:rsidR="00176C1A" w:rsidRDefault="006F39CB" w:rsidP="00F74C47">
            <w:pPr>
              <w:spacing w:after="0" w:line="240" w:lineRule="auto"/>
              <w:rPr>
                <w:sz w:val="22"/>
                <w:szCs w:val="22"/>
              </w:rPr>
            </w:pPr>
            <w:r>
              <w:rPr>
                <w:sz w:val="22"/>
                <w:szCs w:val="22"/>
              </w:rPr>
              <w:t>4.3.</w:t>
            </w:r>
          </w:p>
        </w:tc>
        <w:tc>
          <w:tcPr>
            <w:tcW w:w="2977" w:type="dxa"/>
          </w:tcPr>
          <w:p w:rsidR="00176C1A" w:rsidRDefault="006F39CB" w:rsidP="00F74C47">
            <w:pPr>
              <w:spacing w:after="0" w:line="240" w:lineRule="auto"/>
              <w:rPr>
                <w:sz w:val="22"/>
                <w:szCs w:val="22"/>
              </w:rPr>
            </w:pPr>
            <w:r>
              <w:rPr>
                <w:sz w:val="22"/>
                <w:szCs w:val="22"/>
              </w:rPr>
              <w:t>Размещение объектов кап</w:t>
            </w:r>
            <w:r>
              <w:rPr>
                <w:sz w:val="22"/>
                <w:szCs w:val="22"/>
              </w:rPr>
              <w:t>и</w:t>
            </w:r>
            <w:r>
              <w:rPr>
                <w:sz w:val="22"/>
                <w:szCs w:val="22"/>
              </w:rPr>
              <w:t>тального строительства, с</w:t>
            </w:r>
            <w:r>
              <w:rPr>
                <w:sz w:val="22"/>
                <w:szCs w:val="22"/>
              </w:rPr>
              <w:t>о</w:t>
            </w:r>
            <w:r>
              <w:rPr>
                <w:sz w:val="22"/>
                <w:szCs w:val="22"/>
              </w:rPr>
              <w:t>оружений, предназначенных для организации постоянной или временной торговли (ярмарка, рынок, базар), с учетом того, что каждое из торговых мест не располаг</w:t>
            </w:r>
            <w:r>
              <w:rPr>
                <w:sz w:val="22"/>
                <w:szCs w:val="22"/>
              </w:rPr>
              <w:t>а</w:t>
            </w:r>
            <w:r>
              <w:rPr>
                <w:sz w:val="22"/>
                <w:szCs w:val="22"/>
              </w:rPr>
              <w:t>ет торговой площадью более 200 кв. м;</w:t>
            </w:r>
          </w:p>
          <w:p w:rsidR="00176C1A" w:rsidRDefault="006F39CB" w:rsidP="00F74C47">
            <w:pPr>
              <w:spacing w:after="0" w:line="240" w:lineRule="auto"/>
              <w:rPr>
                <w:sz w:val="22"/>
                <w:szCs w:val="22"/>
              </w:rPr>
            </w:pPr>
            <w:r>
              <w:rPr>
                <w:sz w:val="22"/>
                <w:szCs w:val="22"/>
              </w:rPr>
              <w:t>размещение гаражей и (или) стоянок для автомобилей сотрудников и посетителей рынка</w:t>
            </w:r>
          </w:p>
          <w:p w:rsidR="00176C1A" w:rsidRDefault="00176C1A" w:rsidP="00F74C47">
            <w:pPr>
              <w:spacing w:after="0" w:line="240" w:lineRule="auto"/>
              <w:rPr>
                <w:sz w:val="22"/>
                <w:szCs w:val="22"/>
              </w:rPr>
            </w:pPr>
          </w:p>
        </w:tc>
        <w:tc>
          <w:tcPr>
            <w:tcW w:w="2409" w:type="dxa"/>
            <w:shd w:val="clear" w:color="auto" w:fill="auto"/>
          </w:tcPr>
          <w:p w:rsidR="00176C1A" w:rsidRDefault="006F39CB" w:rsidP="00F74C47">
            <w:pPr>
              <w:spacing w:after="0" w:line="240" w:lineRule="auto"/>
              <w:rPr>
                <w:sz w:val="22"/>
                <w:szCs w:val="22"/>
              </w:rPr>
            </w:pPr>
            <w:r>
              <w:rPr>
                <w:sz w:val="22"/>
                <w:szCs w:val="22"/>
              </w:rPr>
              <w:t>Сооружения, предн</w:t>
            </w:r>
            <w:r>
              <w:rPr>
                <w:sz w:val="22"/>
                <w:szCs w:val="22"/>
              </w:rPr>
              <w:t>а</w:t>
            </w:r>
            <w:r>
              <w:rPr>
                <w:sz w:val="22"/>
                <w:szCs w:val="22"/>
              </w:rPr>
              <w:t>значенные для орган</w:t>
            </w:r>
            <w:r>
              <w:rPr>
                <w:sz w:val="22"/>
                <w:szCs w:val="22"/>
              </w:rPr>
              <w:t>и</w:t>
            </w:r>
            <w:r>
              <w:rPr>
                <w:sz w:val="22"/>
                <w:szCs w:val="22"/>
              </w:rPr>
              <w:t>зации постоянной или временной торговли.</w:t>
            </w:r>
          </w:p>
          <w:p w:rsidR="00176C1A" w:rsidRDefault="000D673C" w:rsidP="00F74C47">
            <w:pPr>
              <w:spacing w:after="0" w:line="240" w:lineRule="auto"/>
              <w:rPr>
                <w:sz w:val="22"/>
                <w:szCs w:val="22"/>
              </w:rPr>
            </w:pPr>
            <w:r w:rsidRPr="000D673C">
              <w:rPr>
                <w:sz w:val="22"/>
                <w:szCs w:val="22"/>
                <w:highlight w:val="cyan"/>
              </w:rPr>
              <w:t>С</w:t>
            </w:r>
            <w:r w:rsidR="006F39CB" w:rsidRPr="000D673C">
              <w:rPr>
                <w:sz w:val="22"/>
                <w:szCs w:val="22"/>
                <w:highlight w:val="cyan"/>
              </w:rPr>
              <w:t>тоян</w:t>
            </w:r>
            <w:r w:rsidRPr="000D673C">
              <w:rPr>
                <w:sz w:val="22"/>
                <w:szCs w:val="22"/>
                <w:highlight w:val="cyan"/>
              </w:rPr>
              <w:t>ки</w:t>
            </w:r>
            <w:r w:rsidR="006F39CB">
              <w:rPr>
                <w:sz w:val="22"/>
                <w:szCs w:val="22"/>
              </w:rPr>
              <w:t xml:space="preserve"> для автом</w:t>
            </w:r>
            <w:r w:rsidR="006F39CB">
              <w:rPr>
                <w:sz w:val="22"/>
                <w:szCs w:val="22"/>
              </w:rPr>
              <w:t>о</w:t>
            </w:r>
            <w:r w:rsidR="006F39CB">
              <w:rPr>
                <w:sz w:val="22"/>
                <w:szCs w:val="22"/>
              </w:rPr>
              <w:t>билей сотрудников и посетителей рынка</w:t>
            </w:r>
          </w:p>
          <w:p w:rsidR="00176C1A" w:rsidRDefault="00176C1A" w:rsidP="00F74C47">
            <w:pPr>
              <w:spacing w:after="0" w:line="240" w:lineRule="auto"/>
              <w:rPr>
                <w:sz w:val="22"/>
                <w:szCs w:val="22"/>
              </w:rPr>
            </w:pPr>
          </w:p>
        </w:tc>
        <w:tc>
          <w:tcPr>
            <w:tcW w:w="3685" w:type="dxa"/>
            <w:vMerge/>
            <w:shd w:val="clear" w:color="auto" w:fill="auto"/>
          </w:tcPr>
          <w:p w:rsidR="00176C1A" w:rsidRDefault="00176C1A" w:rsidP="00F74C47">
            <w:pPr>
              <w:spacing w:after="0" w:line="240" w:lineRule="auto"/>
              <w:rPr>
                <w:sz w:val="22"/>
                <w:szCs w:val="22"/>
              </w:rPr>
            </w:pPr>
          </w:p>
        </w:tc>
        <w:tc>
          <w:tcPr>
            <w:tcW w:w="3261" w:type="dxa"/>
            <w:vMerge/>
            <w:shd w:val="clear" w:color="auto" w:fill="auto"/>
          </w:tcPr>
          <w:p w:rsidR="00176C1A" w:rsidRDefault="00176C1A" w:rsidP="00F74C47">
            <w:pPr>
              <w:spacing w:after="0" w:line="240" w:lineRule="auto"/>
              <w:rPr>
                <w:sz w:val="22"/>
                <w:szCs w:val="22"/>
              </w:rPr>
            </w:pPr>
          </w:p>
        </w:tc>
      </w:tr>
      <w:tr w:rsidR="00176C1A">
        <w:trPr>
          <w:trHeight w:val="548"/>
        </w:trPr>
        <w:tc>
          <w:tcPr>
            <w:tcW w:w="2411" w:type="dxa"/>
          </w:tcPr>
          <w:p w:rsidR="00176C1A" w:rsidRDefault="006F39CB" w:rsidP="00F74C47">
            <w:pPr>
              <w:spacing w:after="0" w:line="240" w:lineRule="auto"/>
              <w:rPr>
                <w:sz w:val="22"/>
                <w:szCs w:val="22"/>
                <w:highlight w:val="green"/>
              </w:rPr>
            </w:pPr>
            <w:r>
              <w:rPr>
                <w:sz w:val="22"/>
                <w:szCs w:val="22"/>
                <w:highlight w:val="green"/>
              </w:rPr>
              <w:t>Административные здания организаций, обеспечивающих предоставление ко</w:t>
            </w:r>
            <w:r>
              <w:rPr>
                <w:sz w:val="22"/>
                <w:szCs w:val="22"/>
                <w:highlight w:val="green"/>
              </w:rPr>
              <w:t>м</w:t>
            </w:r>
            <w:r>
              <w:rPr>
                <w:sz w:val="22"/>
                <w:szCs w:val="22"/>
                <w:highlight w:val="green"/>
              </w:rPr>
              <w:t>мунальных услуг 3.1.2</w:t>
            </w:r>
          </w:p>
        </w:tc>
        <w:tc>
          <w:tcPr>
            <w:tcW w:w="2977" w:type="dxa"/>
          </w:tcPr>
          <w:p w:rsidR="00176C1A" w:rsidRDefault="006F39CB" w:rsidP="00F74C47">
            <w:pPr>
              <w:spacing w:after="0" w:line="240" w:lineRule="auto"/>
              <w:rPr>
                <w:sz w:val="22"/>
                <w:szCs w:val="22"/>
                <w:highlight w:val="green"/>
              </w:rPr>
            </w:pPr>
            <w:r>
              <w:rPr>
                <w:sz w:val="22"/>
                <w:szCs w:val="22"/>
                <w:highlight w:val="green"/>
              </w:rPr>
              <w:t>Размещение зданий, предн</w:t>
            </w:r>
            <w:r>
              <w:rPr>
                <w:sz w:val="22"/>
                <w:szCs w:val="22"/>
                <w:highlight w:val="green"/>
              </w:rPr>
              <w:t>а</w:t>
            </w:r>
            <w:r>
              <w:rPr>
                <w:sz w:val="22"/>
                <w:szCs w:val="22"/>
                <w:highlight w:val="green"/>
              </w:rPr>
              <w:t>значенных для приема физ</w:t>
            </w:r>
            <w:r>
              <w:rPr>
                <w:sz w:val="22"/>
                <w:szCs w:val="22"/>
                <w:highlight w:val="green"/>
              </w:rPr>
              <w:t>и</w:t>
            </w:r>
            <w:r>
              <w:rPr>
                <w:sz w:val="22"/>
                <w:szCs w:val="22"/>
                <w:highlight w:val="green"/>
              </w:rPr>
              <w:t>ческих и юридических лиц в связи с предоставлением им коммунальных услуг</w:t>
            </w:r>
          </w:p>
        </w:tc>
        <w:tc>
          <w:tcPr>
            <w:tcW w:w="2409" w:type="dxa"/>
            <w:shd w:val="clear" w:color="auto" w:fill="auto"/>
          </w:tcPr>
          <w:p w:rsidR="00176C1A" w:rsidRDefault="006F39CB" w:rsidP="00F74C47">
            <w:pPr>
              <w:spacing w:after="0" w:line="240" w:lineRule="auto"/>
              <w:rPr>
                <w:sz w:val="22"/>
                <w:szCs w:val="22"/>
              </w:rPr>
            </w:pPr>
            <w:r>
              <w:rPr>
                <w:sz w:val="22"/>
                <w:szCs w:val="22"/>
              </w:rPr>
              <w:t>Учреждения жили</w:t>
            </w:r>
            <w:r>
              <w:rPr>
                <w:sz w:val="22"/>
                <w:szCs w:val="22"/>
              </w:rPr>
              <w:t>щ</w:t>
            </w:r>
            <w:r>
              <w:rPr>
                <w:sz w:val="22"/>
                <w:szCs w:val="22"/>
              </w:rPr>
              <w:t>но-коммунального х</w:t>
            </w:r>
            <w:r>
              <w:rPr>
                <w:sz w:val="22"/>
                <w:szCs w:val="22"/>
              </w:rPr>
              <w:t>о</w:t>
            </w:r>
            <w:r>
              <w:rPr>
                <w:sz w:val="22"/>
                <w:szCs w:val="22"/>
              </w:rPr>
              <w:t>зяйства (кроме пун</w:t>
            </w:r>
            <w:r>
              <w:rPr>
                <w:sz w:val="22"/>
                <w:szCs w:val="22"/>
              </w:rPr>
              <w:t>к</w:t>
            </w:r>
            <w:r>
              <w:rPr>
                <w:sz w:val="22"/>
                <w:szCs w:val="22"/>
              </w:rPr>
              <w:t>тов приема вторичного сырья, кладбищ) для жилищно-эксплуатационных  организаций (админ</w:t>
            </w:r>
            <w:r>
              <w:rPr>
                <w:sz w:val="22"/>
                <w:szCs w:val="22"/>
              </w:rPr>
              <w:t>и</w:t>
            </w:r>
            <w:r>
              <w:rPr>
                <w:sz w:val="22"/>
                <w:szCs w:val="22"/>
              </w:rPr>
              <w:t>стративные здания)</w:t>
            </w:r>
          </w:p>
        </w:tc>
        <w:tc>
          <w:tcPr>
            <w:tcW w:w="3685" w:type="dxa"/>
            <w:shd w:val="clear" w:color="auto" w:fill="auto"/>
          </w:tcPr>
          <w:p w:rsidR="00176C1A" w:rsidRDefault="006F39CB" w:rsidP="00F74C47">
            <w:pPr>
              <w:spacing w:after="0" w:line="240" w:lineRule="auto"/>
              <w:rPr>
                <w:sz w:val="22"/>
                <w:szCs w:val="22"/>
              </w:rPr>
            </w:pPr>
            <w:r>
              <w:rPr>
                <w:sz w:val="22"/>
                <w:szCs w:val="22"/>
              </w:rPr>
              <w:t>1.Максимальная площадь земельн</w:t>
            </w:r>
            <w:r>
              <w:rPr>
                <w:sz w:val="22"/>
                <w:szCs w:val="22"/>
              </w:rPr>
              <w:t>о</w:t>
            </w:r>
            <w:r>
              <w:rPr>
                <w:sz w:val="22"/>
                <w:szCs w:val="22"/>
              </w:rPr>
              <w:t xml:space="preserve">го участка – </w:t>
            </w:r>
            <w:r w:rsidR="00E05DFC" w:rsidRPr="00E05DFC">
              <w:rPr>
                <w:sz w:val="22"/>
                <w:szCs w:val="22"/>
                <w:highlight w:val="cyan"/>
              </w:rPr>
              <w:t>2000 кв.м.</w:t>
            </w:r>
          </w:p>
          <w:p w:rsidR="00176C1A" w:rsidRDefault="006F39CB" w:rsidP="00F74C47">
            <w:pPr>
              <w:spacing w:after="0" w:line="240" w:lineRule="auto"/>
              <w:rPr>
                <w:sz w:val="22"/>
                <w:szCs w:val="22"/>
              </w:rPr>
            </w:pPr>
            <w:r>
              <w:rPr>
                <w:sz w:val="22"/>
                <w:szCs w:val="22"/>
              </w:rPr>
              <w:t>2.Минимальный отступ от границ земельного участка – 3 м.</w:t>
            </w:r>
          </w:p>
          <w:p w:rsidR="00176C1A" w:rsidRDefault="006F39CB" w:rsidP="00F74C47">
            <w:pPr>
              <w:spacing w:after="0" w:line="240" w:lineRule="auto"/>
              <w:rPr>
                <w:sz w:val="22"/>
                <w:szCs w:val="22"/>
              </w:rPr>
            </w:pPr>
            <w:r>
              <w:rPr>
                <w:sz w:val="22"/>
                <w:szCs w:val="22"/>
              </w:rPr>
              <w:t>3.Максимальное количество этажей –  2.</w:t>
            </w:r>
          </w:p>
          <w:p w:rsidR="00176C1A" w:rsidRDefault="006F39CB" w:rsidP="00F74C47">
            <w:pPr>
              <w:spacing w:after="0" w:line="240" w:lineRule="auto"/>
              <w:rPr>
                <w:sz w:val="22"/>
                <w:szCs w:val="22"/>
              </w:rPr>
            </w:pPr>
            <w:r>
              <w:rPr>
                <w:sz w:val="22"/>
                <w:szCs w:val="22"/>
              </w:rPr>
              <w:t>4.Максимальный процент застройки – 70</w:t>
            </w:r>
            <w:r w:rsidR="00070108">
              <w:rPr>
                <w:sz w:val="22"/>
                <w:szCs w:val="22"/>
              </w:rPr>
              <w:t xml:space="preserve"> %</w:t>
            </w:r>
            <w:r>
              <w:rPr>
                <w:sz w:val="22"/>
                <w:szCs w:val="22"/>
              </w:rPr>
              <w:t>.</w:t>
            </w: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spacing w:after="0" w:line="240" w:lineRule="auto"/>
              <w:rPr>
                <w:sz w:val="22"/>
                <w:szCs w:val="22"/>
              </w:rPr>
            </w:pPr>
            <w:r>
              <w:rPr>
                <w:sz w:val="22"/>
                <w:szCs w:val="22"/>
              </w:rPr>
              <w:t>Минимальный процент озеленения – 20</w:t>
            </w:r>
            <w:r w:rsidR="00070108">
              <w:rPr>
                <w:sz w:val="22"/>
                <w:szCs w:val="22"/>
              </w:rPr>
              <w:t xml:space="preserve"> %</w:t>
            </w:r>
            <w:r>
              <w:rPr>
                <w:sz w:val="22"/>
                <w:szCs w:val="22"/>
              </w:rPr>
              <w:t>.</w:t>
            </w:r>
          </w:p>
          <w:p w:rsidR="00176C1A" w:rsidRDefault="006F39CB" w:rsidP="00F74C47">
            <w:pPr>
              <w:spacing w:after="0" w:line="240" w:lineRule="auto"/>
              <w:rPr>
                <w:sz w:val="22"/>
                <w:szCs w:val="22"/>
              </w:rPr>
            </w:pPr>
            <w:r>
              <w:rPr>
                <w:sz w:val="22"/>
                <w:szCs w:val="22"/>
              </w:rPr>
              <w:t>Максимальная высота оград – 1,5.</w:t>
            </w:r>
          </w:p>
        </w:tc>
        <w:tc>
          <w:tcPr>
            <w:tcW w:w="3261" w:type="dxa"/>
            <w:shd w:val="clear" w:color="auto" w:fill="auto"/>
          </w:tcPr>
          <w:p w:rsidR="00176C1A" w:rsidRDefault="006F39CB" w:rsidP="00F74C47">
            <w:pPr>
              <w:spacing w:after="0" w:line="240" w:lineRule="auto"/>
              <w:rPr>
                <w:sz w:val="22"/>
                <w:szCs w:val="22"/>
              </w:rPr>
            </w:pPr>
            <w:r>
              <w:rPr>
                <w:sz w:val="22"/>
                <w:szCs w:val="22"/>
              </w:rPr>
              <w:t>Встроенные и пристроенные в основные виды использования, отдельно стоящие.</w:t>
            </w:r>
          </w:p>
          <w:p w:rsidR="00176C1A" w:rsidRDefault="006F39CB" w:rsidP="00F74C47">
            <w:pPr>
              <w:spacing w:after="0" w:line="240" w:lineRule="auto"/>
              <w:rPr>
                <w:sz w:val="22"/>
                <w:szCs w:val="22"/>
              </w:rPr>
            </w:pPr>
            <w:r>
              <w:rPr>
                <w:sz w:val="22"/>
                <w:szCs w:val="22"/>
              </w:rPr>
              <w:t>Строительство осуществлять в соответствии со СП 42.13330.2016, СП 118.13330.2012,  со строител</w:t>
            </w:r>
            <w:r>
              <w:rPr>
                <w:sz w:val="22"/>
                <w:szCs w:val="22"/>
              </w:rPr>
              <w:t>ь</w:t>
            </w:r>
            <w:r>
              <w:rPr>
                <w:sz w:val="22"/>
                <w:szCs w:val="22"/>
              </w:rPr>
              <w:t>ными нормами и правилами, СП, техническими регламент</w:t>
            </w:r>
            <w:r>
              <w:rPr>
                <w:sz w:val="22"/>
                <w:szCs w:val="22"/>
              </w:rPr>
              <w:t>а</w:t>
            </w:r>
            <w:r>
              <w:rPr>
                <w:sz w:val="22"/>
                <w:szCs w:val="22"/>
              </w:rPr>
              <w:t>ми, по утвержденному проекту планировки, проекту межев</w:t>
            </w:r>
            <w:r>
              <w:rPr>
                <w:sz w:val="22"/>
                <w:szCs w:val="22"/>
              </w:rPr>
              <w:t>а</w:t>
            </w:r>
            <w:r>
              <w:rPr>
                <w:sz w:val="22"/>
                <w:szCs w:val="22"/>
              </w:rPr>
              <w:t>ния территории.</w:t>
            </w:r>
          </w:p>
          <w:p w:rsidR="00176C1A" w:rsidRDefault="00406603"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rPr>
          <w:trHeight w:val="548"/>
        </w:trPr>
        <w:tc>
          <w:tcPr>
            <w:tcW w:w="2411" w:type="dxa"/>
          </w:tcPr>
          <w:p w:rsidR="00176C1A" w:rsidRDefault="006F39CB" w:rsidP="00F74C47">
            <w:pPr>
              <w:spacing w:after="0" w:line="240" w:lineRule="auto"/>
              <w:rPr>
                <w:sz w:val="22"/>
                <w:szCs w:val="22"/>
              </w:rPr>
            </w:pPr>
            <w:r>
              <w:rPr>
                <w:sz w:val="22"/>
                <w:szCs w:val="22"/>
              </w:rPr>
              <w:t>Социальное обслуж</w:t>
            </w:r>
            <w:r>
              <w:rPr>
                <w:sz w:val="22"/>
                <w:szCs w:val="22"/>
              </w:rPr>
              <w:t>и</w:t>
            </w:r>
            <w:r>
              <w:rPr>
                <w:sz w:val="22"/>
                <w:szCs w:val="22"/>
              </w:rPr>
              <w:t>вание 3.2</w:t>
            </w:r>
          </w:p>
        </w:tc>
        <w:tc>
          <w:tcPr>
            <w:tcW w:w="2977" w:type="dxa"/>
          </w:tcPr>
          <w:p w:rsidR="00176C1A" w:rsidRDefault="006F39CB" w:rsidP="00F74C47">
            <w:pPr>
              <w:spacing w:after="0" w:line="240" w:lineRule="auto"/>
              <w:ind w:right="-1"/>
              <w:rPr>
                <w:sz w:val="22"/>
                <w:szCs w:val="22"/>
              </w:rPr>
            </w:pPr>
            <w:r>
              <w:rPr>
                <w:sz w:val="22"/>
                <w:szCs w:val="22"/>
                <w:highlight w:val="green"/>
              </w:rPr>
              <w:t>Размещение зданий, предн</w:t>
            </w:r>
            <w:r>
              <w:rPr>
                <w:sz w:val="22"/>
                <w:szCs w:val="22"/>
                <w:highlight w:val="green"/>
              </w:rPr>
              <w:t>а</w:t>
            </w:r>
            <w:r>
              <w:rPr>
                <w:sz w:val="22"/>
                <w:szCs w:val="22"/>
                <w:highlight w:val="green"/>
              </w:rPr>
              <w:t>значенных для оказания гражданам социальной п</w:t>
            </w:r>
            <w:r>
              <w:rPr>
                <w:sz w:val="22"/>
                <w:szCs w:val="22"/>
                <w:highlight w:val="green"/>
              </w:rPr>
              <w:t>о</w:t>
            </w:r>
            <w:r>
              <w:rPr>
                <w:sz w:val="22"/>
                <w:szCs w:val="22"/>
                <w:highlight w:val="green"/>
              </w:rPr>
              <w:t>мощи. Содержание данного вида разрешенного испол</w:t>
            </w:r>
            <w:r>
              <w:rPr>
                <w:sz w:val="22"/>
                <w:szCs w:val="22"/>
                <w:highlight w:val="green"/>
              </w:rPr>
              <w:t>ь</w:t>
            </w:r>
            <w:r>
              <w:rPr>
                <w:sz w:val="22"/>
                <w:szCs w:val="22"/>
                <w:highlight w:val="green"/>
              </w:rPr>
              <w:t>зования включает в себя с</w:t>
            </w:r>
            <w:r>
              <w:rPr>
                <w:sz w:val="22"/>
                <w:szCs w:val="22"/>
                <w:highlight w:val="green"/>
              </w:rPr>
              <w:t>о</w:t>
            </w:r>
            <w:r>
              <w:rPr>
                <w:sz w:val="22"/>
                <w:szCs w:val="22"/>
                <w:highlight w:val="green"/>
              </w:rPr>
              <w:t>держание видов разреше</w:t>
            </w:r>
            <w:r>
              <w:rPr>
                <w:sz w:val="22"/>
                <w:szCs w:val="22"/>
                <w:highlight w:val="green"/>
              </w:rPr>
              <w:t>н</w:t>
            </w:r>
            <w:r>
              <w:rPr>
                <w:sz w:val="22"/>
                <w:szCs w:val="22"/>
                <w:highlight w:val="green"/>
              </w:rPr>
              <w:t>ного использования с код</w:t>
            </w:r>
            <w:r>
              <w:rPr>
                <w:sz w:val="22"/>
                <w:szCs w:val="22"/>
                <w:highlight w:val="green"/>
              </w:rPr>
              <w:t>а</w:t>
            </w:r>
            <w:r>
              <w:rPr>
                <w:sz w:val="22"/>
                <w:szCs w:val="22"/>
                <w:highlight w:val="green"/>
              </w:rPr>
              <w:t>ми 3.2.1 - 3.2.</w:t>
            </w:r>
            <w:r>
              <w:rPr>
                <w:sz w:val="22"/>
                <w:szCs w:val="22"/>
              </w:rPr>
              <w:t>4</w:t>
            </w:r>
          </w:p>
        </w:tc>
        <w:tc>
          <w:tcPr>
            <w:tcW w:w="2409" w:type="dxa"/>
            <w:shd w:val="clear" w:color="auto" w:fill="auto"/>
          </w:tcPr>
          <w:p w:rsidR="00176C1A" w:rsidRDefault="006F39CB" w:rsidP="00F74C47">
            <w:pPr>
              <w:spacing w:after="0" w:line="240" w:lineRule="auto"/>
              <w:rPr>
                <w:sz w:val="22"/>
                <w:szCs w:val="22"/>
              </w:rPr>
            </w:pPr>
            <w:r>
              <w:rPr>
                <w:sz w:val="22"/>
                <w:szCs w:val="22"/>
              </w:rPr>
              <w:t>Объекты социального обслуживания.</w:t>
            </w:r>
          </w:p>
          <w:p w:rsidR="00176C1A" w:rsidRDefault="006F39CB" w:rsidP="00F74C47">
            <w:pPr>
              <w:spacing w:after="0" w:line="240" w:lineRule="auto"/>
              <w:rPr>
                <w:sz w:val="22"/>
                <w:szCs w:val="22"/>
              </w:rPr>
            </w:pPr>
            <w:r>
              <w:rPr>
                <w:sz w:val="22"/>
                <w:szCs w:val="22"/>
              </w:rPr>
              <w:t>Предприятия связи.</w:t>
            </w:r>
          </w:p>
          <w:p w:rsidR="00176C1A" w:rsidRDefault="006F39CB" w:rsidP="00F74C47">
            <w:pPr>
              <w:spacing w:after="0" w:line="240" w:lineRule="auto"/>
              <w:rPr>
                <w:sz w:val="22"/>
                <w:szCs w:val="22"/>
              </w:rPr>
            </w:pPr>
            <w:r>
              <w:rPr>
                <w:sz w:val="22"/>
                <w:szCs w:val="22"/>
              </w:rPr>
              <w:t>Благотворительные организации, клубы по интересам</w:t>
            </w:r>
          </w:p>
          <w:p w:rsidR="00176C1A" w:rsidRDefault="00176C1A" w:rsidP="00F74C47">
            <w:pPr>
              <w:spacing w:after="0" w:line="240" w:lineRule="auto"/>
              <w:rPr>
                <w:sz w:val="22"/>
                <w:szCs w:val="22"/>
              </w:rPr>
            </w:pPr>
          </w:p>
        </w:tc>
        <w:tc>
          <w:tcPr>
            <w:tcW w:w="3685" w:type="dxa"/>
            <w:shd w:val="clear" w:color="auto" w:fill="auto"/>
          </w:tcPr>
          <w:p w:rsidR="00176C1A" w:rsidRDefault="006F39CB" w:rsidP="00F74C47">
            <w:pPr>
              <w:spacing w:after="0" w:line="240" w:lineRule="auto"/>
              <w:rPr>
                <w:sz w:val="22"/>
                <w:szCs w:val="22"/>
              </w:rPr>
            </w:pPr>
            <w:r>
              <w:rPr>
                <w:sz w:val="22"/>
                <w:szCs w:val="22"/>
              </w:rPr>
              <w:t xml:space="preserve">1.Минимальная площадь земельных участков – </w:t>
            </w:r>
            <w:r w:rsidR="00E05DFC" w:rsidRPr="00E05DFC">
              <w:rPr>
                <w:sz w:val="22"/>
                <w:szCs w:val="22"/>
                <w:highlight w:val="cyan"/>
              </w:rPr>
              <w:t>300 кв.м.</w:t>
            </w:r>
          </w:p>
          <w:p w:rsidR="00176C1A" w:rsidRDefault="006F39CB" w:rsidP="00F74C47">
            <w:pPr>
              <w:spacing w:after="0" w:line="240" w:lineRule="auto"/>
              <w:rPr>
                <w:sz w:val="22"/>
                <w:szCs w:val="22"/>
              </w:rPr>
            </w:pPr>
            <w:r>
              <w:rPr>
                <w:sz w:val="22"/>
                <w:szCs w:val="22"/>
              </w:rPr>
              <w:t>2. Минимальный отступ от границ земельного участка – 3 м.</w:t>
            </w:r>
          </w:p>
          <w:p w:rsidR="00176C1A" w:rsidRDefault="006F39CB" w:rsidP="00F74C47">
            <w:pPr>
              <w:spacing w:after="0" w:line="240" w:lineRule="auto"/>
              <w:rPr>
                <w:sz w:val="22"/>
                <w:szCs w:val="22"/>
              </w:rPr>
            </w:pPr>
            <w:r>
              <w:rPr>
                <w:sz w:val="22"/>
                <w:szCs w:val="22"/>
              </w:rPr>
              <w:t>3.Максимальное количество этажей – 3.</w:t>
            </w:r>
          </w:p>
          <w:p w:rsidR="00176C1A" w:rsidRDefault="006F39CB" w:rsidP="00F74C47">
            <w:pPr>
              <w:spacing w:after="0" w:line="240" w:lineRule="auto"/>
              <w:rPr>
                <w:sz w:val="22"/>
                <w:szCs w:val="22"/>
              </w:rPr>
            </w:pPr>
            <w:r>
              <w:rPr>
                <w:sz w:val="22"/>
                <w:szCs w:val="22"/>
              </w:rPr>
              <w:t xml:space="preserve">4.Максимальный процент застройки </w:t>
            </w:r>
            <w:r w:rsidR="00070108">
              <w:rPr>
                <w:sz w:val="22"/>
                <w:szCs w:val="22"/>
              </w:rPr>
              <w:t>–</w:t>
            </w:r>
            <w:r>
              <w:rPr>
                <w:sz w:val="22"/>
                <w:szCs w:val="22"/>
              </w:rPr>
              <w:t xml:space="preserve"> 70</w:t>
            </w:r>
            <w:r w:rsidR="00070108">
              <w:rPr>
                <w:sz w:val="22"/>
                <w:szCs w:val="22"/>
              </w:rPr>
              <w:t xml:space="preserve"> %</w:t>
            </w:r>
            <w:r>
              <w:rPr>
                <w:sz w:val="22"/>
                <w:szCs w:val="22"/>
              </w:rPr>
              <w:t>.</w:t>
            </w: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spacing w:after="0" w:line="240" w:lineRule="auto"/>
              <w:rPr>
                <w:sz w:val="22"/>
                <w:szCs w:val="22"/>
              </w:rPr>
            </w:pPr>
            <w:r>
              <w:rPr>
                <w:sz w:val="22"/>
                <w:szCs w:val="22"/>
              </w:rPr>
              <w:t>Минимальный процент озеленения – 10</w:t>
            </w:r>
            <w:r w:rsidR="00070108">
              <w:rPr>
                <w:sz w:val="22"/>
                <w:szCs w:val="22"/>
              </w:rPr>
              <w:t xml:space="preserve"> %</w:t>
            </w:r>
            <w:r>
              <w:rPr>
                <w:sz w:val="22"/>
                <w:szCs w:val="22"/>
              </w:rPr>
              <w:t>.</w:t>
            </w:r>
          </w:p>
          <w:p w:rsidR="00176C1A" w:rsidRDefault="006F39CB" w:rsidP="00F74C47">
            <w:pPr>
              <w:spacing w:after="0" w:line="240" w:lineRule="auto"/>
              <w:rPr>
                <w:sz w:val="22"/>
                <w:szCs w:val="22"/>
              </w:rPr>
            </w:pPr>
            <w:r>
              <w:rPr>
                <w:sz w:val="22"/>
                <w:szCs w:val="22"/>
              </w:rPr>
              <w:t>Максимальная высота оград – 1,5 м.</w:t>
            </w:r>
          </w:p>
          <w:p w:rsidR="00176C1A" w:rsidRDefault="00176C1A" w:rsidP="00F74C47">
            <w:pPr>
              <w:spacing w:after="0" w:line="240" w:lineRule="auto"/>
              <w:rPr>
                <w:sz w:val="22"/>
                <w:szCs w:val="22"/>
              </w:rPr>
            </w:pPr>
          </w:p>
        </w:tc>
        <w:tc>
          <w:tcPr>
            <w:tcW w:w="3261" w:type="dxa"/>
            <w:shd w:val="clear" w:color="auto" w:fill="auto"/>
          </w:tcPr>
          <w:p w:rsidR="00176C1A" w:rsidRDefault="006F39CB" w:rsidP="00F74C47">
            <w:pPr>
              <w:spacing w:after="0" w:line="240" w:lineRule="auto"/>
              <w:rPr>
                <w:sz w:val="22"/>
                <w:szCs w:val="22"/>
              </w:rPr>
            </w:pPr>
            <w:r>
              <w:rPr>
                <w:sz w:val="22"/>
                <w:szCs w:val="22"/>
              </w:rPr>
              <w:t>Встроенные и пристроенные в основные виды использования, отдельно стоящие.</w:t>
            </w:r>
          </w:p>
          <w:p w:rsidR="00176C1A" w:rsidRDefault="006F39CB" w:rsidP="00F74C47">
            <w:pPr>
              <w:spacing w:after="0" w:line="240" w:lineRule="auto"/>
              <w:rPr>
                <w:sz w:val="22"/>
                <w:szCs w:val="22"/>
              </w:rPr>
            </w:pPr>
            <w:r>
              <w:rPr>
                <w:sz w:val="22"/>
                <w:szCs w:val="22"/>
              </w:rPr>
              <w:t>Строительство осуществлять в соответствии со СП 42.13330.2016 , СП 118.13330.2012,  со строител</w:t>
            </w:r>
            <w:r>
              <w:rPr>
                <w:sz w:val="22"/>
                <w:szCs w:val="22"/>
              </w:rPr>
              <w:t>ь</w:t>
            </w:r>
            <w:r>
              <w:rPr>
                <w:sz w:val="22"/>
                <w:szCs w:val="22"/>
              </w:rPr>
              <w:t>ными нормами и правилами, СП, техническими регламент</w:t>
            </w:r>
            <w:r>
              <w:rPr>
                <w:sz w:val="22"/>
                <w:szCs w:val="22"/>
              </w:rPr>
              <w:t>а</w:t>
            </w:r>
            <w:r>
              <w:rPr>
                <w:sz w:val="22"/>
                <w:szCs w:val="22"/>
              </w:rPr>
              <w:t>ми, по утвержденному проекту планировки, проекту межев</w:t>
            </w:r>
            <w:r>
              <w:rPr>
                <w:sz w:val="22"/>
                <w:szCs w:val="22"/>
              </w:rPr>
              <w:t>а</w:t>
            </w:r>
            <w:r>
              <w:rPr>
                <w:sz w:val="22"/>
                <w:szCs w:val="22"/>
              </w:rPr>
              <w:t>ния территории.</w:t>
            </w:r>
          </w:p>
          <w:p w:rsidR="00176C1A" w:rsidRDefault="00406603"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rPr>
          <w:trHeight w:val="247"/>
        </w:trPr>
        <w:tc>
          <w:tcPr>
            <w:tcW w:w="2411" w:type="dxa"/>
          </w:tcPr>
          <w:p w:rsidR="00176C1A" w:rsidRDefault="006F39CB" w:rsidP="00F74C47">
            <w:pPr>
              <w:spacing w:after="0" w:line="240" w:lineRule="auto"/>
              <w:rPr>
                <w:sz w:val="22"/>
                <w:szCs w:val="22"/>
              </w:rPr>
            </w:pPr>
            <w:r>
              <w:rPr>
                <w:sz w:val="22"/>
                <w:szCs w:val="22"/>
              </w:rPr>
              <w:t>Образование и пр</w:t>
            </w:r>
            <w:r>
              <w:rPr>
                <w:sz w:val="22"/>
                <w:szCs w:val="22"/>
              </w:rPr>
              <w:t>о</w:t>
            </w:r>
            <w:r>
              <w:rPr>
                <w:sz w:val="22"/>
                <w:szCs w:val="22"/>
              </w:rPr>
              <w:t>свещение 3.5</w:t>
            </w:r>
          </w:p>
        </w:tc>
        <w:tc>
          <w:tcPr>
            <w:tcW w:w="2977" w:type="dxa"/>
          </w:tcPr>
          <w:p w:rsidR="00176C1A" w:rsidRDefault="006F39CB" w:rsidP="00F74C47">
            <w:pPr>
              <w:spacing w:after="0" w:line="240" w:lineRule="auto"/>
              <w:rPr>
                <w:sz w:val="22"/>
                <w:szCs w:val="22"/>
              </w:rPr>
            </w:pPr>
            <w:r>
              <w:rPr>
                <w:sz w:val="22"/>
                <w:szCs w:val="22"/>
              </w:rPr>
              <w:t>Размещение объектов кап</w:t>
            </w:r>
            <w:r>
              <w:rPr>
                <w:sz w:val="22"/>
                <w:szCs w:val="22"/>
              </w:rPr>
              <w:t>и</w:t>
            </w:r>
            <w:r>
              <w:rPr>
                <w:sz w:val="22"/>
                <w:szCs w:val="22"/>
              </w:rPr>
              <w:t>тального строительства, предназначенных для восп</w:t>
            </w:r>
            <w:r>
              <w:rPr>
                <w:sz w:val="22"/>
                <w:szCs w:val="22"/>
              </w:rPr>
              <w:t>и</w:t>
            </w:r>
            <w:r>
              <w:rPr>
                <w:sz w:val="22"/>
                <w:szCs w:val="22"/>
              </w:rPr>
              <w:t>тания, образования и пр</w:t>
            </w:r>
            <w:r>
              <w:rPr>
                <w:sz w:val="22"/>
                <w:szCs w:val="22"/>
              </w:rPr>
              <w:t>о</w:t>
            </w:r>
            <w:r>
              <w:rPr>
                <w:sz w:val="22"/>
                <w:szCs w:val="22"/>
              </w:rPr>
              <w:t xml:space="preserve">свещения </w:t>
            </w:r>
          </w:p>
        </w:tc>
        <w:tc>
          <w:tcPr>
            <w:tcW w:w="2409" w:type="dxa"/>
            <w:shd w:val="clear" w:color="auto" w:fill="auto"/>
          </w:tcPr>
          <w:p w:rsidR="00176C1A" w:rsidRDefault="006F39CB" w:rsidP="00F74C47">
            <w:pPr>
              <w:spacing w:after="0" w:line="240" w:lineRule="auto"/>
              <w:rPr>
                <w:sz w:val="22"/>
                <w:szCs w:val="22"/>
              </w:rPr>
            </w:pPr>
            <w:r>
              <w:rPr>
                <w:sz w:val="22"/>
                <w:szCs w:val="22"/>
              </w:rPr>
              <w:t>Внешкольные учр</w:t>
            </w:r>
            <w:r>
              <w:rPr>
                <w:sz w:val="22"/>
                <w:szCs w:val="22"/>
              </w:rPr>
              <w:t>е</w:t>
            </w:r>
            <w:r>
              <w:rPr>
                <w:sz w:val="22"/>
                <w:szCs w:val="22"/>
              </w:rPr>
              <w:t>ждения.</w:t>
            </w:r>
          </w:p>
          <w:p w:rsidR="00176C1A" w:rsidRDefault="006F39CB" w:rsidP="00F74C47">
            <w:pPr>
              <w:spacing w:after="0" w:line="240" w:lineRule="auto"/>
              <w:rPr>
                <w:sz w:val="22"/>
                <w:szCs w:val="22"/>
              </w:rPr>
            </w:pPr>
            <w:r>
              <w:rPr>
                <w:sz w:val="22"/>
                <w:szCs w:val="22"/>
              </w:rPr>
              <w:t>Художественные, м</w:t>
            </w:r>
            <w:r>
              <w:rPr>
                <w:sz w:val="22"/>
                <w:szCs w:val="22"/>
              </w:rPr>
              <w:t>у</w:t>
            </w:r>
            <w:r>
              <w:rPr>
                <w:sz w:val="22"/>
                <w:szCs w:val="22"/>
              </w:rPr>
              <w:t>зыкальные школы и училища, образов</w:t>
            </w:r>
            <w:r>
              <w:rPr>
                <w:sz w:val="22"/>
                <w:szCs w:val="22"/>
              </w:rPr>
              <w:t>а</w:t>
            </w:r>
            <w:r>
              <w:rPr>
                <w:sz w:val="22"/>
                <w:szCs w:val="22"/>
              </w:rPr>
              <w:t>тельные кружки, о</w:t>
            </w:r>
            <w:r>
              <w:rPr>
                <w:sz w:val="22"/>
                <w:szCs w:val="22"/>
              </w:rPr>
              <w:t>б</w:t>
            </w:r>
            <w:r>
              <w:rPr>
                <w:sz w:val="22"/>
                <w:szCs w:val="22"/>
              </w:rPr>
              <w:t>щества знаний, и иные организации, ос</w:t>
            </w:r>
            <w:r>
              <w:rPr>
                <w:sz w:val="22"/>
                <w:szCs w:val="22"/>
              </w:rPr>
              <w:t>у</w:t>
            </w:r>
            <w:r>
              <w:rPr>
                <w:sz w:val="22"/>
                <w:szCs w:val="22"/>
              </w:rPr>
              <w:t>ществляющие де</w:t>
            </w:r>
            <w:r>
              <w:rPr>
                <w:sz w:val="22"/>
                <w:szCs w:val="22"/>
              </w:rPr>
              <w:t>я</w:t>
            </w:r>
            <w:r>
              <w:rPr>
                <w:sz w:val="22"/>
                <w:szCs w:val="22"/>
              </w:rPr>
              <w:t>тельность по воспит</w:t>
            </w:r>
            <w:r>
              <w:rPr>
                <w:sz w:val="22"/>
                <w:szCs w:val="22"/>
              </w:rPr>
              <w:t>а</w:t>
            </w:r>
            <w:r>
              <w:rPr>
                <w:sz w:val="22"/>
                <w:szCs w:val="22"/>
              </w:rPr>
              <w:t>нию, образованию и просвещению</w:t>
            </w:r>
          </w:p>
        </w:tc>
        <w:tc>
          <w:tcPr>
            <w:tcW w:w="3685" w:type="dxa"/>
            <w:shd w:val="clear" w:color="auto" w:fill="auto"/>
          </w:tcPr>
          <w:p w:rsidR="00176C1A" w:rsidRDefault="006F39CB" w:rsidP="00F74C47">
            <w:pPr>
              <w:widowControl w:val="0"/>
              <w:spacing w:after="0" w:line="240" w:lineRule="auto"/>
              <w:rPr>
                <w:sz w:val="22"/>
                <w:szCs w:val="22"/>
              </w:rPr>
            </w:pPr>
            <w:r>
              <w:rPr>
                <w:sz w:val="22"/>
                <w:szCs w:val="22"/>
              </w:rPr>
              <w:t xml:space="preserve">1. Минимальная площадь земельных участков – </w:t>
            </w:r>
            <w:r w:rsidR="00E05DFC" w:rsidRPr="00E05DFC">
              <w:rPr>
                <w:sz w:val="22"/>
                <w:szCs w:val="22"/>
                <w:highlight w:val="cyan"/>
              </w:rPr>
              <w:t>300 кв.м.</w:t>
            </w:r>
          </w:p>
          <w:p w:rsidR="00176C1A" w:rsidRDefault="006F39CB" w:rsidP="00F74C47">
            <w:pPr>
              <w:spacing w:after="0" w:line="240" w:lineRule="auto"/>
              <w:rPr>
                <w:sz w:val="22"/>
                <w:szCs w:val="22"/>
              </w:rPr>
            </w:pPr>
            <w:r>
              <w:rPr>
                <w:sz w:val="22"/>
                <w:szCs w:val="22"/>
              </w:rPr>
              <w:t>2.Минимальный отступ от границ земельного участка – 3 м.</w:t>
            </w:r>
          </w:p>
          <w:p w:rsidR="00176C1A" w:rsidRDefault="006F39CB" w:rsidP="00F74C47">
            <w:pPr>
              <w:spacing w:after="0" w:line="240" w:lineRule="auto"/>
              <w:rPr>
                <w:sz w:val="22"/>
                <w:szCs w:val="22"/>
              </w:rPr>
            </w:pPr>
            <w:r>
              <w:rPr>
                <w:sz w:val="22"/>
                <w:szCs w:val="22"/>
              </w:rPr>
              <w:t>3.Максимальное количество этажей –  3.</w:t>
            </w:r>
          </w:p>
          <w:p w:rsidR="00176C1A" w:rsidRDefault="006F39CB" w:rsidP="00F74C47">
            <w:pPr>
              <w:spacing w:after="0" w:line="240" w:lineRule="auto"/>
              <w:rPr>
                <w:sz w:val="22"/>
                <w:szCs w:val="22"/>
              </w:rPr>
            </w:pPr>
            <w:r>
              <w:rPr>
                <w:sz w:val="22"/>
                <w:szCs w:val="22"/>
              </w:rPr>
              <w:t>4.Максимальный процент застройки земельного участка – 50</w:t>
            </w:r>
            <w:r w:rsidR="00070108">
              <w:rPr>
                <w:sz w:val="22"/>
                <w:szCs w:val="22"/>
              </w:rPr>
              <w:t xml:space="preserve"> %</w:t>
            </w:r>
            <w:r>
              <w:rPr>
                <w:sz w:val="22"/>
                <w:szCs w:val="22"/>
              </w:rPr>
              <w:t>.</w:t>
            </w: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spacing w:after="0" w:line="240" w:lineRule="auto"/>
              <w:rPr>
                <w:sz w:val="22"/>
                <w:szCs w:val="22"/>
              </w:rPr>
            </w:pPr>
            <w:r>
              <w:rPr>
                <w:sz w:val="22"/>
                <w:szCs w:val="22"/>
              </w:rPr>
              <w:t>Минимальный процент озеленения – 30</w:t>
            </w:r>
            <w:r w:rsidR="00070108">
              <w:rPr>
                <w:sz w:val="22"/>
                <w:szCs w:val="22"/>
              </w:rPr>
              <w:t>%</w:t>
            </w:r>
            <w:r>
              <w:rPr>
                <w:sz w:val="22"/>
                <w:szCs w:val="22"/>
              </w:rPr>
              <w:t>.</w:t>
            </w:r>
          </w:p>
          <w:p w:rsidR="00176C1A" w:rsidRDefault="006F39CB" w:rsidP="00F74C47">
            <w:pPr>
              <w:spacing w:after="0" w:line="240" w:lineRule="auto"/>
              <w:rPr>
                <w:sz w:val="22"/>
                <w:szCs w:val="22"/>
              </w:rPr>
            </w:pPr>
            <w:r>
              <w:rPr>
                <w:sz w:val="22"/>
                <w:szCs w:val="22"/>
              </w:rPr>
              <w:t>Минимальный процент спортивных площадок – 20</w:t>
            </w:r>
            <w:r w:rsidR="00070108">
              <w:rPr>
                <w:sz w:val="22"/>
                <w:szCs w:val="22"/>
              </w:rPr>
              <w:t>%</w:t>
            </w:r>
            <w:r>
              <w:rPr>
                <w:sz w:val="22"/>
                <w:szCs w:val="22"/>
              </w:rPr>
              <w:t>.</w:t>
            </w:r>
          </w:p>
          <w:p w:rsidR="00176C1A" w:rsidRDefault="006F39CB" w:rsidP="00F74C47">
            <w:pPr>
              <w:spacing w:after="0" w:line="240" w:lineRule="auto"/>
              <w:rPr>
                <w:sz w:val="22"/>
                <w:szCs w:val="22"/>
              </w:rPr>
            </w:pPr>
            <w:r>
              <w:rPr>
                <w:sz w:val="22"/>
                <w:szCs w:val="22"/>
              </w:rPr>
              <w:t>Максимальная высота оград – 1,5 м</w:t>
            </w:r>
          </w:p>
          <w:p w:rsidR="00176C1A" w:rsidRDefault="00176C1A" w:rsidP="00F74C47">
            <w:pPr>
              <w:spacing w:after="0" w:line="240" w:lineRule="auto"/>
              <w:rPr>
                <w:sz w:val="22"/>
                <w:szCs w:val="22"/>
              </w:rPr>
            </w:pPr>
          </w:p>
        </w:tc>
        <w:tc>
          <w:tcPr>
            <w:tcW w:w="3261" w:type="dxa"/>
            <w:shd w:val="clear" w:color="auto" w:fill="auto"/>
          </w:tcPr>
          <w:p w:rsidR="00176C1A" w:rsidRDefault="006F39CB" w:rsidP="00F74C47">
            <w:pPr>
              <w:spacing w:after="0" w:line="240" w:lineRule="auto"/>
              <w:rPr>
                <w:sz w:val="22"/>
                <w:szCs w:val="22"/>
              </w:rPr>
            </w:pPr>
            <w:r>
              <w:rPr>
                <w:sz w:val="22"/>
                <w:szCs w:val="22"/>
              </w:rPr>
              <w:t>Встроенные и пристроенные в основные виды использования, отдельно стоящие</w:t>
            </w:r>
          </w:p>
          <w:p w:rsidR="00176C1A" w:rsidRDefault="006F39CB" w:rsidP="00F74C47">
            <w:pPr>
              <w:spacing w:after="0" w:line="240" w:lineRule="auto"/>
              <w:rPr>
                <w:sz w:val="22"/>
                <w:szCs w:val="22"/>
              </w:rPr>
            </w:pPr>
            <w:r>
              <w:rPr>
                <w:sz w:val="22"/>
                <w:szCs w:val="22"/>
              </w:rPr>
              <w:t>Строительство осуществлять в соответствии со СП 42.13330.2016, СанПиН 2.4.4.3172-14,  со строительн</w:t>
            </w:r>
            <w:r>
              <w:rPr>
                <w:sz w:val="22"/>
                <w:szCs w:val="22"/>
              </w:rPr>
              <w:t>ы</w:t>
            </w:r>
            <w:r>
              <w:rPr>
                <w:sz w:val="22"/>
                <w:szCs w:val="22"/>
              </w:rPr>
              <w:t>ми нормами и правилами, СП, техническими регламентами , по утвержденному проекту планировки, проекту межев</w:t>
            </w:r>
            <w:r>
              <w:rPr>
                <w:sz w:val="22"/>
                <w:szCs w:val="22"/>
              </w:rPr>
              <w:t>а</w:t>
            </w:r>
            <w:r>
              <w:rPr>
                <w:sz w:val="22"/>
                <w:szCs w:val="22"/>
              </w:rPr>
              <w:t>ния территории.</w:t>
            </w:r>
          </w:p>
          <w:p w:rsidR="00176C1A" w:rsidRDefault="006F39CB" w:rsidP="00F74C47">
            <w:pPr>
              <w:spacing w:after="0" w:line="240" w:lineRule="auto"/>
              <w:rPr>
                <w:sz w:val="22"/>
                <w:szCs w:val="22"/>
              </w:rPr>
            </w:pPr>
            <w:r>
              <w:rPr>
                <w:sz w:val="22"/>
                <w:szCs w:val="22"/>
              </w:rPr>
              <w:t>Размещать внешкольные учр</w:t>
            </w:r>
            <w:r>
              <w:rPr>
                <w:sz w:val="22"/>
                <w:szCs w:val="22"/>
              </w:rPr>
              <w:t>е</w:t>
            </w:r>
            <w:r>
              <w:rPr>
                <w:sz w:val="22"/>
                <w:szCs w:val="22"/>
              </w:rPr>
              <w:t>ждения на территории с учетом транспортной доступности не более 30 мин.</w:t>
            </w:r>
          </w:p>
          <w:p w:rsidR="00176C1A" w:rsidRDefault="00406603"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rPr>
          <w:trHeight w:val="814"/>
        </w:trPr>
        <w:tc>
          <w:tcPr>
            <w:tcW w:w="2411" w:type="dxa"/>
          </w:tcPr>
          <w:p w:rsidR="00176C1A" w:rsidRDefault="006F39CB" w:rsidP="00F74C47">
            <w:pPr>
              <w:spacing w:after="0" w:line="240" w:lineRule="auto"/>
              <w:rPr>
                <w:sz w:val="22"/>
                <w:szCs w:val="22"/>
                <w:highlight w:val="green"/>
              </w:rPr>
            </w:pPr>
            <w:r>
              <w:rPr>
                <w:sz w:val="22"/>
                <w:szCs w:val="22"/>
                <w:highlight w:val="green"/>
              </w:rPr>
              <w:t>Объекты культурно-досуговой деятельн</w:t>
            </w:r>
            <w:r>
              <w:rPr>
                <w:sz w:val="22"/>
                <w:szCs w:val="22"/>
                <w:highlight w:val="green"/>
              </w:rPr>
              <w:t>о</w:t>
            </w:r>
            <w:r>
              <w:rPr>
                <w:sz w:val="22"/>
                <w:szCs w:val="22"/>
                <w:highlight w:val="green"/>
              </w:rPr>
              <w:t>сти 3.6.1.</w:t>
            </w:r>
          </w:p>
        </w:tc>
        <w:tc>
          <w:tcPr>
            <w:tcW w:w="2977" w:type="dxa"/>
          </w:tcPr>
          <w:p w:rsidR="00176C1A" w:rsidRDefault="006F39CB" w:rsidP="00F74C47">
            <w:pPr>
              <w:spacing w:after="0" w:line="240" w:lineRule="auto"/>
              <w:rPr>
                <w:sz w:val="22"/>
                <w:szCs w:val="22"/>
                <w:highlight w:val="green"/>
              </w:rPr>
            </w:pPr>
            <w:r>
              <w:rPr>
                <w:sz w:val="22"/>
                <w:szCs w:val="22"/>
                <w:highlight w:val="green"/>
              </w:rPr>
              <w:t>Размещение зданий, предн</w:t>
            </w:r>
            <w:r>
              <w:rPr>
                <w:sz w:val="22"/>
                <w:szCs w:val="22"/>
                <w:highlight w:val="green"/>
              </w:rPr>
              <w:t>а</w:t>
            </w:r>
            <w:r>
              <w:rPr>
                <w:sz w:val="22"/>
                <w:szCs w:val="22"/>
                <w:highlight w:val="green"/>
              </w:rPr>
              <w:t>значенных для размещения музеев, выставочных залов, художественных галерей, домов культуры, библиотек, кинотеатров и кинозалов, театров, филармоний, ко</w:t>
            </w:r>
            <w:r>
              <w:rPr>
                <w:sz w:val="22"/>
                <w:szCs w:val="22"/>
                <w:highlight w:val="green"/>
              </w:rPr>
              <w:t>н</w:t>
            </w:r>
            <w:r>
              <w:rPr>
                <w:sz w:val="22"/>
                <w:szCs w:val="22"/>
                <w:highlight w:val="green"/>
              </w:rPr>
              <w:t>цертных залов, планетариев</w:t>
            </w:r>
          </w:p>
          <w:p w:rsidR="00176C1A" w:rsidRDefault="00176C1A" w:rsidP="00F74C47">
            <w:pPr>
              <w:spacing w:after="0" w:line="240" w:lineRule="auto"/>
              <w:rPr>
                <w:sz w:val="22"/>
                <w:szCs w:val="22"/>
                <w:highlight w:val="green"/>
              </w:rPr>
            </w:pPr>
          </w:p>
        </w:tc>
        <w:tc>
          <w:tcPr>
            <w:tcW w:w="2409" w:type="dxa"/>
            <w:shd w:val="clear" w:color="auto" w:fill="auto"/>
          </w:tcPr>
          <w:p w:rsidR="00176C1A" w:rsidRDefault="006F39CB" w:rsidP="00F74C47">
            <w:pPr>
              <w:spacing w:after="0" w:line="240" w:lineRule="auto"/>
              <w:rPr>
                <w:sz w:val="22"/>
                <w:szCs w:val="22"/>
              </w:rPr>
            </w:pPr>
            <w:r>
              <w:rPr>
                <w:sz w:val="22"/>
                <w:szCs w:val="22"/>
              </w:rPr>
              <w:t>Учреждения культуры и искусства</w:t>
            </w:r>
          </w:p>
        </w:tc>
        <w:tc>
          <w:tcPr>
            <w:tcW w:w="3685" w:type="dxa"/>
            <w:shd w:val="clear" w:color="auto" w:fill="auto"/>
          </w:tcPr>
          <w:p w:rsidR="00176C1A" w:rsidRDefault="006F39CB" w:rsidP="00F74C47">
            <w:pPr>
              <w:spacing w:after="0" w:line="240" w:lineRule="auto"/>
              <w:rPr>
                <w:sz w:val="22"/>
                <w:szCs w:val="22"/>
              </w:rPr>
            </w:pPr>
            <w:r>
              <w:rPr>
                <w:sz w:val="22"/>
                <w:szCs w:val="22"/>
              </w:rPr>
              <w:t>1.Минимальная площадь земельного участка 0,15га.</w:t>
            </w:r>
          </w:p>
          <w:p w:rsidR="00176C1A" w:rsidRDefault="006F39CB" w:rsidP="00F74C47">
            <w:pPr>
              <w:spacing w:after="0" w:line="240" w:lineRule="auto"/>
              <w:rPr>
                <w:sz w:val="22"/>
                <w:szCs w:val="22"/>
              </w:rPr>
            </w:pPr>
            <w:r>
              <w:rPr>
                <w:sz w:val="22"/>
                <w:szCs w:val="22"/>
              </w:rPr>
              <w:t>Минимальная длина стороны з</w:t>
            </w:r>
            <w:r>
              <w:rPr>
                <w:sz w:val="22"/>
                <w:szCs w:val="22"/>
              </w:rPr>
              <w:t>е</w:t>
            </w:r>
            <w:r>
              <w:rPr>
                <w:sz w:val="22"/>
                <w:szCs w:val="22"/>
              </w:rPr>
              <w:t>мельного участка по уличному фронту – 30 м., минимальная шир</w:t>
            </w:r>
            <w:r>
              <w:rPr>
                <w:sz w:val="22"/>
                <w:szCs w:val="22"/>
              </w:rPr>
              <w:t>и</w:t>
            </w:r>
            <w:r>
              <w:rPr>
                <w:sz w:val="22"/>
                <w:szCs w:val="22"/>
              </w:rPr>
              <w:t>на/глубина – 15 м.</w:t>
            </w:r>
          </w:p>
          <w:p w:rsidR="00176C1A" w:rsidRDefault="006F39CB" w:rsidP="00F74C47">
            <w:pPr>
              <w:spacing w:after="0" w:line="240" w:lineRule="auto"/>
              <w:rPr>
                <w:sz w:val="22"/>
                <w:szCs w:val="22"/>
              </w:rPr>
            </w:pPr>
            <w:r>
              <w:rPr>
                <w:sz w:val="22"/>
                <w:szCs w:val="22"/>
              </w:rPr>
              <w:t>2.Минимальный отступ от границ земельного участка – 3 м.</w:t>
            </w:r>
          </w:p>
          <w:p w:rsidR="00176C1A" w:rsidRDefault="006F39CB" w:rsidP="00F74C47">
            <w:pPr>
              <w:spacing w:after="0" w:line="240" w:lineRule="auto"/>
              <w:rPr>
                <w:sz w:val="22"/>
                <w:szCs w:val="22"/>
              </w:rPr>
            </w:pPr>
            <w:r>
              <w:rPr>
                <w:sz w:val="22"/>
                <w:szCs w:val="22"/>
              </w:rPr>
              <w:t xml:space="preserve">3.Максимальное количество этажей – 3. </w:t>
            </w:r>
          </w:p>
          <w:p w:rsidR="00176C1A" w:rsidRDefault="006F39CB" w:rsidP="00F74C47">
            <w:pPr>
              <w:spacing w:after="0" w:line="240" w:lineRule="auto"/>
              <w:rPr>
                <w:sz w:val="22"/>
                <w:szCs w:val="22"/>
              </w:rPr>
            </w:pPr>
            <w:r>
              <w:rPr>
                <w:sz w:val="22"/>
                <w:szCs w:val="22"/>
              </w:rPr>
              <w:t>4.Максимальный процент застройки – 10.</w:t>
            </w:r>
          </w:p>
        </w:tc>
        <w:tc>
          <w:tcPr>
            <w:tcW w:w="3261" w:type="dxa"/>
            <w:vMerge w:val="restart"/>
            <w:shd w:val="clear" w:color="auto" w:fill="auto"/>
          </w:tcPr>
          <w:p w:rsidR="00176C1A" w:rsidRDefault="006F39CB" w:rsidP="00F74C47">
            <w:pPr>
              <w:spacing w:after="0" w:line="240" w:lineRule="auto"/>
              <w:rPr>
                <w:sz w:val="22"/>
                <w:szCs w:val="22"/>
              </w:rPr>
            </w:pPr>
            <w:r>
              <w:rPr>
                <w:sz w:val="22"/>
                <w:szCs w:val="22"/>
              </w:rPr>
              <w:t>Встроенные и пристроенные в основные виды использования, отдельно стоящие</w:t>
            </w:r>
          </w:p>
          <w:p w:rsidR="00176C1A" w:rsidRDefault="006F39CB" w:rsidP="00F74C47">
            <w:pPr>
              <w:spacing w:after="0" w:line="240" w:lineRule="auto"/>
              <w:rPr>
                <w:sz w:val="22"/>
                <w:szCs w:val="22"/>
              </w:rPr>
            </w:pPr>
            <w:r>
              <w:rPr>
                <w:sz w:val="22"/>
                <w:szCs w:val="22"/>
              </w:rPr>
              <w:t>Строительство осуществлять в соответствии со СП 42.13330.2016, СП 118.13330.2012,  со строител</w:t>
            </w:r>
            <w:r>
              <w:rPr>
                <w:sz w:val="22"/>
                <w:szCs w:val="22"/>
              </w:rPr>
              <w:t>ь</w:t>
            </w:r>
            <w:r>
              <w:rPr>
                <w:sz w:val="22"/>
                <w:szCs w:val="22"/>
              </w:rPr>
              <w:t>ными нормами и правилами, СП, техническими регламент</w:t>
            </w:r>
            <w:r>
              <w:rPr>
                <w:sz w:val="22"/>
                <w:szCs w:val="22"/>
              </w:rPr>
              <w:t>а</w:t>
            </w:r>
            <w:r>
              <w:rPr>
                <w:sz w:val="22"/>
                <w:szCs w:val="22"/>
              </w:rPr>
              <w:t>ми, по утвержденному проекту планировки, проекту межев</w:t>
            </w:r>
            <w:r>
              <w:rPr>
                <w:sz w:val="22"/>
                <w:szCs w:val="22"/>
              </w:rPr>
              <w:t>а</w:t>
            </w:r>
            <w:r>
              <w:rPr>
                <w:sz w:val="22"/>
                <w:szCs w:val="22"/>
              </w:rPr>
              <w:t>ния территории.</w:t>
            </w:r>
          </w:p>
          <w:p w:rsidR="00176C1A" w:rsidRDefault="00406603"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rPr>
          <w:trHeight w:val="814"/>
        </w:trPr>
        <w:tc>
          <w:tcPr>
            <w:tcW w:w="2411" w:type="dxa"/>
          </w:tcPr>
          <w:p w:rsidR="00176C1A" w:rsidRDefault="006F39CB" w:rsidP="00F74C47">
            <w:pPr>
              <w:spacing w:after="0" w:line="240" w:lineRule="auto"/>
              <w:rPr>
                <w:sz w:val="22"/>
                <w:szCs w:val="22"/>
                <w:highlight w:val="green"/>
              </w:rPr>
            </w:pPr>
            <w:r>
              <w:rPr>
                <w:sz w:val="22"/>
                <w:szCs w:val="22"/>
                <w:highlight w:val="green"/>
              </w:rPr>
              <w:t>Развлекательные м</w:t>
            </w:r>
            <w:r>
              <w:rPr>
                <w:sz w:val="22"/>
                <w:szCs w:val="22"/>
                <w:highlight w:val="green"/>
              </w:rPr>
              <w:t>е</w:t>
            </w:r>
            <w:r>
              <w:rPr>
                <w:sz w:val="22"/>
                <w:szCs w:val="22"/>
                <w:highlight w:val="green"/>
              </w:rPr>
              <w:t>роприятия 4.8.1</w:t>
            </w:r>
          </w:p>
        </w:tc>
        <w:tc>
          <w:tcPr>
            <w:tcW w:w="2977" w:type="dxa"/>
          </w:tcPr>
          <w:p w:rsidR="00176C1A" w:rsidRDefault="006F39CB"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предназначенных для организации развлек</w:t>
            </w:r>
            <w:r>
              <w:rPr>
                <w:sz w:val="22"/>
                <w:szCs w:val="22"/>
                <w:highlight w:val="green"/>
              </w:rPr>
              <w:t>а</w:t>
            </w:r>
            <w:r>
              <w:rPr>
                <w:sz w:val="22"/>
                <w:szCs w:val="22"/>
                <w:highlight w:val="green"/>
              </w:rPr>
              <w:t>тельных мероприятий, п</w:t>
            </w:r>
            <w:r>
              <w:rPr>
                <w:sz w:val="22"/>
                <w:szCs w:val="22"/>
                <w:highlight w:val="green"/>
              </w:rPr>
              <w:t>у</w:t>
            </w:r>
            <w:r>
              <w:rPr>
                <w:sz w:val="22"/>
                <w:szCs w:val="22"/>
                <w:highlight w:val="green"/>
              </w:rPr>
              <w:t>тешествий, для размещения дискотек и танцевальных площадок, ночных клубов, аквапарков, боулинга, а</w:t>
            </w:r>
            <w:r>
              <w:rPr>
                <w:sz w:val="22"/>
                <w:szCs w:val="22"/>
                <w:highlight w:val="green"/>
              </w:rPr>
              <w:t>т</w:t>
            </w:r>
            <w:r>
              <w:rPr>
                <w:sz w:val="22"/>
                <w:szCs w:val="22"/>
                <w:highlight w:val="green"/>
              </w:rPr>
              <w:t>тракционов и т. п., игровых автоматов (кроме игрового оборудования, используем</w:t>
            </w:r>
            <w:r>
              <w:rPr>
                <w:sz w:val="22"/>
                <w:szCs w:val="22"/>
                <w:highlight w:val="green"/>
              </w:rPr>
              <w:t>о</w:t>
            </w:r>
            <w:r>
              <w:rPr>
                <w:sz w:val="22"/>
                <w:szCs w:val="22"/>
                <w:highlight w:val="green"/>
              </w:rPr>
              <w:t>го для проведения азартных игр), игровых площадок</w:t>
            </w:r>
          </w:p>
        </w:tc>
        <w:tc>
          <w:tcPr>
            <w:tcW w:w="2409" w:type="dxa"/>
            <w:shd w:val="clear" w:color="auto" w:fill="auto"/>
          </w:tcPr>
          <w:p w:rsidR="00176C1A" w:rsidRDefault="006F39CB" w:rsidP="00F74C47">
            <w:pPr>
              <w:spacing w:after="0" w:line="240" w:lineRule="auto"/>
              <w:rPr>
                <w:sz w:val="22"/>
                <w:szCs w:val="22"/>
              </w:rPr>
            </w:pPr>
            <w:r>
              <w:rPr>
                <w:sz w:val="22"/>
                <w:szCs w:val="22"/>
              </w:rPr>
              <w:t>Дискотеки и танц</w:t>
            </w:r>
            <w:r>
              <w:rPr>
                <w:sz w:val="22"/>
                <w:szCs w:val="22"/>
              </w:rPr>
              <w:t>е</w:t>
            </w:r>
            <w:r>
              <w:rPr>
                <w:sz w:val="22"/>
                <w:szCs w:val="22"/>
              </w:rPr>
              <w:t>вальные площадки, ночные клубы, акв</w:t>
            </w:r>
            <w:r>
              <w:rPr>
                <w:sz w:val="22"/>
                <w:szCs w:val="22"/>
              </w:rPr>
              <w:t>а</w:t>
            </w:r>
            <w:r>
              <w:rPr>
                <w:sz w:val="22"/>
                <w:szCs w:val="22"/>
              </w:rPr>
              <w:t>парки, боулинги, а</w:t>
            </w:r>
            <w:r>
              <w:rPr>
                <w:sz w:val="22"/>
                <w:szCs w:val="22"/>
              </w:rPr>
              <w:t>т</w:t>
            </w:r>
            <w:r>
              <w:rPr>
                <w:sz w:val="22"/>
                <w:szCs w:val="22"/>
              </w:rPr>
              <w:t>тракционы, ипподр</w:t>
            </w:r>
            <w:r>
              <w:rPr>
                <w:sz w:val="22"/>
                <w:szCs w:val="22"/>
              </w:rPr>
              <w:t>о</w:t>
            </w:r>
            <w:r>
              <w:rPr>
                <w:sz w:val="22"/>
                <w:szCs w:val="22"/>
              </w:rPr>
              <w:t>мы, игровые автоматы (кроме игрового об</w:t>
            </w:r>
            <w:r>
              <w:rPr>
                <w:sz w:val="22"/>
                <w:szCs w:val="22"/>
              </w:rPr>
              <w:t>о</w:t>
            </w:r>
            <w:r>
              <w:rPr>
                <w:sz w:val="22"/>
                <w:szCs w:val="22"/>
              </w:rPr>
              <w:t>рудования, использу</w:t>
            </w:r>
            <w:r>
              <w:rPr>
                <w:sz w:val="22"/>
                <w:szCs w:val="22"/>
              </w:rPr>
              <w:t>е</w:t>
            </w:r>
            <w:r>
              <w:rPr>
                <w:sz w:val="22"/>
                <w:szCs w:val="22"/>
              </w:rPr>
              <w:t>мого для проведения азартных игр) и игр</w:t>
            </w:r>
            <w:r>
              <w:rPr>
                <w:sz w:val="22"/>
                <w:szCs w:val="22"/>
              </w:rPr>
              <w:t>о</w:t>
            </w:r>
            <w:r>
              <w:rPr>
                <w:sz w:val="22"/>
                <w:szCs w:val="22"/>
              </w:rPr>
              <w:t>вые площадки</w:t>
            </w:r>
          </w:p>
          <w:p w:rsidR="00176C1A" w:rsidRDefault="00176C1A" w:rsidP="00F74C47">
            <w:pPr>
              <w:spacing w:after="0" w:line="240" w:lineRule="auto"/>
              <w:rPr>
                <w:sz w:val="22"/>
                <w:szCs w:val="22"/>
              </w:rPr>
            </w:pPr>
          </w:p>
        </w:tc>
        <w:tc>
          <w:tcPr>
            <w:tcW w:w="3685" w:type="dxa"/>
            <w:shd w:val="clear" w:color="auto" w:fill="auto"/>
          </w:tcPr>
          <w:p w:rsidR="00176C1A" w:rsidRDefault="006F39CB" w:rsidP="00F74C47">
            <w:pPr>
              <w:spacing w:after="0" w:line="240" w:lineRule="auto"/>
              <w:rPr>
                <w:sz w:val="22"/>
                <w:szCs w:val="22"/>
              </w:rPr>
            </w:pPr>
            <w:r>
              <w:rPr>
                <w:sz w:val="22"/>
                <w:szCs w:val="22"/>
              </w:rPr>
              <w:t xml:space="preserve">1.Минимальный размер земельного участка </w:t>
            </w:r>
            <w:r w:rsidR="00E05DFC">
              <w:rPr>
                <w:sz w:val="22"/>
                <w:szCs w:val="22"/>
              </w:rPr>
              <w:t xml:space="preserve">– </w:t>
            </w:r>
            <w:r w:rsidR="00E05DFC" w:rsidRPr="00E05DFC">
              <w:rPr>
                <w:sz w:val="22"/>
                <w:szCs w:val="22"/>
                <w:highlight w:val="cyan"/>
              </w:rPr>
              <w:t>1500 кв.м.</w:t>
            </w:r>
          </w:p>
          <w:p w:rsidR="00176C1A" w:rsidRDefault="006F39CB" w:rsidP="00F74C47">
            <w:pPr>
              <w:spacing w:after="0" w:line="240" w:lineRule="auto"/>
              <w:rPr>
                <w:sz w:val="22"/>
                <w:szCs w:val="22"/>
              </w:rPr>
            </w:pPr>
            <w:r>
              <w:rPr>
                <w:sz w:val="22"/>
                <w:szCs w:val="22"/>
              </w:rPr>
              <w:t>2.Минимальный отступ от границ земельного участка – 3 м.</w:t>
            </w:r>
          </w:p>
          <w:p w:rsidR="00176C1A" w:rsidRDefault="006F39CB" w:rsidP="00F74C47">
            <w:pPr>
              <w:spacing w:after="0" w:line="240" w:lineRule="auto"/>
              <w:rPr>
                <w:sz w:val="22"/>
                <w:szCs w:val="22"/>
              </w:rPr>
            </w:pPr>
            <w:r>
              <w:rPr>
                <w:sz w:val="22"/>
                <w:szCs w:val="22"/>
              </w:rPr>
              <w:t xml:space="preserve">3.Максимальное количество этажей – 3. </w:t>
            </w:r>
          </w:p>
          <w:p w:rsidR="00176C1A" w:rsidRDefault="006F39CB" w:rsidP="00F74C47">
            <w:pPr>
              <w:spacing w:after="0" w:line="240" w:lineRule="auto"/>
              <w:rPr>
                <w:sz w:val="22"/>
                <w:szCs w:val="22"/>
              </w:rPr>
            </w:pPr>
            <w:r>
              <w:rPr>
                <w:sz w:val="22"/>
                <w:szCs w:val="22"/>
              </w:rPr>
              <w:t>4.Максимальный процент застройки не устанавливается</w:t>
            </w:r>
          </w:p>
        </w:tc>
        <w:tc>
          <w:tcPr>
            <w:tcW w:w="3261" w:type="dxa"/>
            <w:vMerge/>
            <w:shd w:val="clear" w:color="auto" w:fill="auto"/>
          </w:tcPr>
          <w:p w:rsidR="00176C1A" w:rsidRDefault="00176C1A" w:rsidP="00F74C47">
            <w:pPr>
              <w:spacing w:after="0" w:line="240" w:lineRule="auto"/>
              <w:rPr>
                <w:sz w:val="22"/>
                <w:szCs w:val="22"/>
              </w:rPr>
            </w:pPr>
          </w:p>
        </w:tc>
      </w:tr>
      <w:tr w:rsidR="00EB3FA0">
        <w:trPr>
          <w:trHeight w:val="814"/>
        </w:trPr>
        <w:tc>
          <w:tcPr>
            <w:tcW w:w="2411" w:type="dxa"/>
          </w:tcPr>
          <w:p w:rsidR="00EB3FA0" w:rsidRPr="00EB3FA0" w:rsidRDefault="00EB3FA0" w:rsidP="00F74C47">
            <w:pPr>
              <w:spacing w:after="0" w:line="240" w:lineRule="auto"/>
              <w:rPr>
                <w:sz w:val="22"/>
                <w:szCs w:val="22"/>
                <w:highlight w:val="cyan"/>
              </w:rPr>
            </w:pPr>
            <w:r w:rsidRPr="00EB3FA0">
              <w:rPr>
                <w:sz w:val="22"/>
                <w:szCs w:val="22"/>
                <w:highlight w:val="cyan"/>
              </w:rPr>
              <w:t>Осуществление рел</w:t>
            </w:r>
            <w:r w:rsidRPr="00EB3FA0">
              <w:rPr>
                <w:sz w:val="22"/>
                <w:szCs w:val="22"/>
                <w:highlight w:val="cyan"/>
              </w:rPr>
              <w:t>и</w:t>
            </w:r>
            <w:r w:rsidRPr="00EB3FA0">
              <w:rPr>
                <w:sz w:val="22"/>
                <w:szCs w:val="22"/>
                <w:highlight w:val="cyan"/>
              </w:rPr>
              <w:t>гиозных обрядов 3.7.1.</w:t>
            </w:r>
          </w:p>
        </w:tc>
        <w:tc>
          <w:tcPr>
            <w:tcW w:w="2977" w:type="dxa"/>
          </w:tcPr>
          <w:p w:rsidR="00EB3FA0" w:rsidRPr="00EB3FA0" w:rsidRDefault="00EB3FA0" w:rsidP="00F74C47">
            <w:pPr>
              <w:spacing w:after="0" w:line="240" w:lineRule="auto"/>
              <w:rPr>
                <w:sz w:val="22"/>
                <w:szCs w:val="22"/>
                <w:highlight w:val="cyan"/>
              </w:rPr>
            </w:pPr>
            <w:r w:rsidRPr="00EB3FA0">
              <w:rPr>
                <w:sz w:val="22"/>
                <w:szCs w:val="22"/>
                <w:highlight w:val="cyan"/>
              </w:rPr>
              <w:t>Размещение зданий и с</w:t>
            </w:r>
            <w:r w:rsidRPr="00EB3FA0">
              <w:rPr>
                <w:sz w:val="22"/>
                <w:szCs w:val="22"/>
                <w:highlight w:val="cyan"/>
              </w:rPr>
              <w:t>о</w:t>
            </w:r>
            <w:r w:rsidRPr="00EB3FA0">
              <w:rPr>
                <w:sz w:val="22"/>
                <w:szCs w:val="22"/>
                <w:highlight w:val="cyan"/>
              </w:rPr>
              <w:t>оружений, предназначенных для совершения религио</w:t>
            </w:r>
            <w:r w:rsidRPr="00EB3FA0">
              <w:rPr>
                <w:sz w:val="22"/>
                <w:szCs w:val="22"/>
                <w:highlight w:val="cyan"/>
              </w:rPr>
              <w:t>з</w:t>
            </w:r>
            <w:r w:rsidRPr="00EB3FA0">
              <w:rPr>
                <w:sz w:val="22"/>
                <w:szCs w:val="22"/>
                <w:highlight w:val="cyan"/>
              </w:rPr>
              <w:t>ных обрядов и церемоний (в том числе церкви, соборы, храмы, часовни, мечети, м</w:t>
            </w:r>
            <w:r w:rsidRPr="00EB3FA0">
              <w:rPr>
                <w:sz w:val="22"/>
                <w:szCs w:val="22"/>
                <w:highlight w:val="cyan"/>
              </w:rPr>
              <w:t>о</w:t>
            </w:r>
            <w:r w:rsidRPr="00EB3FA0">
              <w:rPr>
                <w:sz w:val="22"/>
                <w:szCs w:val="22"/>
                <w:highlight w:val="cyan"/>
              </w:rPr>
              <w:t>лельные дома, синагоги)</w:t>
            </w:r>
          </w:p>
        </w:tc>
        <w:tc>
          <w:tcPr>
            <w:tcW w:w="2409" w:type="dxa"/>
            <w:shd w:val="clear" w:color="auto" w:fill="auto"/>
          </w:tcPr>
          <w:p w:rsidR="00EB3FA0" w:rsidRPr="00EB3FA0" w:rsidRDefault="00EB3FA0" w:rsidP="00F74C47">
            <w:pPr>
              <w:spacing w:after="0" w:line="240" w:lineRule="auto"/>
              <w:rPr>
                <w:sz w:val="22"/>
                <w:szCs w:val="22"/>
                <w:highlight w:val="cyan"/>
              </w:rPr>
            </w:pPr>
            <w:r w:rsidRPr="00EB3FA0">
              <w:rPr>
                <w:sz w:val="22"/>
                <w:szCs w:val="22"/>
                <w:highlight w:val="cyan"/>
              </w:rPr>
              <w:t>Церкви, соборы, хр</w:t>
            </w:r>
            <w:r w:rsidRPr="00EB3FA0">
              <w:rPr>
                <w:sz w:val="22"/>
                <w:szCs w:val="22"/>
                <w:highlight w:val="cyan"/>
              </w:rPr>
              <w:t>а</w:t>
            </w:r>
            <w:r w:rsidRPr="00EB3FA0">
              <w:rPr>
                <w:sz w:val="22"/>
                <w:szCs w:val="22"/>
                <w:highlight w:val="cyan"/>
              </w:rPr>
              <w:t>мы, часовни, мечети, молельные дома, син</w:t>
            </w:r>
            <w:r w:rsidRPr="00EB3FA0">
              <w:rPr>
                <w:sz w:val="22"/>
                <w:szCs w:val="22"/>
                <w:highlight w:val="cyan"/>
              </w:rPr>
              <w:t>а</w:t>
            </w:r>
            <w:r w:rsidRPr="00EB3FA0">
              <w:rPr>
                <w:sz w:val="22"/>
                <w:szCs w:val="22"/>
                <w:highlight w:val="cyan"/>
              </w:rPr>
              <w:t>гоги</w:t>
            </w:r>
          </w:p>
        </w:tc>
        <w:tc>
          <w:tcPr>
            <w:tcW w:w="3685" w:type="dxa"/>
            <w:shd w:val="clear" w:color="auto" w:fill="auto"/>
          </w:tcPr>
          <w:p w:rsidR="00EB3FA0" w:rsidRPr="00EB3FA0" w:rsidRDefault="00EB3FA0" w:rsidP="00F74C47">
            <w:pPr>
              <w:spacing w:after="0" w:line="240" w:lineRule="auto"/>
              <w:rPr>
                <w:sz w:val="22"/>
                <w:szCs w:val="22"/>
                <w:highlight w:val="cyan"/>
              </w:rPr>
            </w:pPr>
            <w:r w:rsidRPr="00EB3FA0">
              <w:rPr>
                <w:sz w:val="22"/>
                <w:szCs w:val="22"/>
                <w:highlight w:val="cyan"/>
              </w:rPr>
              <w:t>1.Минимальный размер земельного участка – 3000 кв.м.</w:t>
            </w:r>
          </w:p>
          <w:p w:rsidR="00EB3FA0" w:rsidRPr="00EB3FA0" w:rsidRDefault="00EB3FA0" w:rsidP="00F74C47">
            <w:pPr>
              <w:spacing w:after="0" w:line="240" w:lineRule="auto"/>
              <w:rPr>
                <w:sz w:val="22"/>
                <w:szCs w:val="22"/>
                <w:highlight w:val="cyan"/>
              </w:rPr>
            </w:pPr>
            <w:r w:rsidRPr="00EB3FA0">
              <w:rPr>
                <w:sz w:val="22"/>
                <w:szCs w:val="22"/>
                <w:highlight w:val="cyan"/>
              </w:rPr>
              <w:t>2.Минимальный отступ от границ земельного участка – 3 м.</w:t>
            </w:r>
          </w:p>
          <w:p w:rsidR="00EB3FA0" w:rsidRPr="00EB3FA0" w:rsidRDefault="00EB3FA0" w:rsidP="00F74C47">
            <w:pPr>
              <w:spacing w:after="0" w:line="240" w:lineRule="auto"/>
              <w:rPr>
                <w:sz w:val="22"/>
                <w:szCs w:val="22"/>
                <w:highlight w:val="cyan"/>
              </w:rPr>
            </w:pPr>
            <w:r w:rsidRPr="00EB3FA0">
              <w:rPr>
                <w:sz w:val="22"/>
                <w:szCs w:val="22"/>
                <w:highlight w:val="cyan"/>
              </w:rPr>
              <w:t>3. Максимальная высота зданий, строений, сооружений – 20 м.</w:t>
            </w:r>
          </w:p>
          <w:p w:rsidR="00EB3FA0" w:rsidRPr="00EB3FA0" w:rsidRDefault="00EB3FA0" w:rsidP="00F74C47">
            <w:pPr>
              <w:spacing w:after="0" w:line="240" w:lineRule="auto"/>
              <w:rPr>
                <w:sz w:val="22"/>
                <w:szCs w:val="22"/>
                <w:highlight w:val="cyan"/>
              </w:rPr>
            </w:pPr>
            <w:r w:rsidRPr="00EB3FA0">
              <w:rPr>
                <w:sz w:val="22"/>
                <w:szCs w:val="22"/>
                <w:highlight w:val="cyan"/>
              </w:rPr>
              <w:t>4.Максимальный процент застрой-ки  - 70%.</w:t>
            </w:r>
          </w:p>
          <w:p w:rsidR="00EB3FA0" w:rsidRPr="00EB3FA0" w:rsidRDefault="00EB3FA0" w:rsidP="00F74C47">
            <w:pPr>
              <w:spacing w:after="0" w:line="240" w:lineRule="auto"/>
              <w:rPr>
                <w:sz w:val="22"/>
                <w:szCs w:val="22"/>
                <w:highlight w:val="cyan"/>
              </w:rPr>
            </w:pPr>
            <w:r w:rsidRPr="00EB3FA0">
              <w:rPr>
                <w:sz w:val="22"/>
                <w:szCs w:val="22"/>
                <w:highlight w:val="cyan"/>
              </w:rPr>
              <w:t>Иные параметры:</w:t>
            </w:r>
          </w:p>
          <w:p w:rsidR="00EB3FA0" w:rsidRPr="00EB3FA0" w:rsidRDefault="00EB3FA0" w:rsidP="00F74C47">
            <w:pPr>
              <w:spacing w:after="0" w:line="240" w:lineRule="auto"/>
              <w:rPr>
                <w:sz w:val="22"/>
                <w:szCs w:val="22"/>
                <w:highlight w:val="cyan"/>
              </w:rPr>
            </w:pPr>
            <w:r w:rsidRPr="00EB3FA0">
              <w:rPr>
                <w:sz w:val="22"/>
                <w:szCs w:val="22"/>
                <w:highlight w:val="cyan"/>
              </w:rPr>
              <w:t>Максимальная высота оград – 1,5 м.</w:t>
            </w:r>
          </w:p>
          <w:p w:rsidR="00EB3FA0" w:rsidRPr="00EB3FA0" w:rsidRDefault="00EB3FA0" w:rsidP="00F74C47">
            <w:pPr>
              <w:spacing w:after="0" w:line="240" w:lineRule="auto"/>
              <w:rPr>
                <w:sz w:val="22"/>
                <w:szCs w:val="22"/>
                <w:highlight w:val="cyan"/>
              </w:rPr>
            </w:pPr>
            <w:r w:rsidRPr="00EB3FA0">
              <w:rPr>
                <w:sz w:val="22"/>
                <w:szCs w:val="22"/>
                <w:highlight w:val="cyan"/>
              </w:rPr>
              <w:t>Площадь озеленения не менее 30% от площади зоны</w:t>
            </w:r>
          </w:p>
        </w:tc>
        <w:tc>
          <w:tcPr>
            <w:tcW w:w="3261" w:type="dxa"/>
            <w:shd w:val="clear" w:color="auto" w:fill="auto"/>
          </w:tcPr>
          <w:p w:rsidR="00EB3FA0" w:rsidRDefault="00EB3FA0" w:rsidP="00F74C47">
            <w:pPr>
              <w:spacing w:after="0" w:line="240" w:lineRule="auto"/>
              <w:rPr>
                <w:sz w:val="22"/>
                <w:szCs w:val="22"/>
                <w:highlight w:val="green"/>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bl>
    <w:p w:rsidR="00176C1A" w:rsidRDefault="00176C1A" w:rsidP="00F74C47">
      <w:pPr>
        <w:widowControl w:val="0"/>
        <w:autoSpaceDE w:val="0"/>
        <w:autoSpaceDN w:val="0"/>
        <w:adjustRightInd w:val="0"/>
        <w:spacing w:after="0" w:line="240" w:lineRule="auto"/>
        <w:rPr>
          <w:b/>
        </w:rPr>
      </w:pPr>
    </w:p>
    <w:p w:rsidR="00176C1A" w:rsidRDefault="006F39CB" w:rsidP="00F74C47">
      <w:pPr>
        <w:widowControl w:val="0"/>
        <w:autoSpaceDE w:val="0"/>
        <w:autoSpaceDN w:val="0"/>
        <w:adjustRightInd w:val="0"/>
        <w:spacing w:after="0" w:line="240" w:lineRule="auto"/>
        <w:ind w:firstLine="709"/>
        <w:rPr>
          <w:b/>
        </w:rPr>
      </w:pPr>
      <w:r>
        <w:rPr>
          <w:b/>
        </w:rPr>
        <w:t>2. ВСПОМОГАТЕЛЬНЫЕ ВИДЫ И ПАРАМЕТРЫ РАЗРЕШЁННОГО ИСПОЛЬЗОВАНИЯ ЗЕМЕЛЬНЫХ УЧАСТКОВ И ОБЪЕКТОВ КАПИТАЛЬНОГО СТРОИТЕЛЬСТВА:</w:t>
      </w:r>
    </w:p>
    <w:tbl>
      <w:tblPr>
        <w:tblW w:w="14743"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1"/>
        <w:gridCol w:w="2977"/>
        <w:gridCol w:w="2409"/>
        <w:gridCol w:w="3685"/>
        <w:gridCol w:w="3261"/>
      </w:tblGrid>
      <w:tr w:rsidR="00176C1A">
        <w:trPr>
          <w:tblHeader/>
        </w:trPr>
        <w:tc>
          <w:tcPr>
            <w:tcW w:w="7797" w:type="dxa"/>
            <w:gridSpan w:val="3"/>
            <w:vAlign w:val="center"/>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685"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ПАРАМЕТРЫ РАЗРЕШЕННОГО ИСПОЛЬЗОВАНИЯ</w:t>
            </w:r>
          </w:p>
        </w:tc>
        <w:tc>
          <w:tcPr>
            <w:tcW w:w="3261"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411" w:type="dxa"/>
            <w:vAlign w:val="center"/>
          </w:tcPr>
          <w:p w:rsidR="00176C1A" w:rsidRDefault="006F39CB" w:rsidP="00F74C47">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spacing w:after="0" w:line="240" w:lineRule="auto"/>
              <w:jc w:val="center"/>
              <w:rPr>
                <w:sz w:val="22"/>
                <w:szCs w:val="22"/>
              </w:rPr>
            </w:pPr>
            <w:r>
              <w:rPr>
                <w:sz w:val="22"/>
                <w:szCs w:val="22"/>
              </w:rPr>
              <w:t>ЗЕМЕЛЬНОГО УЧАСТКА</w:t>
            </w:r>
          </w:p>
        </w:tc>
        <w:tc>
          <w:tcPr>
            <w:tcW w:w="2977" w:type="dxa"/>
            <w:vAlign w:val="center"/>
          </w:tcPr>
          <w:p w:rsidR="00176C1A" w:rsidRDefault="006F39CB" w:rsidP="00F74C47">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ИСПОЛЬЗ</w:t>
            </w:r>
            <w:r>
              <w:rPr>
                <w:sz w:val="22"/>
                <w:szCs w:val="22"/>
              </w:rPr>
              <w:t>О</w:t>
            </w:r>
            <w:r>
              <w:rPr>
                <w:sz w:val="22"/>
                <w:szCs w:val="22"/>
              </w:rPr>
              <w:t>ВАНИЯ ЗЕМЕЛЬНОГО УЧАСТКА</w:t>
            </w:r>
          </w:p>
        </w:tc>
        <w:tc>
          <w:tcPr>
            <w:tcW w:w="2409" w:type="dxa"/>
            <w:shd w:val="clear" w:color="auto" w:fill="auto"/>
            <w:vAlign w:val="center"/>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СТРОИТЕЛЬСТВА И ИНЫЕ ВИДЫ</w:t>
            </w:r>
          </w:p>
          <w:p w:rsidR="00176C1A" w:rsidRDefault="006F39CB" w:rsidP="00F74C47">
            <w:pPr>
              <w:spacing w:after="0" w:line="240" w:lineRule="auto"/>
              <w:jc w:val="center"/>
              <w:rPr>
                <w:sz w:val="22"/>
                <w:szCs w:val="22"/>
              </w:rPr>
            </w:pPr>
            <w:r>
              <w:rPr>
                <w:sz w:val="22"/>
                <w:szCs w:val="22"/>
              </w:rPr>
              <w:t>ОБЪЕКТОВ</w:t>
            </w:r>
          </w:p>
        </w:tc>
        <w:tc>
          <w:tcPr>
            <w:tcW w:w="3685" w:type="dxa"/>
            <w:vMerge/>
            <w:shd w:val="clear" w:color="auto" w:fill="auto"/>
            <w:vAlign w:val="center"/>
          </w:tcPr>
          <w:p w:rsidR="00176C1A" w:rsidRDefault="00176C1A" w:rsidP="00F74C47">
            <w:pPr>
              <w:spacing w:after="0" w:line="240" w:lineRule="auto"/>
              <w:jc w:val="center"/>
              <w:rPr>
                <w:sz w:val="22"/>
                <w:szCs w:val="22"/>
              </w:rPr>
            </w:pPr>
          </w:p>
        </w:tc>
        <w:tc>
          <w:tcPr>
            <w:tcW w:w="3261" w:type="dxa"/>
            <w:vMerge/>
            <w:shd w:val="clear" w:color="auto" w:fill="auto"/>
            <w:vAlign w:val="center"/>
          </w:tcPr>
          <w:p w:rsidR="00176C1A" w:rsidRDefault="00176C1A" w:rsidP="00F74C47">
            <w:pPr>
              <w:spacing w:after="0" w:line="240" w:lineRule="auto"/>
              <w:jc w:val="center"/>
              <w:rPr>
                <w:sz w:val="22"/>
                <w:szCs w:val="22"/>
              </w:rPr>
            </w:pPr>
          </w:p>
        </w:tc>
      </w:tr>
      <w:tr w:rsidR="00176C1A">
        <w:trPr>
          <w:tblHeader/>
        </w:trPr>
        <w:tc>
          <w:tcPr>
            <w:tcW w:w="2411" w:type="dxa"/>
            <w:vAlign w:val="center"/>
          </w:tcPr>
          <w:p w:rsidR="00176C1A" w:rsidRDefault="006F39CB" w:rsidP="00F74C47">
            <w:pPr>
              <w:spacing w:after="0" w:line="240" w:lineRule="auto"/>
              <w:jc w:val="center"/>
              <w:rPr>
                <w:sz w:val="22"/>
                <w:szCs w:val="22"/>
              </w:rPr>
            </w:pPr>
            <w:r>
              <w:rPr>
                <w:sz w:val="22"/>
                <w:szCs w:val="22"/>
              </w:rPr>
              <w:t>1</w:t>
            </w:r>
          </w:p>
        </w:tc>
        <w:tc>
          <w:tcPr>
            <w:tcW w:w="2977" w:type="dxa"/>
            <w:vAlign w:val="center"/>
          </w:tcPr>
          <w:p w:rsidR="00176C1A" w:rsidRDefault="006F39CB" w:rsidP="00F74C47">
            <w:pPr>
              <w:spacing w:after="0" w:line="240" w:lineRule="auto"/>
              <w:jc w:val="center"/>
              <w:rPr>
                <w:sz w:val="22"/>
                <w:szCs w:val="22"/>
              </w:rPr>
            </w:pPr>
            <w:r>
              <w:rPr>
                <w:sz w:val="22"/>
                <w:szCs w:val="22"/>
              </w:rPr>
              <w:t>2</w:t>
            </w:r>
          </w:p>
        </w:tc>
        <w:tc>
          <w:tcPr>
            <w:tcW w:w="2409" w:type="dxa"/>
            <w:shd w:val="clear" w:color="auto" w:fill="auto"/>
            <w:vAlign w:val="center"/>
          </w:tcPr>
          <w:p w:rsidR="00176C1A" w:rsidRDefault="006F39CB" w:rsidP="00F74C47">
            <w:pPr>
              <w:spacing w:after="0" w:line="240" w:lineRule="auto"/>
              <w:jc w:val="center"/>
              <w:rPr>
                <w:sz w:val="22"/>
                <w:szCs w:val="22"/>
              </w:rPr>
            </w:pPr>
            <w:r>
              <w:rPr>
                <w:sz w:val="22"/>
                <w:szCs w:val="22"/>
              </w:rPr>
              <w:t>3</w:t>
            </w:r>
          </w:p>
        </w:tc>
        <w:tc>
          <w:tcPr>
            <w:tcW w:w="3685" w:type="dxa"/>
            <w:shd w:val="clear" w:color="auto" w:fill="auto"/>
            <w:vAlign w:val="center"/>
          </w:tcPr>
          <w:p w:rsidR="00176C1A" w:rsidRDefault="006F39CB" w:rsidP="00F74C47">
            <w:pPr>
              <w:spacing w:after="0" w:line="240" w:lineRule="auto"/>
              <w:jc w:val="center"/>
              <w:rPr>
                <w:sz w:val="22"/>
                <w:szCs w:val="22"/>
              </w:rPr>
            </w:pPr>
            <w:r>
              <w:rPr>
                <w:sz w:val="22"/>
                <w:szCs w:val="22"/>
              </w:rPr>
              <w:t>4</w:t>
            </w:r>
          </w:p>
        </w:tc>
        <w:tc>
          <w:tcPr>
            <w:tcW w:w="3261" w:type="dxa"/>
            <w:shd w:val="clear" w:color="auto" w:fill="auto"/>
            <w:vAlign w:val="center"/>
          </w:tcPr>
          <w:p w:rsidR="00176C1A" w:rsidRDefault="006F39CB" w:rsidP="00F74C47">
            <w:pPr>
              <w:spacing w:after="0" w:line="240" w:lineRule="auto"/>
              <w:jc w:val="center"/>
              <w:rPr>
                <w:sz w:val="22"/>
                <w:szCs w:val="22"/>
              </w:rPr>
            </w:pPr>
            <w:r>
              <w:rPr>
                <w:sz w:val="22"/>
                <w:szCs w:val="22"/>
              </w:rPr>
              <w:t>5</w:t>
            </w:r>
          </w:p>
        </w:tc>
      </w:tr>
      <w:tr w:rsidR="00176C1A">
        <w:tc>
          <w:tcPr>
            <w:tcW w:w="2411" w:type="dxa"/>
          </w:tcPr>
          <w:p w:rsidR="00176C1A" w:rsidRDefault="006F39CB" w:rsidP="00F74C47">
            <w:pPr>
              <w:spacing w:after="0" w:line="240" w:lineRule="auto"/>
              <w:rPr>
                <w:sz w:val="22"/>
                <w:szCs w:val="22"/>
                <w:highlight w:val="green"/>
              </w:rPr>
            </w:pPr>
            <w:r>
              <w:rPr>
                <w:sz w:val="22"/>
                <w:szCs w:val="22"/>
                <w:highlight w:val="green"/>
              </w:rPr>
              <w:t>Предоставление ко</w:t>
            </w:r>
            <w:r>
              <w:rPr>
                <w:sz w:val="22"/>
                <w:szCs w:val="22"/>
                <w:highlight w:val="green"/>
              </w:rPr>
              <w:t>м</w:t>
            </w:r>
            <w:r>
              <w:rPr>
                <w:sz w:val="22"/>
                <w:szCs w:val="22"/>
                <w:highlight w:val="green"/>
              </w:rPr>
              <w:t>мунальных услуг 3.1.1.</w:t>
            </w:r>
          </w:p>
        </w:tc>
        <w:tc>
          <w:tcPr>
            <w:tcW w:w="2977" w:type="dxa"/>
          </w:tcPr>
          <w:p w:rsidR="00176C1A" w:rsidRDefault="006F39CB"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обеспечивающих поставку воды, тепла, эле</w:t>
            </w:r>
            <w:r>
              <w:rPr>
                <w:sz w:val="22"/>
                <w:szCs w:val="22"/>
                <w:highlight w:val="green"/>
              </w:rPr>
              <w:t>к</w:t>
            </w:r>
            <w:r>
              <w:rPr>
                <w:sz w:val="22"/>
                <w:szCs w:val="22"/>
                <w:highlight w:val="green"/>
              </w:rPr>
              <w:t>тричества, газа, отвод кан</w:t>
            </w:r>
            <w:r>
              <w:rPr>
                <w:sz w:val="22"/>
                <w:szCs w:val="22"/>
                <w:highlight w:val="green"/>
              </w:rPr>
              <w:t>а</w:t>
            </w:r>
            <w:r>
              <w:rPr>
                <w:sz w:val="22"/>
                <w:szCs w:val="22"/>
                <w:highlight w:val="green"/>
              </w:rPr>
              <w:t>лизационных стоков, очис</w:t>
            </w:r>
            <w:r>
              <w:rPr>
                <w:sz w:val="22"/>
                <w:szCs w:val="22"/>
                <w:highlight w:val="green"/>
              </w:rPr>
              <w:t>т</w:t>
            </w:r>
            <w:r>
              <w:rPr>
                <w:sz w:val="22"/>
                <w:szCs w:val="22"/>
                <w:highlight w:val="green"/>
              </w:rPr>
              <w:t>ку и уборку объектов н</w:t>
            </w:r>
            <w:r>
              <w:rPr>
                <w:sz w:val="22"/>
                <w:szCs w:val="22"/>
                <w:highlight w:val="green"/>
              </w:rPr>
              <w:t>е</w:t>
            </w:r>
            <w:r>
              <w:rPr>
                <w:sz w:val="22"/>
                <w:szCs w:val="22"/>
                <w:highlight w:val="green"/>
              </w:rPr>
              <w:t>движимости (котельных, в</w:t>
            </w:r>
            <w:r>
              <w:rPr>
                <w:sz w:val="22"/>
                <w:szCs w:val="22"/>
                <w:highlight w:val="green"/>
              </w:rPr>
              <w:t>о</w:t>
            </w:r>
            <w:r>
              <w:rPr>
                <w:sz w:val="22"/>
                <w:szCs w:val="22"/>
                <w:highlight w:val="green"/>
              </w:rPr>
              <w:t>дозаборов, очистных соор</w:t>
            </w:r>
            <w:r>
              <w:rPr>
                <w:sz w:val="22"/>
                <w:szCs w:val="22"/>
                <w:highlight w:val="green"/>
              </w:rPr>
              <w:t>у</w:t>
            </w:r>
            <w:r>
              <w:rPr>
                <w:sz w:val="22"/>
                <w:szCs w:val="22"/>
                <w:highlight w:val="green"/>
              </w:rPr>
              <w:t>жений, насосных станций, водопроводов, линий эле</w:t>
            </w:r>
            <w:r>
              <w:rPr>
                <w:sz w:val="22"/>
                <w:szCs w:val="22"/>
                <w:highlight w:val="green"/>
              </w:rPr>
              <w:t>к</w:t>
            </w:r>
            <w:r>
              <w:rPr>
                <w:sz w:val="22"/>
                <w:szCs w:val="22"/>
                <w:highlight w:val="green"/>
              </w:rPr>
              <w:t>тропередач, трансформато</w:t>
            </w:r>
            <w:r>
              <w:rPr>
                <w:sz w:val="22"/>
                <w:szCs w:val="22"/>
                <w:highlight w:val="green"/>
              </w:rPr>
              <w:t>р</w:t>
            </w:r>
            <w:r>
              <w:rPr>
                <w:sz w:val="22"/>
                <w:szCs w:val="22"/>
                <w:highlight w:val="green"/>
              </w:rPr>
              <w:t>ных подстанций, газопров</w:t>
            </w:r>
            <w:r>
              <w:rPr>
                <w:sz w:val="22"/>
                <w:szCs w:val="22"/>
                <w:highlight w:val="green"/>
              </w:rPr>
              <w:t>о</w:t>
            </w:r>
            <w:r>
              <w:rPr>
                <w:sz w:val="22"/>
                <w:szCs w:val="22"/>
                <w:highlight w:val="green"/>
              </w:rPr>
              <w:t>дов, линий связи, телефо</w:t>
            </w:r>
            <w:r>
              <w:rPr>
                <w:sz w:val="22"/>
                <w:szCs w:val="22"/>
                <w:highlight w:val="green"/>
              </w:rPr>
              <w:t>н</w:t>
            </w:r>
            <w:r>
              <w:rPr>
                <w:sz w:val="22"/>
                <w:szCs w:val="22"/>
                <w:highlight w:val="green"/>
              </w:rPr>
              <w:t>ных станций, канализаций, стоянок, гаражей и масте</w:t>
            </w:r>
            <w:r>
              <w:rPr>
                <w:sz w:val="22"/>
                <w:szCs w:val="22"/>
                <w:highlight w:val="green"/>
              </w:rPr>
              <w:t>р</w:t>
            </w:r>
            <w:r>
              <w:rPr>
                <w:sz w:val="22"/>
                <w:szCs w:val="22"/>
                <w:highlight w:val="green"/>
              </w:rPr>
              <w:t>ских для обслуживания уб</w:t>
            </w:r>
            <w:r>
              <w:rPr>
                <w:sz w:val="22"/>
                <w:szCs w:val="22"/>
                <w:highlight w:val="green"/>
              </w:rPr>
              <w:t>о</w:t>
            </w:r>
            <w:r>
              <w:rPr>
                <w:sz w:val="22"/>
                <w:szCs w:val="22"/>
                <w:highlight w:val="green"/>
              </w:rPr>
              <w:t>рочной и аварийной техн</w:t>
            </w:r>
            <w:r>
              <w:rPr>
                <w:sz w:val="22"/>
                <w:szCs w:val="22"/>
                <w:highlight w:val="green"/>
              </w:rPr>
              <w:t>и</w:t>
            </w:r>
            <w:r>
              <w:rPr>
                <w:sz w:val="22"/>
                <w:szCs w:val="22"/>
                <w:highlight w:val="green"/>
              </w:rPr>
              <w:t>ки, сооружений, необход</w:t>
            </w:r>
            <w:r>
              <w:rPr>
                <w:sz w:val="22"/>
                <w:szCs w:val="22"/>
                <w:highlight w:val="green"/>
              </w:rPr>
              <w:t>и</w:t>
            </w:r>
            <w:r>
              <w:rPr>
                <w:sz w:val="22"/>
                <w:szCs w:val="22"/>
                <w:highlight w:val="green"/>
              </w:rPr>
              <w:t>мых для сбора и плавки сн</w:t>
            </w:r>
            <w:r>
              <w:rPr>
                <w:sz w:val="22"/>
                <w:szCs w:val="22"/>
                <w:highlight w:val="green"/>
              </w:rPr>
              <w:t>е</w:t>
            </w:r>
            <w:r>
              <w:rPr>
                <w:sz w:val="22"/>
                <w:szCs w:val="22"/>
                <w:highlight w:val="green"/>
              </w:rPr>
              <w:t>га)</w:t>
            </w:r>
          </w:p>
        </w:tc>
        <w:tc>
          <w:tcPr>
            <w:tcW w:w="2409" w:type="dxa"/>
            <w:shd w:val="clear" w:color="auto" w:fill="auto"/>
          </w:tcPr>
          <w:p w:rsidR="00176C1A" w:rsidRDefault="006F39CB" w:rsidP="00F74C47">
            <w:pPr>
              <w:spacing w:after="0" w:line="240" w:lineRule="auto"/>
              <w:rPr>
                <w:sz w:val="22"/>
                <w:szCs w:val="22"/>
                <w:highlight w:val="green"/>
              </w:rPr>
            </w:pPr>
            <w:r>
              <w:rPr>
                <w:sz w:val="22"/>
                <w:szCs w:val="22"/>
                <w:highlight w:val="green"/>
              </w:rPr>
              <w:t>Котельные, водозаб</w:t>
            </w:r>
            <w:r>
              <w:rPr>
                <w:sz w:val="22"/>
                <w:szCs w:val="22"/>
                <w:highlight w:val="green"/>
              </w:rPr>
              <w:t>о</w:t>
            </w:r>
            <w:r>
              <w:rPr>
                <w:sz w:val="22"/>
                <w:szCs w:val="22"/>
                <w:highlight w:val="green"/>
              </w:rPr>
              <w:t>ры, очистные соор</w:t>
            </w:r>
            <w:r>
              <w:rPr>
                <w:sz w:val="22"/>
                <w:szCs w:val="22"/>
                <w:highlight w:val="green"/>
              </w:rPr>
              <w:t>у</w:t>
            </w:r>
            <w:r>
              <w:rPr>
                <w:sz w:val="22"/>
                <w:szCs w:val="22"/>
                <w:highlight w:val="green"/>
              </w:rPr>
              <w:t>жения, насосные ста</w:t>
            </w:r>
            <w:r>
              <w:rPr>
                <w:sz w:val="22"/>
                <w:szCs w:val="22"/>
                <w:highlight w:val="green"/>
              </w:rPr>
              <w:t>н</w:t>
            </w:r>
            <w:r>
              <w:rPr>
                <w:sz w:val="22"/>
                <w:szCs w:val="22"/>
                <w:highlight w:val="green"/>
              </w:rPr>
              <w:t>ции, водопроводы, л</w:t>
            </w:r>
            <w:r>
              <w:rPr>
                <w:sz w:val="22"/>
                <w:szCs w:val="22"/>
                <w:highlight w:val="green"/>
              </w:rPr>
              <w:t>и</w:t>
            </w:r>
            <w:r>
              <w:rPr>
                <w:sz w:val="22"/>
                <w:szCs w:val="22"/>
                <w:highlight w:val="green"/>
              </w:rPr>
              <w:t>нии электропередач, трансформаторные подстанции, газопр</w:t>
            </w:r>
            <w:r>
              <w:rPr>
                <w:sz w:val="22"/>
                <w:szCs w:val="22"/>
                <w:highlight w:val="green"/>
              </w:rPr>
              <w:t>о</w:t>
            </w:r>
            <w:r>
              <w:rPr>
                <w:sz w:val="22"/>
                <w:szCs w:val="22"/>
                <w:highlight w:val="green"/>
              </w:rPr>
              <w:t>воды, линии связи, телефонные станции, канализации, стоянки, гаражи и мастерские для обслуживания уборочной и авари</w:t>
            </w:r>
            <w:r>
              <w:rPr>
                <w:sz w:val="22"/>
                <w:szCs w:val="22"/>
                <w:highlight w:val="green"/>
              </w:rPr>
              <w:t>й</w:t>
            </w:r>
            <w:r>
              <w:rPr>
                <w:sz w:val="22"/>
                <w:szCs w:val="22"/>
                <w:highlight w:val="green"/>
              </w:rPr>
              <w:t>ной техники, сооруж</w:t>
            </w:r>
            <w:r>
              <w:rPr>
                <w:sz w:val="22"/>
                <w:szCs w:val="22"/>
                <w:highlight w:val="green"/>
              </w:rPr>
              <w:t>е</w:t>
            </w:r>
            <w:r>
              <w:rPr>
                <w:sz w:val="22"/>
                <w:szCs w:val="22"/>
                <w:highlight w:val="green"/>
              </w:rPr>
              <w:t>ния, необходимые для сбора и плавки снега</w:t>
            </w:r>
          </w:p>
        </w:tc>
        <w:tc>
          <w:tcPr>
            <w:tcW w:w="3685" w:type="dxa"/>
            <w:shd w:val="clear" w:color="auto" w:fill="auto"/>
          </w:tcPr>
          <w:p w:rsidR="00176C1A" w:rsidRDefault="006F39CB" w:rsidP="00F74C47">
            <w:pPr>
              <w:spacing w:after="0" w:line="240" w:lineRule="auto"/>
              <w:ind w:firstLine="34"/>
              <w:rPr>
                <w:sz w:val="22"/>
                <w:szCs w:val="22"/>
              </w:rPr>
            </w:pPr>
            <w:r>
              <w:rPr>
                <w:sz w:val="22"/>
                <w:szCs w:val="22"/>
              </w:rPr>
              <w:t>1.Предельные размеры земельных участков не устанавливаются.</w:t>
            </w:r>
          </w:p>
          <w:p w:rsidR="00176C1A" w:rsidRDefault="006F39CB" w:rsidP="00F74C47">
            <w:pPr>
              <w:spacing w:after="0" w:line="240" w:lineRule="auto"/>
              <w:ind w:firstLine="34"/>
              <w:rPr>
                <w:sz w:val="22"/>
                <w:szCs w:val="22"/>
              </w:rPr>
            </w:pPr>
            <w:r>
              <w:rPr>
                <w:sz w:val="22"/>
                <w:szCs w:val="22"/>
              </w:rPr>
              <w:t>2.Минимальный отступ от границ земельного участка не устанавлив</w:t>
            </w:r>
            <w:r>
              <w:rPr>
                <w:sz w:val="22"/>
                <w:szCs w:val="22"/>
              </w:rPr>
              <w:t>а</w:t>
            </w:r>
            <w:r>
              <w:rPr>
                <w:sz w:val="22"/>
                <w:szCs w:val="22"/>
              </w:rPr>
              <w:t>ется.</w:t>
            </w:r>
          </w:p>
          <w:p w:rsidR="00176C1A" w:rsidRDefault="006F39CB" w:rsidP="00F74C47">
            <w:pPr>
              <w:spacing w:after="0" w:line="240" w:lineRule="auto"/>
              <w:ind w:firstLine="34"/>
              <w:rPr>
                <w:sz w:val="22"/>
                <w:szCs w:val="22"/>
              </w:rPr>
            </w:pPr>
            <w:r>
              <w:rPr>
                <w:sz w:val="22"/>
                <w:szCs w:val="22"/>
              </w:rPr>
              <w:t>3.Максимальное количество эт</w:t>
            </w:r>
            <w:r>
              <w:rPr>
                <w:sz w:val="22"/>
                <w:szCs w:val="22"/>
              </w:rPr>
              <w:t>а</w:t>
            </w:r>
            <w:r>
              <w:rPr>
                <w:sz w:val="22"/>
                <w:szCs w:val="22"/>
              </w:rPr>
              <w:t xml:space="preserve">жей- </w:t>
            </w:r>
            <w:r w:rsidR="000506FD" w:rsidRPr="000506FD">
              <w:rPr>
                <w:sz w:val="22"/>
                <w:szCs w:val="22"/>
                <w:highlight w:val="cyan"/>
              </w:rPr>
              <w:t>3</w:t>
            </w:r>
            <w:r w:rsidRPr="000506FD">
              <w:rPr>
                <w:sz w:val="22"/>
                <w:szCs w:val="22"/>
                <w:highlight w:val="cyan"/>
              </w:rPr>
              <w:t>.</w:t>
            </w:r>
          </w:p>
          <w:p w:rsidR="00176C1A" w:rsidRDefault="006F39CB" w:rsidP="00F74C47">
            <w:pPr>
              <w:spacing w:after="0" w:line="240" w:lineRule="auto"/>
              <w:ind w:firstLine="34"/>
              <w:rPr>
                <w:sz w:val="22"/>
                <w:szCs w:val="22"/>
              </w:rPr>
            </w:pPr>
            <w:r>
              <w:rPr>
                <w:sz w:val="22"/>
                <w:szCs w:val="22"/>
              </w:rPr>
              <w:t>4.Максимальный процент застройки не устанавливается.</w:t>
            </w:r>
          </w:p>
        </w:tc>
        <w:tc>
          <w:tcPr>
            <w:tcW w:w="3261" w:type="dxa"/>
            <w:shd w:val="clear" w:color="auto" w:fill="auto"/>
          </w:tcPr>
          <w:p w:rsidR="00176C1A" w:rsidRDefault="006F39CB" w:rsidP="00F74C47">
            <w:pPr>
              <w:spacing w:after="0" w:line="240" w:lineRule="auto"/>
              <w:ind w:firstLine="34"/>
              <w:rPr>
                <w:sz w:val="22"/>
                <w:szCs w:val="22"/>
              </w:rPr>
            </w:pPr>
            <w:r>
              <w:rPr>
                <w:sz w:val="22"/>
                <w:szCs w:val="22"/>
              </w:rPr>
              <w:t>Строительство осуществлять в соответствии с СП 42.13330.2016, со строительн</w:t>
            </w:r>
            <w:r>
              <w:rPr>
                <w:sz w:val="22"/>
                <w:szCs w:val="22"/>
              </w:rPr>
              <w:t>ы</w:t>
            </w:r>
            <w:r>
              <w:rPr>
                <w:sz w:val="22"/>
                <w:szCs w:val="22"/>
              </w:rPr>
              <w:t>ми нормами и правилами, те</w:t>
            </w:r>
            <w:r>
              <w:rPr>
                <w:sz w:val="22"/>
                <w:szCs w:val="22"/>
              </w:rPr>
              <w:t>х</w:t>
            </w:r>
            <w:r>
              <w:rPr>
                <w:sz w:val="22"/>
                <w:szCs w:val="22"/>
              </w:rPr>
              <w:t>ническими регламентами, по утвержденному проекту план</w:t>
            </w:r>
            <w:r>
              <w:rPr>
                <w:sz w:val="22"/>
                <w:szCs w:val="22"/>
              </w:rPr>
              <w:t>и</w:t>
            </w:r>
            <w:r>
              <w:rPr>
                <w:sz w:val="22"/>
                <w:szCs w:val="22"/>
              </w:rPr>
              <w:t>ровки, проекту межевания те</w:t>
            </w:r>
            <w:r>
              <w:rPr>
                <w:sz w:val="22"/>
                <w:szCs w:val="22"/>
              </w:rPr>
              <w:t>р</w:t>
            </w:r>
            <w:r>
              <w:rPr>
                <w:sz w:val="22"/>
                <w:szCs w:val="22"/>
              </w:rPr>
              <w:t>ритории.</w:t>
            </w:r>
          </w:p>
          <w:p w:rsidR="00176C1A" w:rsidRDefault="00406603" w:rsidP="00F74C47">
            <w:pPr>
              <w:spacing w:after="0" w:line="240" w:lineRule="auto"/>
              <w:ind w:firstLine="34"/>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c>
          <w:tcPr>
            <w:tcW w:w="2411"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Служебные гаражи 4.9.</w:t>
            </w:r>
          </w:p>
        </w:tc>
        <w:tc>
          <w:tcPr>
            <w:tcW w:w="2977"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Размещение постоянных или временных гаражей, стоянок для хранения служебного автотранспорта, использу</w:t>
            </w:r>
            <w:r>
              <w:rPr>
                <w:sz w:val="22"/>
                <w:szCs w:val="22"/>
                <w:highlight w:val="green"/>
              </w:rPr>
              <w:t>е</w:t>
            </w:r>
            <w:r>
              <w:rPr>
                <w:sz w:val="22"/>
                <w:szCs w:val="22"/>
                <w:highlight w:val="green"/>
              </w:rPr>
              <w:t>мого в целях осуществления видов деятельности, пред</w:t>
            </w:r>
            <w:r>
              <w:rPr>
                <w:sz w:val="22"/>
                <w:szCs w:val="22"/>
                <w:highlight w:val="green"/>
              </w:rPr>
              <w:t>у</w:t>
            </w:r>
            <w:r>
              <w:rPr>
                <w:sz w:val="22"/>
                <w:szCs w:val="22"/>
                <w:highlight w:val="green"/>
              </w:rPr>
              <w:t>смотренных видами разр</w:t>
            </w:r>
            <w:r>
              <w:rPr>
                <w:sz w:val="22"/>
                <w:szCs w:val="22"/>
                <w:highlight w:val="green"/>
              </w:rPr>
              <w:t>е</w:t>
            </w:r>
            <w:r>
              <w:rPr>
                <w:sz w:val="22"/>
                <w:szCs w:val="22"/>
                <w:highlight w:val="green"/>
              </w:rPr>
              <w:t>шенного использования с кодами 3.0, 4.0, а также для стоянки и хранения тран</w:t>
            </w:r>
            <w:r>
              <w:rPr>
                <w:sz w:val="22"/>
                <w:szCs w:val="22"/>
                <w:highlight w:val="green"/>
              </w:rPr>
              <w:t>с</w:t>
            </w:r>
            <w:r>
              <w:rPr>
                <w:sz w:val="22"/>
                <w:szCs w:val="22"/>
                <w:highlight w:val="green"/>
              </w:rPr>
              <w:t>портных средств общего пользования, в том числе в депо</w:t>
            </w:r>
          </w:p>
        </w:tc>
        <w:tc>
          <w:tcPr>
            <w:tcW w:w="2409" w:type="dxa"/>
            <w:shd w:val="clear" w:color="auto" w:fill="auto"/>
          </w:tcPr>
          <w:p w:rsidR="00176C1A" w:rsidRDefault="000D673C" w:rsidP="00F74C47">
            <w:pPr>
              <w:spacing w:after="0" w:line="240" w:lineRule="auto"/>
              <w:ind w:firstLine="34"/>
              <w:rPr>
                <w:sz w:val="22"/>
                <w:szCs w:val="22"/>
              </w:rPr>
            </w:pPr>
            <w:r w:rsidRPr="000D673C">
              <w:rPr>
                <w:sz w:val="22"/>
                <w:szCs w:val="22"/>
                <w:highlight w:val="cyan"/>
              </w:rPr>
              <w:t xml:space="preserve">Постоянные </w:t>
            </w:r>
            <w:r w:rsidR="006F39CB" w:rsidRPr="000D673C">
              <w:rPr>
                <w:sz w:val="22"/>
                <w:szCs w:val="22"/>
                <w:highlight w:val="cyan"/>
              </w:rPr>
              <w:t xml:space="preserve"> гаражи</w:t>
            </w:r>
            <w:r w:rsidR="006F39CB">
              <w:rPr>
                <w:sz w:val="22"/>
                <w:szCs w:val="22"/>
              </w:rPr>
              <w:t xml:space="preserve"> с несколькими стояно</w:t>
            </w:r>
            <w:r w:rsidR="006F39CB">
              <w:rPr>
                <w:sz w:val="22"/>
                <w:szCs w:val="22"/>
              </w:rPr>
              <w:t>ч</w:t>
            </w:r>
            <w:r w:rsidR="006F39CB">
              <w:rPr>
                <w:sz w:val="22"/>
                <w:szCs w:val="22"/>
              </w:rPr>
              <w:t>ными местами.</w:t>
            </w:r>
          </w:p>
          <w:p w:rsidR="00176C1A" w:rsidRDefault="006F39CB" w:rsidP="00F74C47">
            <w:pPr>
              <w:spacing w:after="0" w:line="240" w:lineRule="auto"/>
              <w:ind w:firstLine="34"/>
              <w:rPr>
                <w:sz w:val="22"/>
                <w:szCs w:val="22"/>
              </w:rPr>
            </w:pPr>
            <w:r>
              <w:rPr>
                <w:sz w:val="22"/>
                <w:szCs w:val="22"/>
              </w:rPr>
              <w:t>Стоянки, (парковки), в том числе многояру</w:t>
            </w:r>
            <w:r>
              <w:rPr>
                <w:sz w:val="22"/>
                <w:szCs w:val="22"/>
              </w:rPr>
              <w:t>с</w:t>
            </w:r>
            <w:r>
              <w:rPr>
                <w:sz w:val="22"/>
                <w:szCs w:val="22"/>
              </w:rPr>
              <w:t>ные</w:t>
            </w:r>
          </w:p>
        </w:tc>
        <w:tc>
          <w:tcPr>
            <w:tcW w:w="3685" w:type="dxa"/>
            <w:shd w:val="clear" w:color="auto" w:fill="auto"/>
          </w:tcPr>
          <w:p w:rsidR="00176C1A" w:rsidRDefault="006F39CB" w:rsidP="00F74C47">
            <w:pPr>
              <w:widowControl w:val="0"/>
              <w:spacing w:after="0" w:line="240" w:lineRule="auto"/>
              <w:rPr>
                <w:sz w:val="22"/>
                <w:szCs w:val="22"/>
              </w:rPr>
            </w:pPr>
            <w:r>
              <w:rPr>
                <w:sz w:val="22"/>
                <w:szCs w:val="22"/>
              </w:rPr>
              <w:t>1. Площадь земельного участка для стоянки автомобильного транспо</w:t>
            </w:r>
            <w:r>
              <w:rPr>
                <w:sz w:val="22"/>
                <w:szCs w:val="22"/>
              </w:rPr>
              <w:t>р</w:t>
            </w:r>
            <w:r>
              <w:rPr>
                <w:sz w:val="22"/>
                <w:szCs w:val="22"/>
              </w:rPr>
              <w:t>та:</w:t>
            </w:r>
          </w:p>
          <w:p w:rsidR="00176C1A" w:rsidRDefault="006F39CB" w:rsidP="00F74C47">
            <w:pPr>
              <w:widowControl w:val="0"/>
              <w:spacing w:after="0" w:line="240" w:lineRule="auto"/>
              <w:rPr>
                <w:sz w:val="22"/>
                <w:szCs w:val="22"/>
              </w:rPr>
            </w:pPr>
            <w:r>
              <w:rPr>
                <w:sz w:val="22"/>
                <w:szCs w:val="22"/>
              </w:rPr>
              <w:t>- для предприятия общественного питания, коммунально-бытового обслуживания – минимальный 210 кв.м.; максимальный – 300 кв.м.;</w:t>
            </w:r>
          </w:p>
          <w:p w:rsidR="00176C1A" w:rsidRDefault="006F39CB" w:rsidP="00F74C47">
            <w:pPr>
              <w:widowControl w:val="0"/>
              <w:spacing w:after="0" w:line="240" w:lineRule="auto"/>
              <w:rPr>
                <w:sz w:val="22"/>
                <w:szCs w:val="22"/>
              </w:rPr>
            </w:pPr>
            <w:r>
              <w:rPr>
                <w:sz w:val="22"/>
                <w:szCs w:val="22"/>
              </w:rPr>
              <w:t>- для предприятий бытового обсл</w:t>
            </w:r>
            <w:r>
              <w:rPr>
                <w:sz w:val="22"/>
                <w:szCs w:val="22"/>
              </w:rPr>
              <w:t>у</w:t>
            </w:r>
            <w:r>
              <w:rPr>
                <w:sz w:val="22"/>
                <w:szCs w:val="22"/>
              </w:rPr>
              <w:t>живания - минимальный - 50 кв.м.; максимальный – 100 кв.м.;</w:t>
            </w:r>
          </w:p>
          <w:p w:rsidR="00176C1A" w:rsidRDefault="006F39CB" w:rsidP="00F74C47">
            <w:pPr>
              <w:widowControl w:val="0"/>
              <w:spacing w:after="0" w:line="240" w:lineRule="auto"/>
              <w:rPr>
                <w:sz w:val="22"/>
                <w:szCs w:val="22"/>
              </w:rPr>
            </w:pPr>
            <w:r>
              <w:rPr>
                <w:sz w:val="22"/>
                <w:szCs w:val="22"/>
              </w:rPr>
              <w:t>- для учреждений управления – ма</w:t>
            </w:r>
            <w:r>
              <w:rPr>
                <w:sz w:val="22"/>
                <w:szCs w:val="22"/>
              </w:rPr>
              <w:t>к</w:t>
            </w:r>
            <w:r>
              <w:rPr>
                <w:sz w:val="22"/>
                <w:szCs w:val="22"/>
              </w:rPr>
              <w:t>симальный – 300 кв.м.;</w:t>
            </w:r>
          </w:p>
          <w:p w:rsidR="00176C1A" w:rsidRDefault="006F39CB" w:rsidP="00F74C47">
            <w:pPr>
              <w:widowControl w:val="0"/>
              <w:spacing w:after="0" w:line="240" w:lineRule="auto"/>
              <w:rPr>
                <w:sz w:val="22"/>
                <w:szCs w:val="22"/>
              </w:rPr>
            </w:pPr>
            <w:r>
              <w:rPr>
                <w:sz w:val="22"/>
                <w:szCs w:val="22"/>
              </w:rPr>
              <w:t>- для спортивных сооружений – м</w:t>
            </w:r>
            <w:r>
              <w:rPr>
                <w:sz w:val="22"/>
                <w:szCs w:val="22"/>
              </w:rPr>
              <w:t>и</w:t>
            </w:r>
            <w:r>
              <w:rPr>
                <w:sz w:val="22"/>
                <w:szCs w:val="22"/>
              </w:rPr>
              <w:t>нимальный – 100 кв.м., максимал</w:t>
            </w:r>
            <w:r>
              <w:rPr>
                <w:sz w:val="22"/>
                <w:szCs w:val="22"/>
              </w:rPr>
              <w:t>ь</w:t>
            </w:r>
            <w:r>
              <w:rPr>
                <w:sz w:val="22"/>
                <w:szCs w:val="22"/>
              </w:rPr>
              <w:t>ный – 300 кв.м.;</w:t>
            </w:r>
          </w:p>
          <w:p w:rsidR="00176C1A" w:rsidRDefault="006F39CB" w:rsidP="00F74C47">
            <w:pPr>
              <w:widowControl w:val="0"/>
              <w:spacing w:after="0" w:line="240" w:lineRule="auto"/>
              <w:rPr>
                <w:sz w:val="22"/>
                <w:szCs w:val="22"/>
              </w:rPr>
            </w:pPr>
            <w:r>
              <w:rPr>
                <w:sz w:val="22"/>
                <w:szCs w:val="22"/>
              </w:rPr>
              <w:t>- для клубных – 900 кв.м.;</w:t>
            </w:r>
          </w:p>
          <w:p w:rsidR="00176C1A" w:rsidRDefault="006F39CB" w:rsidP="00F74C47">
            <w:pPr>
              <w:spacing w:after="0" w:line="240" w:lineRule="auto"/>
              <w:ind w:firstLine="34"/>
              <w:rPr>
                <w:sz w:val="22"/>
                <w:szCs w:val="22"/>
              </w:rPr>
            </w:pPr>
            <w:r>
              <w:rPr>
                <w:sz w:val="22"/>
                <w:szCs w:val="22"/>
              </w:rPr>
              <w:t>2.Минимальный отступ от границ земельного участка – 3 м.</w:t>
            </w:r>
          </w:p>
          <w:p w:rsidR="00176C1A" w:rsidRDefault="006F39CB" w:rsidP="00F74C47">
            <w:pPr>
              <w:spacing w:after="0" w:line="240" w:lineRule="auto"/>
              <w:ind w:firstLine="34"/>
              <w:rPr>
                <w:sz w:val="22"/>
                <w:szCs w:val="22"/>
              </w:rPr>
            </w:pPr>
            <w:r>
              <w:rPr>
                <w:sz w:val="22"/>
                <w:szCs w:val="22"/>
              </w:rPr>
              <w:t>3.Максимальное количество этажей – 1.</w:t>
            </w:r>
          </w:p>
          <w:p w:rsidR="00176C1A" w:rsidRDefault="006F39CB" w:rsidP="00F74C47">
            <w:pPr>
              <w:spacing w:after="0" w:line="240" w:lineRule="auto"/>
              <w:ind w:firstLine="34"/>
              <w:rPr>
                <w:sz w:val="22"/>
                <w:szCs w:val="22"/>
              </w:rPr>
            </w:pPr>
            <w:r>
              <w:rPr>
                <w:sz w:val="22"/>
                <w:szCs w:val="22"/>
              </w:rPr>
              <w:t xml:space="preserve">4.Максимальный процент застройки </w:t>
            </w:r>
            <w:r w:rsidR="00070108">
              <w:rPr>
                <w:sz w:val="22"/>
                <w:szCs w:val="22"/>
              </w:rPr>
              <w:t>–</w:t>
            </w:r>
            <w:r>
              <w:rPr>
                <w:sz w:val="22"/>
                <w:szCs w:val="22"/>
              </w:rPr>
              <w:t xml:space="preserve"> 10</w:t>
            </w:r>
            <w:r w:rsidR="00070108">
              <w:rPr>
                <w:sz w:val="22"/>
                <w:szCs w:val="22"/>
              </w:rPr>
              <w:t>%</w:t>
            </w:r>
            <w:r>
              <w:rPr>
                <w:sz w:val="22"/>
                <w:szCs w:val="22"/>
              </w:rPr>
              <w:t>.</w:t>
            </w:r>
          </w:p>
          <w:p w:rsidR="00176C1A" w:rsidRDefault="006F39CB" w:rsidP="00F74C47">
            <w:pPr>
              <w:spacing w:after="0" w:line="240" w:lineRule="auto"/>
              <w:ind w:firstLine="34"/>
              <w:rPr>
                <w:sz w:val="22"/>
                <w:szCs w:val="22"/>
              </w:rPr>
            </w:pPr>
            <w:r>
              <w:rPr>
                <w:sz w:val="22"/>
                <w:szCs w:val="22"/>
              </w:rPr>
              <w:t>Иные параметры:</w:t>
            </w:r>
          </w:p>
          <w:p w:rsidR="00176C1A" w:rsidRDefault="006F39CB" w:rsidP="00F74C47">
            <w:pPr>
              <w:spacing w:after="0" w:line="240" w:lineRule="auto"/>
              <w:ind w:firstLine="34"/>
              <w:rPr>
                <w:sz w:val="22"/>
                <w:szCs w:val="22"/>
              </w:rPr>
            </w:pPr>
            <w:r>
              <w:rPr>
                <w:sz w:val="22"/>
                <w:szCs w:val="22"/>
              </w:rPr>
              <w:t>Расстояние от площадок до окон не менее - 10м.</w:t>
            </w:r>
          </w:p>
          <w:p w:rsidR="00176C1A" w:rsidRDefault="00176C1A" w:rsidP="00F74C47">
            <w:pPr>
              <w:spacing w:after="0" w:line="240" w:lineRule="auto"/>
              <w:ind w:firstLine="34"/>
              <w:rPr>
                <w:sz w:val="22"/>
                <w:szCs w:val="22"/>
              </w:rPr>
            </w:pPr>
          </w:p>
        </w:tc>
        <w:tc>
          <w:tcPr>
            <w:tcW w:w="3261" w:type="dxa"/>
            <w:shd w:val="clear" w:color="auto" w:fill="auto"/>
          </w:tcPr>
          <w:p w:rsidR="00176C1A" w:rsidRDefault="006F39CB" w:rsidP="00F74C47">
            <w:pPr>
              <w:spacing w:after="0" w:line="240" w:lineRule="auto"/>
              <w:ind w:firstLine="34"/>
              <w:rPr>
                <w:sz w:val="22"/>
                <w:szCs w:val="22"/>
              </w:rPr>
            </w:pPr>
            <w:r>
              <w:rPr>
                <w:sz w:val="22"/>
                <w:szCs w:val="22"/>
              </w:rPr>
              <w:t>Новое строительство, реко</w:t>
            </w:r>
            <w:r>
              <w:rPr>
                <w:sz w:val="22"/>
                <w:szCs w:val="22"/>
              </w:rPr>
              <w:t>н</w:t>
            </w:r>
            <w:r>
              <w:rPr>
                <w:sz w:val="22"/>
                <w:szCs w:val="22"/>
              </w:rPr>
              <w:t>струкцию и нормы расчета к</w:t>
            </w:r>
            <w:r>
              <w:rPr>
                <w:sz w:val="22"/>
                <w:szCs w:val="22"/>
              </w:rPr>
              <w:t>о</w:t>
            </w:r>
            <w:r>
              <w:rPr>
                <w:sz w:val="22"/>
                <w:szCs w:val="22"/>
              </w:rPr>
              <w:t>личества машино-мест, расст</w:t>
            </w:r>
            <w:r>
              <w:rPr>
                <w:sz w:val="22"/>
                <w:szCs w:val="22"/>
              </w:rPr>
              <w:t>о</w:t>
            </w:r>
            <w:r>
              <w:rPr>
                <w:sz w:val="22"/>
                <w:szCs w:val="22"/>
              </w:rPr>
              <w:t>яние до жилых домов и общ</w:t>
            </w:r>
            <w:r>
              <w:rPr>
                <w:sz w:val="22"/>
                <w:szCs w:val="22"/>
              </w:rPr>
              <w:t>е</w:t>
            </w:r>
            <w:r>
              <w:rPr>
                <w:sz w:val="22"/>
                <w:szCs w:val="22"/>
              </w:rPr>
              <w:t>ственных зданий, а также до участков школ, детских яслей-садов и лечебных учреждений стационарного типа, размеща</w:t>
            </w:r>
            <w:r>
              <w:rPr>
                <w:sz w:val="22"/>
                <w:szCs w:val="22"/>
              </w:rPr>
              <w:t>е</w:t>
            </w:r>
            <w:r>
              <w:rPr>
                <w:sz w:val="22"/>
                <w:szCs w:val="22"/>
              </w:rPr>
              <w:t>мых на селитебных территор</w:t>
            </w:r>
            <w:r>
              <w:rPr>
                <w:sz w:val="22"/>
                <w:szCs w:val="22"/>
              </w:rPr>
              <w:t>и</w:t>
            </w:r>
            <w:r>
              <w:rPr>
                <w:sz w:val="22"/>
                <w:szCs w:val="22"/>
              </w:rPr>
              <w:t>ях осуществлять в соответствии с требованиями к размещению таких объектов ,со СП 42.13330.2016 , со строител</w:t>
            </w:r>
            <w:r>
              <w:rPr>
                <w:sz w:val="22"/>
                <w:szCs w:val="22"/>
              </w:rPr>
              <w:t>ь</w:t>
            </w:r>
            <w:r>
              <w:rPr>
                <w:sz w:val="22"/>
                <w:szCs w:val="22"/>
              </w:rPr>
              <w:t>ными нормами и правилами, СП,СаНПиН, техническими регламентами, по утвержде</w:t>
            </w:r>
            <w:r>
              <w:rPr>
                <w:sz w:val="22"/>
                <w:szCs w:val="22"/>
              </w:rPr>
              <w:t>н</w:t>
            </w:r>
            <w:r>
              <w:rPr>
                <w:sz w:val="22"/>
                <w:szCs w:val="22"/>
              </w:rPr>
              <w:t>ному проекту планировки, пр</w:t>
            </w:r>
            <w:r>
              <w:rPr>
                <w:sz w:val="22"/>
                <w:szCs w:val="22"/>
              </w:rPr>
              <w:t>о</w:t>
            </w:r>
            <w:r>
              <w:rPr>
                <w:sz w:val="22"/>
                <w:szCs w:val="22"/>
              </w:rPr>
              <w:t xml:space="preserve">екту межевания территории. </w:t>
            </w:r>
            <w:r w:rsidR="00A30D7B" w:rsidRPr="00D74835">
              <w:rPr>
                <w:highlight w:val="cyan"/>
              </w:rPr>
              <w:t>Использование земельных участков и объектов кап</w:t>
            </w:r>
            <w:r w:rsidR="00A30D7B" w:rsidRPr="00D74835">
              <w:rPr>
                <w:highlight w:val="cyan"/>
              </w:rPr>
              <w:t>и</w:t>
            </w:r>
            <w:r w:rsidR="00A30D7B" w:rsidRPr="00D74835">
              <w:rPr>
                <w:highlight w:val="cyan"/>
              </w:rPr>
              <w:t>тального строительства ос</w:t>
            </w:r>
            <w:r w:rsidR="00A30D7B" w:rsidRPr="00D74835">
              <w:rPr>
                <w:highlight w:val="cyan"/>
              </w:rPr>
              <w:t>у</w:t>
            </w:r>
            <w:r w:rsidR="00A30D7B" w:rsidRPr="00D74835">
              <w:rPr>
                <w:highlight w:val="cyan"/>
              </w:rPr>
              <w:t>ществлять с учетом режимов зон с особыми условиями использования территорий, установленных соответств</w:t>
            </w:r>
            <w:r w:rsidR="00A30D7B" w:rsidRPr="00D74835">
              <w:rPr>
                <w:highlight w:val="cyan"/>
              </w:rPr>
              <w:t>у</w:t>
            </w:r>
            <w:r w:rsidR="00A30D7B" w:rsidRPr="00D74835">
              <w:rPr>
                <w:highlight w:val="cyan"/>
              </w:rPr>
              <w:t>ющими нормативными пр</w:t>
            </w:r>
            <w:r w:rsidR="00A30D7B" w:rsidRPr="00D74835">
              <w:rPr>
                <w:highlight w:val="cyan"/>
              </w:rPr>
              <w:t>а</w:t>
            </w:r>
            <w:r w:rsidR="00A30D7B" w:rsidRPr="00D74835">
              <w:rPr>
                <w:highlight w:val="cyan"/>
              </w:rPr>
              <w:t>вовыми актами.</w:t>
            </w:r>
          </w:p>
        </w:tc>
      </w:tr>
    </w:tbl>
    <w:p w:rsidR="00176C1A" w:rsidRDefault="00176C1A" w:rsidP="00F74C47">
      <w:pPr>
        <w:widowControl w:val="0"/>
        <w:autoSpaceDE w:val="0"/>
        <w:autoSpaceDN w:val="0"/>
        <w:adjustRightInd w:val="0"/>
        <w:spacing w:after="0" w:line="240" w:lineRule="auto"/>
        <w:rPr>
          <w:b/>
        </w:rPr>
      </w:pPr>
    </w:p>
    <w:p w:rsidR="00176C1A" w:rsidRDefault="00176C1A" w:rsidP="00F74C47">
      <w:pPr>
        <w:widowControl w:val="0"/>
        <w:autoSpaceDE w:val="0"/>
        <w:autoSpaceDN w:val="0"/>
        <w:adjustRightInd w:val="0"/>
        <w:spacing w:after="0" w:line="240" w:lineRule="auto"/>
        <w:rPr>
          <w:b/>
        </w:rPr>
      </w:pPr>
    </w:p>
    <w:p w:rsidR="00176C1A" w:rsidRDefault="006F39CB" w:rsidP="00F74C47">
      <w:pPr>
        <w:widowControl w:val="0"/>
        <w:autoSpaceDE w:val="0"/>
        <w:autoSpaceDN w:val="0"/>
        <w:adjustRightInd w:val="0"/>
        <w:spacing w:after="0" w:line="240" w:lineRule="auto"/>
        <w:ind w:firstLine="709"/>
        <w:rPr>
          <w:b/>
        </w:rPr>
      </w:pPr>
      <w:r>
        <w:rPr>
          <w:b/>
        </w:rPr>
        <w:t xml:space="preserve">3. УСЛОВНО РАЗРЕШЁННЫЕ ВИДЫ И ПАРАМЕТРЫ ИСПОЛЬЗОВАНИЯ ЗЕМЕЛЬНЫХ УЧАСТКОВ И ОБЪЕКТОВ КАПИТАЛЬНОГО СТРОИТЕЛЬСТВА: </w:t>
      </w:r>
    </w:p>
    <w:tbl>
      <w:tblPr>
        <w:tblW w:w="14743"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1"/>
        <w:gridCol w:w="2977"/>
        <w:gridCol w:w="2409"/>
        <w:gridCol w:w="3685"/>
        <w:gridCol w:w="3261"/>
      </w:tblGrid>
      <w:tr w:rsidR="00176C1A">
        <w:trPr>
          <w:tblHeader/>
        </w:trPr>
        <w:tc>
          <w:tcPr>
            <w:tcW w:w="7797" w:type="dxa"/>
            <w:gridSpan w:val="3"/>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685" w:type="dxa"/>
            <w:vMerge w:val="restart"/>
            <w:shd w:val="clear" w:color="auto" w:fill="auto"/>
          </w:tcPr>
          <w:p w:rsidR="00176C1A" w:rsidRDefault="006F39CB" w:rsidP="00F74C47">
            <w:pPr>
              <w:spacing w:after="0" w:line="240" w:lineRule="auto"/>
              <w:jc w:val="center"/>
              <w:rPr>
                <w:sz w:val="22"/>
                <w:szCs w:val="22"/>
              </w:rPr>
            </w:pPr>
            <w:r>
              <w:rPr>
                <w:sz w:val="22"/>
                <w:szCs w:val="22"/>
              </w:rPr>
              <w:t>ПАРАМЕТРЫ РАЗРЕШЕННОГО ИСПОЛЬЗОВАНИЯ</w:t>
            </w:r>
          </w:p>
        </w:tc>
        <w:tc>
          <w:tcPr>
            <w:tcW w:w="3261" w:type="dxa"/>
            <w:vMerge w:val="restart"/>
            <w:shd w:val="clear" w:color="auto" w:fill="auto"/>
          </w:tcPr>
          <w:p w:rsidR="00176C1A" w:rsidRDefault="006F39CB" w:rsidP="00F74C47">
            <w:pPr>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411" w:type="dxa"/>
          </w:tcPr>
          <w:p w:rsidR="00176C1A" w:rsidRDefault="006F39CB" w:rsidP="00F74C47">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spacing w:after="0" w:line="240" w:lineRule="auto"/>
              <w:jc w:val="center"/>
              <w:rPr>
                <w:sz w:val="22"/>
                <w:szCs w:val="22"/>
              </w:rPr>
            </w:pPr>
            <w:r>
              <w:rPr>
                <w:sz w:val="22"/>
                <w:szCs w:val="22"/>
              </w:rPr>
              <w:t>ЗЕМЕЛЬНОГО УЧАСТКА</w:t>
            </w:r>
          </w:p>
        </w:tc>
        <w:tc>
          <w:tcPr>
            <w:tcW w:w="2977" w:type="dxa"/>
          </w:tcPr>
          <w:p w:rsidR="00176C1A" w:rsidRDefault="006F39CB" w:rsidP="00F74C47">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ИСПОЛЬЗ</w:t>
            </w:r>
            <w:r>
              <w:rPr>
                <w:sz w:val="22"/>
                <w:szCs w:val="22"/>
              </w:rPr>
              <w:t>О</w:t>
            </w:r>
            <w:r>
              <w:rPr>
                <w:sz w:val="22"/>
                <w:szCs w:val="22"/>
              </w:rPr>
              <w:t>ВАНИЯ ЗЕМЕЛЬНОГО УЧАСТКА</w:t>
            </w:r>
          </w:p>
        </w:tc>
        <w:tc>
          <w:tcPr>
            <w:tcW w:w="2409" w:type="dxa"/>
            <w:shd w:val="clear" w:color="auto" w:fill="auto"/>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СТРОИТЕЛЬСТВА И ИНЫЕ ВИДЫ ОБ</w:t>
            </w:r>
            <w:r>
              <w:rPr>
                <w:sz w:val="22"/>
                <w:szCs w:val="22"/>
              </w:rPr>
              <w:t>Ъ</w:t>
            </w:r>
            <w:r>
              <w:rPr>
                <w:sz w:val="22"/>
                <w:szCs w:val="22"/>
              </w:rPr>
              <w:t>ЕКТОВ</w:t>
            </w:r>
          </w:p>
        </w:tc>
        <w:tc>
          <w:tcPr>
            <w:tcW w:w="3685" w:type="dxa"/>
            <w:vMerge/>
            <w:shd w:val="clear" w:color="auto" w:fill="auto"/>
          </w:tcPr>
          <w:p w:rsidR="00176C1A" w:rsidRDefault="00176C1A" w:rsidP="00F74C47">
            <w:pPr>
              <w:spacing w:after="0" w:line="240" w:lineRule="auto"/>
              <w:jc w:val="center"/>
              <w:rPr>
                <w:sz w:val="22"/>
                <w:szCs w:val="22"/>
              </w:rPr>
            </w:pPr>
          </w:p>
        </w:tc>
        <w:tc>
          <w:tcPr>
            <w:tcW w:w="3261" w:type="dxa"/>
            <w:vMerge/>
            <w:shd w:val="clear" w:color="auto" w:fill="auto"/>
          </w:tcPr>
          <w:p w:rsidR="00176C1A" w:rsidRDefault="00176C1A" w:rsidP="00F74C47">
            <w:pPr>
              <w:spacing w:after="0" w:line="240" w:lineRule="auto"/>
              <w:jc w:val="center"/>
              <w:rPr>
                <w:sz w:val="22"/>
                <w:szCs w:val="22"/>
              </w:rPr>
            </w:pPr>
          </w:p>
        </w:tc>
      </w:tr>
      <w:tr w:rsidR="00176C1A">
        <w:trPr>
          <w:tblHeader/>
        </w:trPr>
        <w:tc>
          <w:tcPr>
            <w:tcW w:w="2411" w:type="dxa"/>
          </w:tcPr>
          <w:p w:rsidR="00176C1A" w:rsidRDefault="006F39CB" w:rsidP="00F74C47">
            <w:pPr>
              <w:spacing w:after="0" w:line="240" w:lineRule="auto"/>
              <w:jc w:val="center"/>
              <w:rPr>
                <w:sz w:val="22"/>
                <w:szCs w:val="22"/>
              </w:rPr>
            </w:pPr>
            <w:r>
              <w:rPr>
                <w:sz w:val="22"/>
                <w:szCs w:val="22"/>
              </w:rPr>
              <w:t>1</w:t>
            </w:r>
          </w:p>
        </w:tc>
        <w:tc>
          <w:tcPr>
            <w:tcW w:w="2977" w:type="dxa"/>
          </w:tcPr>
          <w:p w:rsidR="00176C1A" w:rsidRDefault="006F39CB" w:rsidP="00F74C47">
            <w:pPr>
              <w:spacing w:after="0" w:line="240" w:lineRule="auto"/>
              <w:jc w:val="center"/>
              <w:rPr>
                <w:sz w:val="22"/>
                <w:szCs w:val="22"/>
              </w:rPr>
            </w:pPr>
            <w:r>
              <w:rPr>
                <w:sz w:val="22"/>
                <w:szCs w:val="22"/>
              </w:rPr>
              <w:t>2</w:t>
            </w:r>
          </w:p>
        </w:tc>
        <w:tc>
          <w:tcPr>
            <w:tcW w:w="2409" w:type="dxa"/>
            <w:shd w:val="clear" w:color="auto" w:fill="auto"/>
          </w:tcPr>
          <w:p w:rsidR="00176C1A" w:rsidRDefault="006F39CB" w:rsidP="00F74C47">
            <w:pPr>
              <w:spacing w:after="0" w:line="240" w:lineRule="auto"/>
              <w:jc w:val="center"/>
              <w:rPr>
                <w:sz w:val="22"/>
                <w:szCs w:val="22"/>
              </w:rPr>
            </w:pPr>
            <w:r>
              <w:rPr>
                <w:sz w:val="22"/>
                <w:szCs w:val="22"/>
              </w:rPr>
              <w:t>3</w:t>
            </w:r>
          </w:p>
        </w:tc>
        <w:tc>
          <w:tcPr>
            <w:tcW w:w="3685" w:type="dxa"/>
            <w:shd w:val="clear" w:color="auto" w:fill="auto"/>
          </w:tcPr>
          <w:p w:rsidR="00176C1A" w:rsidRDefault="006F39CB" w:rsidP="00F74C47">
            <w:pPr>
              <w:spacing w:after="0" w:line="240" w:lineRule="auto"/>
              <w:jc w:val="center"/>
              <w:rPr>
                <w:sz w:val="22"/>
                <w:szCs w:val="22"/>
              </w:rPr>
            </w:pPr>
            <w:r>
              <w:rPr>
                <w:sz w:val="22"/>
                <w:szCs w:val="22"/>
              </w:rPr>
              <w:t>4</w:t>
            </w:r>
          </w:p>
        </w:tc>
        <w:tc>
          <w:tcPr>
            <w:tcW w:w="3261" w:type="dxa"/>
            <w:shd w:val="clear" w:color="auto" w:fill="auto"/>
          </w:tcPr>
          <w:p w:rsidR="00176C1A" w:rsidRDefault="006F39CB" w:rsidP="00F74C47">
            <w:pPr>
              <w:spacing w:after="0" w:line="240" w:lineRule="auto"/>
              <w:jc w:val="center"/>
              <w:rPr>
                <w:sz w:val="22"/>
                <w:szCs w:val="22"/>
              </w:rPr>
            </w:pPr>
            <w:r>
              <w:rPr>
                <w:sz w:val="22"/>
                <w:szCs w:val="22"/>
              </w:rPr>
              <w:t>5</w:t>
            </w:r>
          </w:p>
        </w:tc>
      </w:tr>
      <w:tr w:rsidR="00176C1A">
        <w:tc>
          <w:tcPr>
            <w:tcW w:w="2411" w:type="dxa"/>
          </w:tcPr>
          <w:p w:rsidR="00176C1A" w:rsidRDefault="006F39CB" w:rsidP="00F74C47">
            <w:pPr>
              <w:spacing w:after="0" w:line="240" w:lineRule="auto"/>
              <w:ind w:firstLine="34"/>
              <w:rPr>
                <w:sz w:val="22"/>
                <w:szCs w:val="22"/>
                <w:highlight w:val="green"/>
              </w:rPr>
            </w:pPr>
            <w:r>
              <w:rPr>
                <w:sz w:val="22"/>
                <w:szCs w:val="22"/>
                <w:highlight w:val="green"/>
              </w:rPr>
              <w:t>Объекты дорожного сервиса 4.9.1.</w:t>
            </w:r>
          </w:p>
        </w:tc>
        <w:tc>
          <w:tcPr>
            <w:tcW w:w="2977" w:type="dxa"/>
          </w:tcPr>
          <w:p w:rsidR="00176C1A" w:rsidRDefault="006F39CB" w:rsidP="00F74C47">
            <w:pPr>
              <w:spacing w:after="0" w:line="240" w:lineRule="auto"/>
              <w:ind w:firstLine="34"/>
              <w:rPr>
                <w:sz w:val="22"/>
                <w:szCs w:val="22"/>
                <w:highlight w:val="green"/>
              </w:rPr>
            </w:pPr>
            <w:r>
              <w:rPr>
                <w:rFonts w:eastAsia="Arial"/>
                <w:sz w:val="22"/>
                <w:szCs w:val="22"/>
                <w:highlight w:val="green"/>
              </w:rPr>
              <w:t>Размещение зданий и с</w:t>
            </w:r>
            <w:r>
              <w:rPr>
                <w:rFonts w:eastAsia="Arial"/>
                <w:sz w:val="22"/>
                <w:szCs w:val="22"/>
                <w:highlight w:val="green"/>
              </w:rPr>
              <w:t>о</w:t>
            </w:r>
            <w:r>
              <w:rPr>
                <w:rFonts w:eastAsia="Arial"/>
                <w:sz w:val="22"/>
                <w:szCs w:val="22"/>
                <w:highlight w:val="green"/>
              </w:rPr>
              <w:t>оружений дорожного серв</w:t>
            </w:r>
            <w:r>
              <w:rPr>
                <w:rFonts w:eastAsia="Arial"/>
                <w:sz w:val="22"/>
                <w:szCs w:val="22"/>
                <w:highlight w:val="green"/>
              </w:rPr>
              <w:t>и</w:t>
            </w:r>
            <w:r>
              <w:rPr>
                <w:rFonts w:eastAsia="Arial"/>
                <w:sz w:val="22"/>
                <w:szCs w:val="22"/>
                <w:highlight w:val="green"/>
              </w:rPr>
              <w:t>са. Содержание данного вида разрешенного использования включает в себя содержание видов разрешенного испол</w:t>
            </w:r>
            <w:r>
              <w:rPr>
                <w:rFonts w:eastAsia="Arial"/>
                <w:sz w:val="22"/>
                <w:szCs w:val="22"/>
                <w:highlight w:val="green"/>
              </w:rPr>
              <w:t>ь</w:t>
            </w:r>
            <w:r>
              <w:rPr>
                <w:rFonts w:eastAsia="Arial"/>
                <w:sz w:val="22"/>
                <w:szCs w:val="22"/>
                <w:highlight w:val="green"/>
              </w:rPr>
              <w:t>зования с кодами 4.9.1.1 - 4.9.1.4</w:t>
            </w:r>
          </w:p>
        </w:tc>
        <w:tc>
          <w:tcPr>
            <w:tcW w:w="2409" w:type="dxa"/>
            <w:shd w:val="clear" w:color="auto" w:fill="auto"/>
          </w:tcPr>
          <w:p w:rsidR="00176C1A" w:rsidRDefault="006F39CB" w:rsidP="00F74C47">
            <w:pPr>
              <w:spacing w:after="0" w:line="240" w:lineRule="auto"/>
              <w:ind w:firstLine="34"/>
              <w:rPr>
                <w:rFonts w:eastAsia="Calibri"/>
                <w:sz w:val="22"/>
                <w:szCs w:val="22"/>
              </w:rPr>
            </w:pPr>
            <w:r>
              <w:rPr>
                <w:rFonts w:eastAsia="Calibri"/>
                <w:sz w:val="22"/>
                <w:szCs w:val="22"/>
              </w:rPr>
              <w:t>Автозаправочные станции.</w:t>
            </w:r>
          </w:p>
          <w:p w:rsidR="00176C1A" w:rsidRDefault="006F39CB" w:rsidP="00F74C47">
            <w:pPr>
              <w:spacing w:after="0" w:line="240" w:lineRule="auto"/>
              <w:ind w:firstLine="34"/>
              <w:rPr>
                <w:rFonts w:eastAsia="Calibri"/>
                <w:sz w:val="22"/>
                <w:szCs w:val="22"/>
              </w:rPr>
            </w:pPr>
            <w:r>
              <w:rPr>
                <w:rFonts w:eastAsia="Calibri"/>
                <w:sz w:val="22"/>
                <w:szCs w:val="22"/>
              </w:rPr>
              <w:t>Магазины сопутств</w:t>
            </w:r>
            <w:r>
              <w:rPr>
                <w:rFonts w:eastAsia="Calibri"/>
                <w:sz w:val="22"/>
                <w:szCs w:val="22"/>
              </w:rPr>
              <w:t>у</w:t>
            </w:r>
            <w:r>
              <w:rPr>
                <w:rFonts w:eastAsia="Calibri"/>
                <w:sz w:val="22"/>
                <w:szCs w:val="22"/>
              </w:rPr>
              <w:t>ющей торговли.</w:t>
            </w:r>
          </w:p>
          <w:p w:rsidR="00176C1A" w:rsidRDefault="006F39CB" w:rsidP="00F74C47">
            <w:pPr>
              <w:spacing w:after="0" w:line="240" w:lineRule="auto"/>
              <w:ind w:firstLine="34"/>
              <w:rPr>
                <w:rFonts w:eastAsia="Calibri"/>
                <w:sz w:val="22"/>
                <w:szCs w:val="22"/>
              </w:rPr>
            </w:pPr>
            <w:r>
              <w:rPr>
                <w:rFonts w:eastAsia="Calibri"/>
                <w:sz w:val="22"/>
                <w:szCs w:val="22"/>
              </w:rPr>
              <w:t>Объекты обществе</w:t>
            </w:r>
            <w:r>
              <w:rPr>
                <w:rFonts w:eastAsia="Calibri"/>
                <w:sz w:val="22"/>
                <w:szCs w:val="22"/>
              </w:rPr>
              <w:t>н</w:t>
            </w:r>
            <w:r>
              <w:rPr>
                <w:rFonts w:eastAsia="Calibri"/>
                <w:sz w:val="22"/>
                <w:szCs w:val="22"/>
              </w:rPr>
              <w:t>ного питания. Автом</w:t>
            </w:r>
            <w:r>
              <w:rPr>
                <w:rFonts w:eastAsia="Calibri"/>
                <w:sz w:val="22"/>
                <w:szCs w:val="22"/>
              </w:rPr>
              <w:t>о</w:t>
            </w:r>
            <w:r>
              <w:rPr>
                <w:rFonts w:eastAsia="Calibri"/>
                <w:sz w:val="22"/>
                <w:szCs w:val="22"/>
              </w:rPr>
              <w:t>бильные мойки и пр</w:t>
            </w:r>
            <w:r>
              <w:rPr>
                <w:rFonts w:eastAsia="Calibri"/>
                <w:sz w:val="22"/>
                <w:szCs w:val="22"/>
              </w:rPr>
              <w:t>а</w:t>
            </w:r>
            <w:r>
              <w:rPr>
                <w:rFonts w:eastAsia="Calibri"/>
                <w:sz w:val="22"/>
                <w:szCs w:val="22"/>
              </w:rPr>
              <w:t>чечные. Мастерские</w:t>
            </w:r>
          </w:p>
        </w:tc>
        <w:tc>
          <w:tcPr>
            <w:tcW w:w="3685" w:type="dxa"/>
            <w:shd w:val="clear" w:color="auto" w:fill="auto"/>
          </w:tcPr>
          <w:p w:rsidR="00176C1A" w:rsidRDefault="006F39CB" w:rsidP="00F74C47">
            <w:pPr>
              <w:spacing w:after="0" w:line="240" w:lineRule="auto"/>
              <w:ind w:firstLine="34"/>
              <w:rPr>
                <w:sz w:val="22"/>
                <w:szCs w:val="22"/>
              </w:rPr>
            </w:pPr>
            <w:r>
              <w:rPr>
                <w:sz w:val="22"/>
                <w:szCs w:val="22"/>
              </w:rPr>
              <w:t xml:space="preserve">1.Минимальный размер земельного участка </w:t>
            </w:r>
            <w:r w:rsidR="00E05DFC">
              <w:rPr>
                <w:sz w:val="22"/>
                <w:szCs w:val="22"/>
              </w:rPr>
              <w:t xml:space="preserve">- </w:t>
            </w:r>
            <w:r>
              <w:rPr>
                <w:sz w:val="22"/>
                <w:szCs w:val="22"/>
              </w:rPr>
              <w:t xml:space="preserve">300  кв. м. Максимальный размер земельного участка </w:t>
            </w:r>
            <w:r w:rsidR="00E05DFC">
              <w:rPr>
                <w:sz w:val="22"/>
                <w:szCs w:val="22"/>
              </w:rPr>
              <w:t xml:space="preserve">– </w:t>
            </w:r>
            <w:r w:rsidR="00E05DFC" w:rsidRPr="00E05DFC">
              <w:rPr>
                <w:sz w:val="22"/>
                <w:szCs w:val="22"/>
                <w:highlight w:val="cyan"/>
              </w:rPr>
              <w:t>1000 кв.м.</w:t>
            </w:r>
          </w:p>
          <w:p w:rsidR="00176C1A" w:rsidRDefault="006F39CB" w:rsidP="00F74C47">
            <w:pPr>
              <w:spacing w:after="0" w:line="240" w:lineRule="auto"/>
              <w:ind w:firstLine="34"/>
              <w:rPr>
                <w:sz w:val="22"/>
                <w:szCs w:val="22"/>
              </w:rPr>
            </w:pPr>
            <w:r>
              <w:rPr>
                <w:sz w:val="22"/>
                <w:szCs w:val="22"/>
              </w:rPr>
              <w:t>2.Минимальный отступ от границ земельного участка – 3 м.</w:t>
            </w:r>
          </w:p>
          <w:p w:rsidR="00176C1A" w:rsidRDefault="006F39CB" w:rsidP="00F74C47">
            <w:pPr>
              <w:spacing w:after="0" w:line="240" w:lineRule="auto"/>
              <w:ind w:firstLine="34"/>
              <w:rPr>
                <w:sz w:val="22"/>
                <w:szCs w:val="22"/>
              </w:rPr>
            </w:pPr>
            <w:r>
              <w:rPr>
                <w:sz w:val="22"/>
                <w:szCs w:val="22"/>
              </w:rPr>
              <w:t>3.Максимальное количество этажей – 1.</w:t>
            </w:r>
          </w:p>
          <w:p w:rsidR="00176C1A" w:rsidRDefault="006F39CB" w:rsidP="00F74C47">
            <w:pPr>
              <w:spacing w:after="0" w:line="240" w:lineRule="auto"/>
              <w:ind w:firstLine="34"/>
              <w:rPr>
                <w:sz w:val="22"/>
                <w:szCs w:val="22"/>
              </w:rPr>
            </w:pPr>
            <w:r>
              <w:rPr>
                <w:sz w:val="22"/>
                <w:szCs w:val="22"/>
              </w:rPr>
              <w:t>4.Максимальный процент застройки не устанавливается.</w:t>
            </w:r>
          </w:p>
        </w:tc>
        <w:tc>
          <w:tcPr>
            <w:tcW w:w="3261" w:type="dxa"/>
            <w:vMerge w:val="restart"/>
            <w:shd w:val="clear" w:color="auto" w:fill="auto"/>
          </w:tcPr>
          <w:p w:rsidR="00176C1A" w:rsidRDefault="00A30D7B"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c>
          <w:tcPr>
            <w:tcW w:w="2411" w:type="dxa"/>
          </w:tcPr>
          <w:p w:rsidR="00176C1A" w:rsidRDefault="006F39CB" w:rsidP="00F74C47">
            <w:pPr>
              <w:spacing w:after="0" w:line="240" w:lineRule="auto"/>
              <w:ind w:firstLine="34"/>
              <w:rPr>
                <w:sz w:val="22"/>
                <w:szCs w:val="22"/>
              </w:rPr>
            </w:pPr>
            <w:r>
              <w:rPr>
                <w:sz w:val="22"/>
                <w:szCs w:val="22"/>
              </w:rPr>
              <w:t>Ветеринарное обсл</w:t>
            </w:r>
            <w:r>
              <w:rPr>
                <w:sz w:val="22"/>
                <w:szCs w:val="22"/>
              </w:rPr>
              <w:t>у</w:t>
            </w:r>
            <w:r>
              <w:rPr>
                <w:sz w:val="22"/>
                <w:szCs w:val="22"/>
              </w:rPr>
              <w:t>живание 3.10</w:t>
            </w:r>
          </w:p>
        </w:tc>
        <w:tc>
          <w:tcPr>
            <w:tcW w:w="2977" w:type="dxa"/>
          </w:tcPr>
          <w:p w:rsidR="00176C1A" w:rsidRDefault="006F39CB" w:rsidP="00F74C47">
            <w:pPr>
              <w:spacing w:after="0" w:line="240" w:lineRule="auto"/>
              <w:ind w:firstLine="34"/>
              <w:rPr>
                <w:sz w:val="22"/>
                <w:szCs w:val="22"/>
              </w:rPr>
            </w:pPr>
            <w:r>
              <w:rPr>
                <w:sz w:val="22"/>
                <w:szCs w:val="22"/>
              </w:rPr>
              <w:t>Размещение объектов кап</w:t>
            </w:r>
            <w:r>
              <w:rPr>
                <w:sz w:val="22"/>
                <w:szCs w:val="22"/>
              </w:rPr>
              <w:t>и</w:t>
            </w:r>
            <w:r>
              <w:rPr>
                <w:sz w:val="22"/>
                <w:szCs w:val="22"/>
              </w:rPr>
              <w:t>тального строительства, предназначенных для оказ</w:t>
            </w:r>
            <w:r>
              <w:rPr>
                <w:sz w:val="22"/>
                <w:szCs w:val="22"/>
              </w:rPr>
              <w:t>а</w:t>
            </w:r>
            <w:r>
              <w:rPr>
                <w:sz w:val="22"/>
                <w:szCs w:val="22"/>
              </w:rPr>
              <w:t>ния ветеринарных услуг, с</w:t>
            </w:r>
            <w:r>
              <w:rPr>
                <w:sz w:val="22"/>
                <w:szCs w:val="22"/>
              </w:rPr>
              <w:t>о</w:t>
            </w:r>
            <w:r>
              <w:rPr>
                <w:sz w:val="22"/>
                <w:szCs w:val="22"/>
              </w:rPr>
              <w:t>держания или разведения животных, не являющихся сельскохозяйственными, под надзором человека. Соде</w:t>
            </w:r>
            <w:r>
              <w:rPr>
                <w:sz w:val="22"/>
                <w:szCs w:val="22"/>
              </w:rPr>
              <w:t>р</w:t>
            </w:r>
            <w:r>
              <w:rPr>
                <w:sz w:val="22"/>
                <w:szCs w:val="22"/>
              </w:rPr>
              <w:t>жание данного вида разр</w:t>
            </w:r>
            <w:r>
              <w:rPr>
                <w:sz w:val="22"/>
                <w:szCs w:val="22"/>
              </w:rPr>
              <w:t>е</w:t>
            </w:r>
            <w:r>
              <w:rPr>
                <w:sz w:val="22"/>
                <w:szCs w:val="22"/>
              </w:rPr>
              <w:t>шенного использования включает в себя содержание видов разрешенного испол</w:t>
            </w:r>
            <w:r>
              <w:rPr>
                <w:sz w:val="22"/>
                <w:szCs w:val="22"/>
              </w:rPr>
              <w:t>ь</w:t>
            </w:r>
            <w:r>
              <w:rPr>
                <w:sz w:val="22"/>
                <w:szCs w:val="22"/>
              </w:rPr>
              <w:t xml:space="preserve">зования с </w:t>
            </w:r>
            <w:hyperlink w:anchor="Par245" w:tooltip="Амбулаторное ветеринарное обслуживание" w:history="1">
              <w:r>
                <w:rPr>
                  <w:sz w:val="22"/>
                  <w:szCs w:val="22"/>
                </w:rPr>
                <w:t>кодами 3.10.1</w:t>
              </w:r>
            </w:hyperlink>
            <w:r>
              <w:rPr>
                <w:sz w:val="22"/>
                <w:szCs w:val="22"/>
              </w:rPr>
              <w:t xml:space="preserve"> - </w:t>
            </w:r>
            <w:hyperlink w:anchor="Par249" w:tooltip="Приюты для животных" w:history="1">
              <w:r>
                <w:rPr>
                  <w:sz w:val="22"/>
                  <w:szCs w:val="22"/>
                </w:rPr>
                <w:t>3.10.2</w:t>
              </w:r>
            </w:hyperlink>
          </w:p>
        </w:tc>
        <w:tc>
          <w:tcPr>
            <w:tcW w:w="2409" w:type="dxa"/>
            <w:shd w:val="clear" w:color="auto" w:fill="auto"/>
          </w:tcPr>
          <w:p w:rsidR="00176C1A" w:rsidRDefault="006F39CB" w:rsidP="00F74C47">
            <w:pPr>
              <w:spacing w:after="0" w:line="240" w:lineRule="auto"/>
              <w:ind w:firstLine="34"/>
              <w:rPr>
                <w:rFonts w:eastAsia="Calibri"/>
                <w:sz w:val="22"/>
                <w:szCs w:val="22"/>
              </w:rPr>
            </w:pPr>
            <w:r>
              <w:rPr>
                <w:sz w:val="22"/>
                <w:szCs w:val="22"/>
              </w:rPr>
              <w:t>Объекты капитальн</w:t>
            </w:r>
            <w:r>
              <w:rPr>
                <w:sz w:val="22"/>
                <w:szCs w:val="22"/>
              </w:rPr>
              <w:t>о</w:t>
            </w:r>
            <w:r>
              <w:rPr>
                <w:sz w:val="22"/>
                <w:szCs w:val="22"/>
              </w:rPr>
              <w:t>го строительства, предназначенных для оказания ветерина</w:t>
            </w:r>
            <w:r>
              <w:rPr>
                <w:sz w:val="22"/>
                <w:szCs w:val="22"/>
              </w:rPr>
              <w:t>р</w:t>
            </w:r>
            <w:r>
              <w:rPr>
                <w:sz w:val="22"/>
                <w:szCs w:val="22"/>
              </w:rPr>
              <w:t>ных услуг, содержания или разведения ж</w:t>
            </w:r>
            <w:r>
              <w:rPr>
                <w:sz w:val="22"/>
                <w:szCs w:val="22"/>
              </w:rPr>
              <w:t>и</w:t>
            </w:r>
            <w:r>
              <w:rPr>
                <w:sz w:val="22"/>
                <w:szCs w:val="22"/>
              </w:rPr>
              <w:t>вотных,</w:t>
            </w:r>
          </w:p>
        </w:tc>
        <w:tc>
          <w:tcPr>
            <w:tcW w:w="3685" w:type="dxa"/>
            <w:shd w:val="clear" w:color="auto" w:fill="auto"/>
          </w:tcPr>
          <w:p w:rsidR="00176C1A" w:rsidRDefault="006F39CB" w:rsidP="00F74C47">
            <w:pPr>
              <w:spacing w:after="0" w:line="240" w:lineRule="auto"/>
              <w:ind w:firstLine="34"/>
              <w:rPr>
                <w:sz w:val="22"/>
                <w:szCs w:val="22"/>
              </w:rPr>
            </w:pPr>
            <w:r>
              <w:rPr>
                <w:sz w:val="22"/>
                <w:szCs w:val="22"/>
              </w:rPr>
              <w:t xml:space="preserve">1.Минимальный размер земельного участка – </w:t>
            </w:r>
            <w:r w:rsidR="00E05DFC" w:rsidRPr="00E05DFC">
              <w:rPr>
                <w:sz w:val="22"/>
                <w:szCs w:val="22"/>
                <w:highlight w:val="cyan"/>
              </w:rPr>
              <w:t>100 кв.м.</w:t>
            </w:r>
          </w:p>
          <w:p w:rsidR="00176C1A" w:rsidRDefault="006F39CB" w:rsidP="00F74C47">
            <w:pPr>
              <w:spacing w:after="0" w:line="240" w:lineRule="auto"/>
              <w:ind w:firstLine="34"/>
              <w:rPr>
                <w:sz w:val="22"/>
                <w:szCs w:val="22"/>
              </w:rPr>
            </w:pPr>
            <w:r>
              <w:rPr>
                <w:sz w:val="22"/>
                <w:szCs w:val="22"/>
              </w:rPr>
              <w:t xml:space="preserve">Максимальный размер земельного участка – </w:t>
            </w:r>
            <w:r w:rsidR="00E05DFC" w:rsidRPr="003A68C6">
              <w:rPr>
                <w:sz w:val="22"/>
                <w:szCs w:val="22"/>
                <w:highlight w:val="cyan"/>
              </w:rPr>
              <w:t>100</w:t>
            </w:r>
            <w:r w:rsidR="003A68C6" w:rsidRPr="003A68C6">
              <w:rPr>
                <w:sz w:val="22"/>
                <w:szCs w:val="22"/>
                <w:highlight w:val="cyan"/>
              </w:rPr>
              <w:t> </w:t>
            </w:r>
            <w:r w:rsidR="00E05DFC" w:rsidRPr="003A68C6">
              <w:rPr>
                <w:sz w:val="22"/>
                <w:szCs w:val="22"/>
                <w:highlight w:val="cyan"/>
              </w:rPr>
              <w:t>000</w:t>
            </w:r>
            <w:r w:rsidR="003A68C6" w:rsidRPr="003A68C6">
              <w:rPr>
                <w:sz w:val="22"/>
                <w:szCs w:val="22"/>
                <w:highlight w:val="cyan"/>
              </w:rPr>
              <w:t xml:space="preserve"> кв.м.</w:t>
            </w:r>
          </w:p>
          <w:p w:rsidR="00176C1A" w:rsidRDefault="006F39CB" w:rsidP="00F74C47">
            <w:pPr>
              <w:spacing w:after="0" w:line="240" w:lineRule="auto"/>
              <w:ind w:firstLine="34"/>
              <w:rPr>
                <w:sz w:val="22"/>
                <w:szCs w:val="22"/>
              </w:rPr>
            </w:pPr>
            <w:r>
              <w:rPr>
                <w:sz w:val="22"/>
                <w:szCs w:val="22"/>
              </w:rPr>
              <w:t xml:space="preserve">2.Минимальный отступ от границ земельного участка –3 м. </w:t>
            </w:r>
          </w:p>
          <w:p w:rsidR="00176C1A" w:rsidRDefault="006F39CB" w:rsidP="00F74C47">
            <w:pPr>
              <w:spacing w:after="0" w:line="240" w:lineRule="auto"/>
              <w:ind w:firstLine="34"/>
              <w:rPr>
                <w:sz w:val="22"/>
                <w:szCs w:val="22"/>
              </w:rPr>
            </w:pPr>
            <w:r>
              <w:rPr>
                <w:sz w:val="22"/>
                <w:szCs w:val="22"/>
              </w:rPr>
              <w:t xml:space="preserve">3.Максимальное количество этажей </w:t>
            </w:r>
          </w:p>
          <w:p w:rsidR="00176C1A" w:rsidRDefault="006F39CB" w:rsidP="00F74C47">
            <w:pPr>
              <w:spacing w:after="0" w:line="240" w:lineRule="auto"/>
              <w:ind w:firstLine="34"/>
              <w:rPr>
                <w:sz w:val="22"/>
                <w:szCs w:val="22"/>
              </w:rPr>
            </w:pPr>
            <w:r>
              <w:rPr>
                <w:sz w:val="22"/>
                <w:szCs w:val="22"/>
              </w:rPr>
              <w:t>– 3.</w:t>
            </w:r>
          </w:p>
          <w:p w:rsidR="00176C1A" w:rsidRDefault="006F39CB" w:rsidP="00F74C47">
            <w:pPr>
              <w:spacing w:after="0" w:line="240" w:lineRule="auto"/>
              <w:ind w:firstLine="34"/>
              <w:rPr>
                <w:sz w:val="22"/>
                <w:szCs w:val="22"/>
              </w:rPr>
            </w:pPr>
            <w:r>
              <w:rPr>
                <w:sz w:val="22"/>
                <w:szCs w:val="22"/>
              </w:rPr>
              <w:t>4.Максимальный процент застройки  - 70</w:t>
            </w:r>
            <w:r w:rsidR="00070108">
              <w:rPr>
                <w:sz w:val="22"/>
                <w:szCs w:val="22"/>
              </w:rPr>
              <w:t xml:space="preserve"> %</w:t>
            </w:r>
            <w:r>
              <w:rPr>
                <w:sz w:val="22"/>
                <w:szCs w:val="22"/>
              </w:rPr>
              <w:t>.</w:t>
            </w:r>
          </w:p>
          <w:p w:rsidR="00176C1A" w:rsidRDefault="00176C1A" w:rsidP="00F74C47">
            <w:pPr>
              <w:spacing w:after="0" w:line="240" w:lineRule="auto"/>
              <w:ind w:firstLine="34"/>
              <w:rPr>
                <w:sz w:val="22"/>
                <w:szCs w:val="22"/>
              </w:rPr>
            </w:pPr>
          </w:p>
        </w:tc>
        <w:tc>
          <w:tcPr>
            <w:tcW w:w="3261" w:type="dxa"/>
            <w:vMerge/>
            <w:shd w:val="clear" w:color="auto" w:fill="auto"/>
          </w:tcPr>
          <w:p w:rsidR="00176C1A" w:rsidRDefault="00176C1A" w:rsidP="00F74C47">
            <w:pPr>
              <w:spacing w:after="0" w:line="240" w:lineRule="auto"/>
              <w:rPr>
                <w:sz w:val="22"/>
                <w:szCs w:val="22"/>
              </w:rPr>
            </w:pPr>
          </w:p>
        </w:tc>
      </w:tr>
      <w:tr w:rsidR="00176C1A">
        <w:tc>
          <w:tcPr>
            <w:tcW w:w="2411" w:type="dxa"/>
            <w:vMerge w:val="restart"/>
          </w:tcPr>
          <w:p w:rsidR="00176C1A" w:rsidRDefault="006F39CB" w:rsidP="00F74C47">
            <w:pPr>
              <w:spacing w:after="0" w:line="240" w:lineRule="auto"/>
              <w:ind w:firstLine="34"/>
              <w:rPr>
                <w:rFonts w:eastAsia="Calibri"/>
                <w:sz w:val="22"/>
                <w:szCs w:val="22"/>
              </w:rPr>
            </w:pPr>
            <w:r>
              <w:rPr>
                <w:sz w:val="22"/>
                <w:szCs w:val="22"/>
              </w:rPr>
              <w:t>Здравоохранение 3.4.</w:t>
            </w:r>
          </w:p>
        </w:tc>
        <w:tc>
          <w:tcPr>
            <w:tcW w:w="2977" w:type="dxa"/>
            <w:vMerge w:val="restart"/>
          </w:tcPr>
          <w:p w:rsidR="00176C1A" w:rsidRDefault="006F39CB" w:rsidP="00F74C47">
            <w:pPr>
              <w:spacing w:after="0" w:line="240" w:lineRule="auto"/>
              <w:ind w:firstLine="34"/>
              <w:rPr>
                <w:sz w:val="22"/>
                <w:szCs w:val="22"/>
              </w:rPr>
            </w:pPr>
            <w:r>
              <w:rPr>
                <w:sz w:val="22"/>
                <w:szCs w:val="22"/>
              </w:rPr>
              <w:t>Размещение объектов кап</w:t>
            </w:r>
            <w:r>
              <w:rPr>
                <w:sz w:val="22"/>
                <w:szCs w:val="22"/>
              </w:rPr>
              <w:t>и</w:t>
            </w:r>
            <w:r>
              <w:rPr>
                <w:sz w:val="22"/>
                <w:szCs w:val="22"/>
              </w:rPr>
              <w:t>тального строительства, предназначенных для оказ</w:t>
            </w:r>
            <w:r>
              <w:rPr>
                <w:sz w:val="22"/>
                <w:szCs w:val="22"/>
              </w:rPr>
              <w:t>а</w:t>
            </w:r>
            <w:r>
              <w:rPr>
                <w:sz w:val="22"/>
                <w:szCs w:val="22"/>
              </w:rPr>
              <w:t>ния гражданам медицинской помощи. Содержание данн</w:t>
            </w:r>
            <w:r>
              <w:rPr>
                <w:sz w:val="22"/>
                <w:szCs w:val="22"/>
              </w:rPr>
              <w:t>о</w:t>
            </w:r>
            <w:r>
              <w:rPr>
                <w:sz w:val="22"/>
                <w:szCs w:val="22"/>
              </w:rPr>
              <w:t>го вида разрешенного и</w:t>
            </w:r>
            <w:r>
              <w:rPr>
                <w:sz w:val="22"/>
                <w:szCs w:val="22"/>
              </w:rPr>
              <w:t>с</w:t>
            </w:r>
            <w:r>
              <w:rPr>
                <w:sz w:val="22"/>
                <w:szCs w:val="22"/>
              </w:rPr>
              <w:t>пользования включает в себя содержание видов разр</w:t>
            </w:r>
            <w:r>
              <w:rPr>
                <w:sz w:val="22"/>
                <w:szCs w:val="22"/>
              </w:rPr>
              <w:t>е</w:t>
            </w:r>
            <w:r>
              <w:rPr>
                <w:sz w:val="22"/>
                <w:szCs w:val="22"/>
              </w:rPr>
              <w:t xml:space="preserve">шенного использования с </w:t>
            </w:r>
            <w:hyperlink r:id="rId38" w:history="1">
              <w:r>
                <w:rPr>
                  <w:sz w:val="22"/>
                  <w:szCs w:val="22"/>
                </w:rPr>
                <w:t>кодами 3.4.1</w:t>
              </w:r>
            </w:hyperlink>
            <w:r>
              <w:rPr>
                <w:sz w:val="22"/>
                <w:szCs w:val="22"/>
              </w:rPr>
              <w:t xml:space="preserve"> - </w:t>
            </w:r>
            <w:hyperlink r:id="rId39" w:history="1">
              <w:r>
                <w:rPr>
                  <w:sz w:val="22"/>
                  <w:szCs w:val="22"/>
                </w:rPr>
                <w:t>3.4.2</w:t>
              </w:r>
            </w:hyperlink>
          </w:p>
          <w:p w:rsidR="00176C1A" w:rsidRDefault="00176C1A" w:rsidP="00F74C47">
            <w:pPr>
              <w:spacing w:after="0" w:line="240" w:lineRule="auto"/>
              <w:ind w:firstLine="34"/>
              <w:rPr>
                <w:rFonts w:eastAsia="Calibri"/>
                <w:sz w:val="22"/>
                <w:szCs w:val="22"/>
              </w:rPr>
            </w:pPr>
          </w:p>
        </w:tc>
        <w:tc>
          <w:tcPr>
            <w:tcW w:w="2409" w:type="dxa"/>
            <w:shd w:val="clear" w:color="auto" w:fill="auto"/>
          </w:tcPr>
          <w:p w:rsidR="00176C1A" w:rsidRDefault="006F39CB" w:rsidP="00F74C47">
            <w:pPr>
              <w:spacing w:after="0" w:line="240" w:lineRule="auto"/>
              <w:ind w:firstLine="34"/>
              <w:rPr>
                <w:rFonts w:eastAsia="Calibri"/>
                <w:sz w:val="22"/>
                <w:szCs w:val="22"/>
              </w:rPr>
            </w:pPr>
            <w:r>
              <w:rPr>
                <w:rFonts w:eastAsia="Calibri"/>
                <w:sz w:val="22"/>
                <w:szCs w:val="22"/>
              </w:rPr>
              <w:t>Объекты стациона</w:t>
            </w:r>
            <w:r>
              <w:rPr>
                <w:rFonts w:eastAsia="Calibri"/>
                <w:sz w:val="22"/>
                <w:szCs w:val="22"/>
              </w:rPr>
              <w:t>р</w:t>
            </w:r>
            <w:r>
              <w:rPr>
                <w:rFonts w:eastAsia="Calibri"/>
                <w:sz w:val="22"/>
                <w:szCs w:val="22"/>
              </w:rPr>
              <w:t>ного лечения</w:t>
            </w:r>
          </w:p>
        </w:tc>
        <w:tc>
          <w:tcPr>
            <w:tcW w:w="3685" w:type="dxa"/>
            <w:vMerge w:val="restart"/>
            <w:shd w:val="clear" w:color="auto" w:fill="auto"/>
          </w:tcPr>
          <w:p w:rsidR="00176C1A" w:rsidRDefault="006F39CB" w:rsidP="00F74C47">
            <w:pPr>
              <w:spacing w:after="0" w:line="240" w:lineRule="auto"/>
              <w:ind w:firstLine="34"/>
              <w:rPr>
                <w:sz w:val="22"/>
                <w:szCs w:val="22"/>
              </w:rPr>
            </w:pPr>
            <w:r>
              <w:rPr>
                <w:sz w:val="22"/>
                <w:szCs w:val="22"/>
              </w:rPr>
              <w:t xml:space="preserve">1.Минимальный размер земельного участка – </w:t>
            </w:r>
            <w:r w:rsidR="003A68C6" w:rsidRPr="003A68C6">
              <w:rPr>
                <w:sz w:val="22"/>
                <w:szCs w:val="22"/>
                <w:highlight w:val="cyan"/>
              </w:rPr>
              <w:t>400 кв.м.</w:t>
            </w:r>
            <w:r>
              <w:rPr>
                <w:sz w:val="22"/>
                <w:szCs w:val="22"/>
              </w:rPr>
              <w:t xml:space="preserve"> </w:t>
            </w:r>
          </w:p>
          <w:p w:rsidR="00176C1A" w:rsidRDefault="006F39CB" w:rsidP="00F74C47">
            <w:pPr>
              <w:spacing w:after="0" w:line="240" w:lineRule="auto"/>
              <w:ind w:firstLine="34"/>
              <w:rPr>
                <w:sz w:val="22"/>
                <w:szCs w:val="22"/>
              </w:rPr>
            </w:pPr>
            <w:r>
              <w:rPr>
                <w:sz w:val="22"/>
                <w:szCs w:val="22"/>
              </w:rPr>
              <w:t xml:space="preserve">Максимальный размер земельного участка </w:t>
            </w:r>
            <w:r w:rsidR="003A68C6">
              <w:rPr>
                <w:sz w:val="22"/>
                <w:szCs w:val="22"/>
              </w:rPr>
              <w:t xml:space="preserve">– </w:t>
            </w:r>
            <w:r w:rsidR="003A68C6" w:rsidRPr="003A68C6">
              <w:rPr>
                <w:sz w:val="22"/>
                <w:szCs w:val="22"/>
                <w:highlight w:val="cyan"/>
              </w:rPr>
              <w:t>100 000 кв.м.</w:t>
            </w:r>
          </w:p>
          <w:p w:rsidR="00176C1A" w:rsidRDefault="006F39CB" w:rsidP="00F74C47">
            <w:pPr>
              <w:spacing w:after="0" w:line="240" w:lineRule="auto"/>
              <w:ind w:firstLine="34"/>
              <w:rPr>
                <w:sz w:val="22"/>
                <w:szCs w:val="22"/>
              </w:rPr>
            </w:pPr>
            <w:r>
              <w:rPr>
                <w:sz w:val="22"/>
                <w:szCs w:val="22"/>
              </w:rPr>
              <w:t>2.Минимальный отступ от границ земельного участка – 3 м.</w:t>
            </w:r>
          </w:p>
          <w:p w:rsidR="00176C1A" w:rsidRDefault="006F39CB" w:rsidP="00F74C47">
            <w:pPr>
              <w:spacing w:after="0" w:line="240" w:lineRule="auto"/>
              <w:ind w:firstLine="34"/>
              <w:rPr>
                <w:sz w:val="22"/>
                <w:szCs w:val="22"/>
              </w:rPr>
            </w:pPr>
            <w:r>
              <w:rPr>
                <w:rFonts w:eastAsia="Calibri"/>
                <w:sz w:val="22"/>
                <w:szCs w:val="22"/>
              </w:rPr>
              <w:t>3.Предельное количество этажей, предельная высота зданий, стро</w:t>
            </w:r>
            <w:r>
              <w:rPr>
                <w:rFonts w:eastAsia="Calibri"/>
                <w:sz w:val="22"/>
                <w:szCs w:val="22"/>
              </w:rPr>
              <w:t>е</w:t>
            </w:r>
            <w:r>
              <w:rPr>
                <w:rFonts w:eastAsia="Calibri"/>
                <w:sz w:val="22"/>
                <w:szCs w:val="22"/>
              </w:rPr>
              <w:t xml:space="preserve">ний, сооружений </w:t>
            </w:r>
            <w:r>
              <w:rPr>
                <w:sz w:val="22"/>
                <w:szCs w:val="22"/>
              </w:rPr>
              <w:t>не устанавливае</w:t>
            </w:r>
            <w:r>
              <w:rPr>
                <w:sz w:val="22"/>
                <w:szCs w:val="22"/>
              </w:rPr>
              <w:t>т</w:t>
            </w:r>
            <w:r>
              <w:rPr>
                <w:sz w:val="22"/>
                <w:szCs w:val="22"/>
              </w:rPr>
              <w:t>ся.</w:t>
            </w:r>
          </w:p>
          <w:p w:rsidR="00176C1A" w:rsidRDefault="006F39CB" w:rsidP="00F74C47">
            <w:pPr>
              <w:spacing w:after="0" w:line="240" w:lineRule="auto"/>
              <w:ind w:firstLine="34"/>
              <w:rPr>
                <w:sz w:val="22"/>
                <w:szCs w:val="22"/>
              </w:rPr>
            </w:pPr>
            <w:r>
              <w:rPr>
                <w:sz w:val="22"/>
                <w:szCs w:val="22"/>
              </w:rPr>
              <w:t>4.Максимальный процент застройки  не устанавливается</w:t>
            </w:r>
          </w:p>
          <w:p w:rsidR="00176C1A" w:rsidRDefault="006F39CB" w:rsidP="00F74C47">
            <w:pPr>
              <w:spacing w:after="0" w:line="240" w:lineRule="auto"/>
              <w:ind w:firstLine="34"/>
              <w:rPr>
                <w:sz w:val="22"/>
                <w:szCs w:val="22"/>
              </w:rPr>
            </w:pPr>
            <w:r>
              <w:rPr>
                <w:sz w:val="22"/>
                <w:szCs w:val="22"/>
              </w:rPr>
              <w:t>Максимальная высота оград – 1,5 м.</w:t>
            </w:r>
          </w:p>
          <w:p w:rsidR="00176C1A" w:rsidRDefault="00176C1A" w:rsidP="00F74C47">
            <w:pPr>
              <w:spacing w:after="0" w:line="240" w:lineRule="auto"/>
              <w:ind w:firstLine="34"/>
              <w:rPr>
                <w:sz w:val="22"/>
                <w:szCs w:val="22"/>
              </w:rPr>
            </w:pPr>
          </w:p>
        </w:tc>
        <w:tc>
          <w:tcPr>
            <w:tcW w:w="3261" w:type="dxa"/>
            <w:vMerge w:val="restart"/>
            <w:shd w:val="clear" w:color="auto" w:fill="auto"/>
          </w:tcPr>
          <w:p w:rsidR="00176C1A" w:rsidRDefault="006F39CB" w:rsidP="00F74C47">
            <w:pPr>
              <w:spacing w:after="0" w:line="240" w:lineRule="auto"/>
              <w:ind w:firstLine="34"/>
              <w:rPr>
                <w:sz w:val="22"/>
                <w:szCs w:val="22"/>
              </w:rPr>
            </w:pPr>
            <w:r>
              <w:rPr>
                <w:sz w:val="22"/>
                <w:szCs w:val="22"/>
              </w:rPr>
              <w:t>Строительство осуществлять в соответствии с СП 42.13330.2016 , со строител</w:t>
            </w:r>
            <w:r>
              <w:rPr>
                <w:sz w:val="22"/>
                <w:szCs w:val="22"/>
              </w:rPr>
              <w:t>ь</w:t>
            </w:r>
            <w:r>
              <w:rPr>
                <w:sz w:val="22"/>
                <w:szCs w:val="22"/>
              </w:rPr>
              <w:t>ными нормами и правилами, техническими регламентами, по утвержденному проекту план</w:t>
            </w:r>
            <w:r>
              <w:rPr>
                <w:sz w:val="22"/>
                <w:szCs w:val="22"/>
              </w:rPr>
              <w:t>и</w:t>
            </w:r>
            <w:r>
              <w:rPr>
                <w:sz w:val="22"/>
                <w:szCs w:val="22"/>
              </w:rPr>
              <w:t>ровки, проекту межевания те</w:t>
            </w:r>
            <w:r>
              <w:rPr>
                <w:sz w:val="22"/>
                <w:szCs w:val="22"/>
              </w:rPr>
              <w:t>р</w:t>
            </w:r>
            <w:r>
              <w:rPr>
                <w:sz w:val="22"/>
                <w:szCs w:val="22"/>
              </w:rPr>
              <w:t>ритории.</w:t>
            </w:r>
          </w:p>
          <w:p w:rsidR="00176C1A" w:rsidRDefault="00A30D7B" w:rsidP="00F74C47">
            <w:pPr>
              <w:spacing w:after="0" w:line="240" w:lineRule="auto"/>
              <w:ind w:firstLine="34"/>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c>
          <w:tcPr>
            <w:tcW w:w="2411" w:type="dxa"/>
            <w:vMerge/>
          </w:tcPr>
          <w:p w:rsidR="00176C1A" w:rsidRDefault="00176C1A" w:rsidP="00F74C47">
            <w:pPr>
              <w:spacing w:after="0" w:line="240" w:lineRule="auto"/>
              <w:rPr>
                <w:sz w:val="22"/>
                <w:szCs w:val="22"/>
              </w:rPr>
            </w:pPr>
          </w:p>
        </w:tc>
        <w:tc>
          <w:tcPr>
            <w:tcW w:w="2977" w:type="dxa"/>
            <w:vMerge/>
          </w:tcPr>
          <w:p w:rsidR="00176C1A" w:rsidRDefault="00176C1A" w:rsidP="00F74C47">
            <w:pPr>
              <w:spacing w:after="0" w:line="240" w:lineRule="auto"/>
              <w:rPr>
                <w:rFonts w:eastAsia="Calibri"/>
                <w:sz w:val="22"/>
                <w:szCs w:val="22"/>
              </w:rPr>
            </w:pPr>
          </w:p>
        </w:tc>
        <w:tc>
          <w:tcPr>
            <w:tcW w:w="2409" w:type="dxa"/>
            <w:shd w:val="clear" w:color="auto" w:fill="auto"/>
          </w:tcPr>
          <w:p w:rsidR="00176C1A" w:rsidRDefault="006F39CB" w:rsidP="00F74C47">
            <w:pPr>
              <w:spacing w:after="0" w:line="240" w:lineRule="auto"/>
              <w:rPr>
                <w:rFonts w:eastAsia="Calibri"/>
                <w:sz w:val="22"/>
                <w:szCs w:val="22"/>
              </w:rPr>
            </w:pPr>
            <w:r>
              <w:rPr>
                <w:rFonts w:eastAsia="Calibri"/>
                <w:sz w:val="22"/>
                <w:szCs w:val="22"/>
              </w:rPr>
              <w:t>Объекты здравоохр</w:t>
            </w:r>
            <w:r>
              <w:rPr>
                <w:rFonts w:eastAsia="Calibri"/>
                <w:sz w:val="22"/>
                <w:szCs w:val="22"/>
              </w:rPr>
              <w:t>а</w:t>
            </w:r>
            <w:r>
              <w:rPr>
                <w:rFonts w:eastAsia="Calibri"/>
                <w:sz w:val="22"/>
                <w:szCs w:val="22"/>
              </w:rPr>
              <w:t>нения специального назначения</w:t>
            </w:r>
          </w:p>
        </w:tc>
        <w:tc>
          <w:tcPr>
            <w:tcW w:w="3685" w:type="dxa"/>
            <w:vMerge/>
            <w:shd w:val="clear" w:color="auto" w:fill="auto"/>
          </w:tcPr>
          <w:p w:rsidR="00176C1A" w:rsidRDefault="00176C1A" w:rsidP="00F74C47">
            <w:pPr>
              <w:spacing w:after="0" w:line="240" w:lineRule="auto"/>
              <w:rPr>
                <w:sz w:val="22"/>
                <w:szCs w:val="22"/>
              </w:rPr>
            </w:pPr>
          </w:p>
        </w:tc>
        <w:tc>
          <w:tcPr>
            <w:tcW w:w="3261" w:type="dxa"/>
            <w:vMerge/>
            <w:shd w:val="clear" w:color="auto" w:fill="auto"/>
          </w:tcPr>
          <w:p w:rsidR="00176C1A" w:rsidRDefault="00176C1A" w:rsidP="00F74C47">
            <w:pPr>
              <w:spacing w:after="0" w:line="240" w:lineRule="auto"/>
              <w:rPr>
                <w:sz w:val="22"/>
                <w:szCs w:val="22"/>
              </w:rPr>
            </w:pPr>
          </w:p>
        </w:tc>
      </w:tr>
      <w:tr w:rsidR="00176C1A">
        <w:tc>
          <w:tcPr>
            <w:tcW w:w="2411" w:type="dxa"/>
            <w:vMerge/>
          </w:tcPr>
          <w:p w:rsidR="00176C1A" w:rsidRDefault="00176C1A" w:rsidP="00F74C47">
            <w:pPr>
              <w:spacing w:after="0" w:line="240" w:lineRule="auto"/>
              <w:rPr>
                <w:sz w:val="22"/>
                <w:szCs w:val="22"/>
              </w:rPr>
            </w:pPr>
          </w:p>
        </w:tc>
        <w:tc>
          <w:tcPr>
            <w:tcW w:w="2977" w:type="dxa"/>
            <w:vMerge/>
          </w:tcPr>
          <w:p w:rsidR="00176C1A" w:rsidRDefault="00176C1A" w:rsidP="00F74C47">
            <w:pPr>
              <w:spacing w:after="0" w:line="240" w:lineRule="auto"/>
              <w:rPr>
                <w:rFonts w:eastAsia="Calibri"/>
                <w:sz w:val="22"/>
                <w:szCs w:val="22"/>
              </w:rPr>
            </w:pPr>
          </w:p>
        </w:tc>
        <w:tc>
          <w:tcPr>
            <w:tcW w:w="2409" w:type="dxa"/>
            <w:shd w:val="clear" w:color="auto" w:fill="auto"/>
          </w:tcPr>
          <w:p w:rsidR="00176C1A" w:rsidRDefault="006F39CB" w:rsidP="00F74C47">
            <w:pPr>
              <w:spacing w:after="0" w:line="240" w:lineRule="auto"/>
              <w:rPr>
                <w:rFonts w:eastAsia="Calibri"/>
                <w:sz w:val="22"/>
                <w:szCs w:val="22"/>
              </w:rPr>
            </w:pPr>
            <w:r>
              <w:rPr>
                <w:rFonts w:eastAsia="Calibri"/>
                <w:sz w:val="22"/>
                <w:szCs w:val="22"/>
              </w:rPr>
              <w:t>Амбулаторно-поликлинические учреждения</w:t>
            </w:r>
          </w:p>
        </w:tc>
        <w:tc>
          <w:tcPr>
            <w:tcW w:w="3685" w:type="dxa"/>
            <w:vMerge/>
            <w:shd w:val="clear" w:color="auto" w:fill="auto"/>
          </w:tcPr>
          <w:p w:rsidR="00176C1A" w:rsidRDefault="00176C1A" w:rsidP="00F74C47">
            <w:pPr>
              <w:spacing w:after="0" w:line="240" w:lineRule="auto"/>
              <w:rPr>
                <w:sz w:val="22"/>
                <w:szCs w:val="22"/>
              </w:rPr>
            </w:pPr>
          </w:p>
        </w:tc>
        <w:tc>
          <w:tcPr>
            <w:tcW w:w="3261" w:type="dxa"/>
            <w:vMerge/>
            <w:shd w:val="clear" w:color="auto" w:fill="auto"/>
          </w:tcPr>
          <w:p w:rsidR="00176C1A" w:rsidRDefault="00176C1A" w:rsidP="00F74C47">
            <w:pPr>
              <w:spacing w:after="0" w:line="240" w:lineRule="auto"/>
              <w:rPr>
                <w:sz w:val="22"/>
                <w:szCs w:val="22"/>
              </w:rPr>
            </w:pPr>
          </w:p>
        </w:tc>
      </w:tr>
      <w:tr w:rsidR="00176C1A">
        <w:tc>
          <w:tcPr>
            <w:tcW w:w="2411" w:type="dxa"/>
            <w:vMerge/>
          </w:tcPr>
          <w:p w:rsidR="00176C1A" w:rsidRDefault="00176C1A" w:rsidP="00F74C47">
            <w:pPr>
              <w:spacing w:after="0" w:line="240" w:lineRule="auto"/>
              <w:rPr>
                <w:sz w:val="22"/>
                <w:szCs w:val="22"/>
              </w:rPr>
            </w:pPr>
          </w:p>
        </w:tc>
        <w:tc>
          <w:tcPr>
            <w:tcW w:w="2977" w:type="dxa"/>
            <w:vMerge/>
          </w:tcPr>
          <w:p w:rsidR="00176C1A" w:rsidRDefault="00176C1A" w:rsidP="00F74C47">
            <w:pPr>
              <w:spacing w:after="0" w:line="240" w:lineRule="auto"/>
              <w:rPr>
                <w:rFonts w:eastAsia="Calibri"/>
                <w:sz w:val="22"/>
                <w:szCs w:val="22"/>
              </w:rPr>
            </w:pPr>
          </w:p>
        </w:tc>
        <w:tc>
          <w:tcPr>
            <w:tcW w:w="2409" w:type="dxa"/>
            <w:shd w:val="clear" w:color="auto" w:fill="auto"/>
          </w:tcPr>
          <w:p w:rsidR="00176C1A" w:rsidRDefault="006F39CB" w:rsidP="00F74C47">
            <w:pPr>
              <w:spacing w:after="0" w:line="240" w:lineRule="auto"/>
              <w:rPr>
                <w:rFonts w:eastAsia="Calibri"/>
                <w:sz w:val="22"/>
                <w:szCs w:val="22"/>
              </w:rPr>
            </w:pPr>
            <w:r>
              <w:rPr>
                <w:rFonts w:eastAsia="Calibri"/>
                <w:sz w:val="22"/>
                <w:szCs w:val="22"/>
              </w:rPr>
              <w:t>Объекты по оказанию фармацевтической п</w:t>
            </w:r>
            <w:r>
              <w:rPr>
                <w:rFonts w:eastAsia="Calibri"/>
                <w:sz w:val="22"/>
                <w:szCs w:val="22"/>
              </w:rPr>
              <w:t>о</w:t>
            </w:r>
            <w:r>
              <w:rPr>
                <w:rFonts w:eastAsia="Calibri"/>
                <w:sz w:val="22"/>
                <w:szCs w:val="22"/>
              </w:rPr>
              <w:t>мощи гражданам</w:t>
            </w:r>
          </w:p>
        </w:tc>
        <w:tc>
          <w:tcPr>
            <w:tcW w:w="3685" w:type="dxa"/>
            <w:vMerge/>
            <w:shd w:val="clear" w:color="auto" w:fill="auto"/>
          </w:tcPr>
          <w:p w:rsidR="00176C1A" w:rsidRDefault="00176C1A" w:rsidP="00F74C47">
            <w:pPr>
              <w:spacing w:after="0" w:line="240" w:lineRule="auto"/>
              <w:rPr>
                <w:sz w:val="22"/>
                <w:szCs w:val="22"/>
              </w:rPr>
            </w:pPr>
          </w:p>
        </w:tc>
        <w:tc>
          <w:tcPr>
            <w:tcW w:w="3261" w:type="dxa"/>
            <w:vMerge/>
            <w:shd w:val="clear" w:color="auto" w:fill="auto"/>
          </w:tcPr>
          <w:p w:rsidR="00176C1A" w:rsidRDefault="00176C1A" w:rsidP="00F74C47">
            <w:pPr>
              <w:spacing w:after="0" w:line="240" w:lineRule="auto"/>
              <w:rPr>
                <w:sz w:val="22"/>
                <w:szCs w:val="22"/>
              </w:rPr>
            </w:pPr>
          </w:p>
        </w:tc>
      </w:tr>
      <w:tr w:rsidR="00176C1A">
        <w:tc>
          <w:tcPr>
            <w:tcW w:w="2411" w:type="dxa"/>
            <w:vMerge/>
          </w:tcPr>
          <w:p w:rsidR="00176C1A" w:rsidRDefault="00176C1A" w:rsidP="00F74C47">
            <w:pPr>
              <w:spacing w:after="0" w:line="240" w:lineRule="auto"/>
              <w:rPr>
                <w:sz w:val="22"/>
                <w:szCs w:val="22"/>
              </w:rPr>
            </w:pPr>
          </w:p>
        </w:tc>
        <w:tc>
          <w:tcPr>
            <w:tcW w:w="2977" w:type="dxa"/>
            <w:vMerge/>
          </w:tcPr>
          <w:p w:rsidR="00176C1A" w:rsidRDefault="00176C1A" w:rsidP="00F74C47">
            <w:pPr>
              <w:spacing w:after="0" w:line="240" w:lineRule="auto"/>
              <w:rPr>
                <w:rFonts w:eastAsia="Calibri"/>
                <w:sz w:val="22"/>
                <w:szCs w:val="22"/>
              </w:rPr>
            </w:pPr>
          </w:p>
        </w:tc>
        <w:tc>
          <w:tcPr>
            <w:tcW w:w="2409" w:type="dxa"/>
            <w:shd w:val="clear" w:color="auto" w:fill="auto"/>
          </w:tcPr>
          <w:p w:rsidR="00176C1A" w:rsidRDefault="006F39CB" w:rsidP="00F74C47">
            <w:pPr>
              <w:spacing w:after="0" w:line="240" w:lineRule="auto"/>
              <w:rPr>
                <w:rFonts w:eastAsia="Calibri"/>
                <w:sz w:val="22"/>
                <w:szCs w:val="22"/>
              </w:rPr>
            </w:pPr>
            <w:r>
              <w:rPr>
                <w:rFonts w:eastAsia="Calibri"/>
                <w:sz w:val="22"/>
                <w:szCs w:val="22"/>
              </w:rPr>
              <w:t>Объекты оказания первой медицинской помощи</w:t>
            </w:r>
          </w:p>
        </w:tc>
        <w:tc>
          <w:tcPr>
            <w:tcW w:w="3685" w:type="dxa"/>
            <w:vMerge/>
            <w:shd w:val="clear" w:color="auto" w:fill="auto"/>
          </w:tcPr>
          <w:p w:rsidR="00176C1A" w:rsidRDefault="00176C1A" w:rsidP="00F74C47">
            <w:pPr>
              <w:spacing w:after="0" w:line="240" w:lineRule="auto"/>
              <w:rPr>
                <w:sz w:val="22"/>
                <w:szCs w:val="22"/>
              </w:rPr>
            </w:pPr>
          </w:p>
        </w:tc>
        <w:tc>
          <w:tcPr>
            <w:tcW w:w="3261" w:type="dxa"/>
            <w:vMerge/>
            <w:shd w:val="clear" w:color="auto" w:fill="auto"/>
          </w:tcPr>
          <w:p w:rsidR="00176C1A" w:rsidRDefault="00176C1A" w:rsidP="00F74C47">
            <w:pPr>
              <w:spacing w:after="0" w:line="240" w:lineRule="auto"/>
              <w:rPr>
                <w:sz w:val="22"/>
                <w:szCs w:val="22"/>
              </w:rPr>
            </w:pPr>
          </w:p>
        </w:tc>
      </w:tr>
      <w:tr w:rsidR="00176C1A">
        <w:tc>
          <w:tcPr>
            <w:tcW w:w="2411"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Служебные гаражи 4.9.</w:t>
            </w:r>
          </w:p>
        </w:tc>
        <w:tc>
          <w:tcPr>
            <w:tcW w:w="2977"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Размещение постоянных или временных гаражей, стоянок для хранения служебного автотранспорта, использу</w:t>
            </w:r>
            <w:r>
              <w:rPr>
                <w:sz w:val="22"/>
                <w:szCs w:val="22"/>
                <w:highlight w:val="green"/>
              </w:rPr>
              <w:t>е</w:t>
            </w:r>
            <w:r>
              <w:rPr>
                <w:sz w:val="22"/>
                <w:szCs w:val="22"/>
                <w:highlight w:val="green"/>
              </w:rPr>
              <w:t>мого в целях осуществления видов деятельности, пред</w:t>
            </w:r>
            <w:r>
              <w:rPr>
                <w:sz w:val="22"/>
                <w:szCs w:val="22"/>
                <w:highlight w:val="green"/>
              </w:rPr>
              <w:t>у</w:t>
            </w:r>
            <w:r>
              <w:rPr>
                <w:sz w:val="22"/>
                <w:szCs w:val="22"/>
                <w:highlight w:val="green"/>
              </w:rPr>
              <w:t>смотренных видами разр</w:t>
            </w:r>
            <w:r>
              <w:rPr>
                <w:sz w:val="22"/>
                <w:szCs w:val="22"/>
                <w:highlight w:val="green"/>
              </w:rPr>
              <w:t>е</w:t>
            </w:r>
            <w:r>
              <w:rPr>
                <w:sz w:val="22"/>
                <w:szCs w:val="22"/>
                <w:highlight w:val="green"/>
              </w:rPr>
              <w:t>шенного использования с кодами 3.0, 4.0, а также для стоянки и хранения тран</w:t>
            </w:r>
            <w:r>
              <w:rPr>
                <w:sz w:val="22"/>
                <w:szCs w:val="22"/>
                <w:highlight w:val="green"/>
              </w:rPr>
              <w:t>с</w:t>
            </w:r>
            <w:r>
              <w:rPr>
                <w:sz w:val="22"/>
                <w:szCs w:val="22"/>
                <w:highlight w:val="green"/>
              </w:rPr>
              <w:t>портных средств общего пользования, в том числе в депо</w:t>
            </w:r>
          </w:p>
        </w:tc>
        <w:tc>
          <w:tcPr>
            <w:tcW w:w="2409" w:type="dxa"/>
            <w:shd w:val="clear" w:color="auto" w:fill="auto"/>
          </w:tcPr>
          <w:p w:rsidR="00176C1A" w:rsidRDefault="006F39CB" w:rsidP="00F74C47">
            <w:pPr>
              <w:spacing w:after="0" w:line="240" w:lineRule="auto"/>
              <w:ind w:firstLine="34"/>
              <w:rPr>
                <w:sz w:val="22"/>
                <w:szCs w:val="22"/>
              </w:rPr>
            </w:pPr>
            <w:r w:rsidRPr="000D673C">
              <w:rPr>
                <w:sz w:val="22"/>
                <w:szCs w:val="22"/>
                <w:highlight w:val="cyan"/>
              </w:rPr>
              <w:t>Постоянные гаражи</w:t>
            </w:r>
            <w:r>
              <w:rPr>
                <w:sz w:val="22"/>
                <w:szCs w:val="22"/>
              </w:rPr>
              <w:t xml:space="preserve"> с несколькими стояно</w:t>
            </w:r>
            <w:r>
              <w:rPr>
                <w:sz w:val="22"/>
                <w:szCs w:val="22"/>
              </w:rPr>
              <w:t>ч</w:t>
            </w:r>
            <w:r>
              <w:rPr>
                <w:sz w:val="22"/>
                <w:szCs w:val="22"/>
              </w:rPr>
              <w:t>ными местами.</w:t>
            </w:r>
          </w:p>
          <w:p w:rsidR="00176C1A" w:rsidRDefault="00176C1A" w:rsidP="00F74C47">
            <w:pPr>
              <w:spacing w:after="0" w:line="240" w:lineRule="auto"/>
              <w:ind w:firstLine="34"/>
              <w:rPr>
                <w:sz w:val="22"/>
                <w:szCs w:val="22"/>
              </w:rPr>
            </w:pPr>
          </w:p>
        </w:tc>
        <w:tc>
          <w:tcPr>
            <w:tcW w:w="3685" w:type="dxa"/>
            <w:shd w:val="clear" w:color="auto" w:fill="auto"/>
          </w:tcPr>
          <w:p w:rsidR="00176C1A" w:rsidRDefault="006F39CB" w:rsidP="00F74C47">
            <w:pPr>
              <w:widowControl w:val="0"/>
              <w:spacing w:after="0" w:line="240" w:lineRule="auto"/>
              <w:rPr>
                <w:sz w:val="22"/>
                <w:szCs w:val="22"/>
              </w:rPr>
            </w:pPr>
            <w:r>
              <w:rPr>
                <w:sz w:val="22"/>
                <w:szCs w:val="22"/>
              </w:rPr>
              <w:t>1. Предельный размер земельного участка не устанавливается.</w:t>
            </w:r>
          </w:p>
          <w:p w:rsidR="00176C1A" w:rsidRDefault="006F39CB" w:rsidP="00F74C47">
            <w:pPr>
              <w:spacing w:after="0" w:line="240" w:lineRule="auto"/>
              <w:ind w:firstLine="34"/>
              <w:rPr>
                <w:sz w:val="22"/>
                <w:szCs w:val="22"/>
              </w:rPr>
            </w:pPr>
            <w:r>
              <w:rPr>
                <w:sz w:val="22"/>
                <w:szCs w:val="22"/>
              </w:rPr>
              <w:t>2.Минимальный отступ от границ земельного участка не устанавлив</w:t>
            </w:r>
            <w:r>
              <w:rPr>
                <w:sz w:val="22"/>
                <w:szCs w:val="22"/>
              </w:rPr>
              <w:t>а</w:t>
            </w:r>
            <w:r>
              <w:rPr>
                <w:sz w:val="22"/>
                <w:szCs w:val="22"/>
              </w:rPr>
              <w:t>ется.</w:t>
            </w:r>
          </w:p>
          <w:p w:rsidR="00176C1A" w:rsidRDefault="006F39CB" w:rsidP="00F74C47">
            <w:pPr>
              <w:spacing w:after="0" w:line="240" w:lineRule="auto"/>
              <w:ind w:firstLine="34"/>
              <w:rPr>
                <w:sz w:val="22"/>
                <w:szCs w:val="22"/>
              </w:rPr>
            </w:pPr>
            <w:r>
              <w:rPr>
                <w:sz w:val="22"/>
                <w:szCs w:val="22"/>
              </w:rPr>
              <w:t>3.Предельное количество этажей, предельная высота зданий, стро</w:t>
            </w:r>
            <w:r>
              <w:rPr>
                <w:sz w:val="22"/>
                <w:szCs w:val="22"/>
              </w:rPr>
              <w:t>е</w:t>
            </w:r>
            <w:r>
              <w:rPr>
                <w:sz w:val="22"/>
                <w:szCs w:val="22"/>
              </w:rPr>
              <w:t>ний, сооружений не устанавливае</w:t>
            </w:r>
            <w:r>
              <w:rPr>
                <w:sz w:val="22"/>
                <w:szCs w:val="22"/>
              </w:rPr>
              <w:t>т</w:t>
            </w:r>
            <w:r>
              <w:rPr>
                <w:sz w:val="22"/>
                <w:szCs w:val="22"/>
              </w:rPr>
              <w:t>ся.</w:t>
            </w:r>
          </w:p>
          <w:p w:rsidR="00176C1A" w:rsidRDefault="006F39CB" w:rsidP="00F74C47">
            <w:pPr>
              <w:spacing w:after="0" w:line="240" w:lineRule="auto"/>
              <w:ind w:firstLine="34"/>
              <w:rPr>
                <w:sz w:val="22"/>
                <w:szCs w:val="22"/>
              </w:rPr>
            </w:pPr>
            <w:r>
              <w:rPr>
                <w:sz w:val="22"/>
                <w:szCs w:val="22"/>
              </w:rPr>
              <w:t xml:space="preserve">4.Максимальный процент застройки </w:t>
            </w:r>
            <w:r w:rsidR="00070108">
              <w:rPr>
                <w:sz w:val="22"/>
                <w:szCs w:val="22"/>
              </w:rPr>
              <w:t>–</w:t>
            </w:r>
            <w:r>
              <w:rPr>
                <w:sz w:val="22"/>
                <w:szCs w:val="22"/>
              </w:rPr>
              <w:t xml:space="preserve"> 10</w:t>
            </w:r>
            <w:r w:rsidR="00070108">
              <w:rPr>
                <w:sz w:val="22"/>
                <w:szCs w:val="22"/>
              </w:rPr>
              <w:t>%</w:t>
            </w:r>
            <w:r>
              <w:rPr>
                <w:sz w:val="22"/>
                <w:szCs w:val="22"/>
              </w:rPr>
              <w:t>.</w:t>
            </w:r>
          </w:p>
          <w:p w:rsidR="00176C1A" w:rsidRDefault="006F39CB" w:rsidP="00F74C47">
            <w:pPr>
              <w:spacing w:after="0" w:line="240" w:lineRule="auto"/>
              <w:ind w:firstLine="34"/>
              <w:rPr>
                <w:sz w:val="22"/>
                <w:szCs w:val="22"/>
              </w:rPr>
            </w:pPr>
            <w:r>
              <w:rPr>
                <w:sz w:val="22"/>
                <w:szCs w:val="22"/>
              </w:rPr>
              <w:t>Иные параметры:</w:t>
            </w:r>
          </w:p>
          <w:p w:rsidR="00176C1A" w:rsidRDefault="006F39CB" w:rsidP="00F74C47">
            <w:pPr>
              <w:spacing w:after="0" w:line="240" w:lineRule="auto"/>
              <w:ind w:firstLine="34"/>
              <w:rPr>
                <w:sz w:val="22"/>
                <w:szCs w:val="22"/>
              </w:rPr>
            </w:pPr>
            <w:r>
              <w:rPr>
                <w:sz w:val="22"/>
                <w:szCs w:val="22"/>
              </w:rPr>
              <w:t>Расстояние от площадок до окон не менее  10м.</w:t>
            </w:r>
          </w:p>
          <w:p w:rsidR="00176C1A" w:rsidRDefault="006F39CB" w:rsidP="00F74C47">
            <w:pPr>
              <w:spacing w:after="0" w:line="240" w:lineRule="auto"/>
              <w:ind w:firstLine="34"/>
              <w:rPr>
                <w:sz w:val="22"/>
                <w:szCs w:val="22"/>
              </w:rPr>
            </w:pPr>
            <w:r>
              <w:rPr>
                <w:sz w:val="22"/>
                <w:szCs w:val="22"/>
              </w:rPr>
              <w:t>Вместимость – до 300 машино-мест.</w:t>
            </w:r>
          </w:p>
          <w:p w:rsidR="00176C1A" w:rsidRDefault="00176C1A" w:rsidP="00F74C47">
            <w:pPr>
              <w:spacing w:after="0" w:line="240" w:lineRule="auto"/>
              <w:ind w:firstLine="34"/>
              <w:rPr>
                <w:sz w:val="22"/>
                <w:szCs w:val="22"/>
              </w:rPr>
            </w:pPr>
          </w:p>
        </w:tc>
        <w:tc>
          <w:tcPr>
            <w:tcW w:w="3261" w:type="dxa"/>
            <w:shd w:val="clear" w:color="auto" w:fill="auto"/>
          </w:tcPr>
          <w:p w:rsidR="00176C1A" w:rsidRDefault="00A30D7B" w:rsidP="00F74C47">
            <w:pPr>
              <w:spacing w:after="0" w:line="240" w:lineRule="auto"/>
              <w:ind w:firstLine="34"/>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8C4E2B">
        <w:tc>
          <w:tcPr>
            <w:tcW w:w="2411" w:type="dxa"/>
          </w:tcPr>
          <w:p w:rsidR="008C4E2B" w:rsidRPr="008C4E2B" w:rsidRDefault="008C4E2B" w:rsidP="00803205">
            <w:pPr>
              <w:spacing w:after="0" w:line="240" w:lineRule="auto"/>
              <w:rPr>
                <w:sz w:val="22"/>
                <w:szCs w:val="22"/>
                <w:highlight w:val="magenta"/>
              </w:rPr>
            </w:pPr>
            <w:r w:rsidRPr="008C4E2B">
              <w:rPr>
                <w:sz w:val="22"/>
                <w:szCs w:val="22"/>
                <w:highlight w:val="magenta"/>
              </w:rPr>
              <w:t>Для индивидуального жилищного строител</w:t>
            </w:r>
            <w:r w:rsidRPr="008C4E2B">
              <w:rPr>
                <w:sz w:val="22"/>
                <w:szCs w:val="22"/>
                <w:highlight w:val="magenta"/>
              </w:rPr>
              <w:t>ь</w:t>
            </w:r>
            <w:r w:rsidRPr="008C4E2B">
              <w:rPr>
                <w:sz w:val="22"/>
                <w:szCs w:val="22"/>
                <w:highlight w:val="magenta"/>
              </w:rPr>
              <w:t>ства</w:t>
            </w:r>
          </w:p>
          <w:p w:rsidR="008C4E2B" w:rsidRPr="008C4E2B" w:rsidRDefault="008C4E2B" w:rsidP="00803205">
            <w:pPr>
              <w:spacing w:after="0" w:line="240" w:lineRule="auto"/>
              <w:rPr>
                <w:sz w:val="22"/>
                <w:szCs w:val="22"/>
                <w:highlight w:val="magenta"/>
              </w:rPr>
            </w:pPr>
            <w:r w:rsidRPr="008C4E2B">
              <w:rPr>
                <w:sz w:val="22"/>
                <w:szCs w:val="22"/>
                <w:highlight w:val="magenta"/>
              </w:rPr>
              <w:t>2.1</w:t>
            </w:r>
            <w:r w:rsidRPr="008C4E2B">
              <w:rPr>
                <w:sz w:val="20"/>
                <w:szCs w:val="20"/>
                <w:highlight w:val="magenta"/>
                <w:vertAlign w:val="superscript"/>
              </w:rPr>
              <w:footnoteReference w:id="2"/>
            </w:r>
          </w:p>
          <w:p w:rsidR="008C4E2B" w:rsidRPr="008C4E2B" w:rsidRDefault="008C4E2B" w:rsidP="00803205">
            <w:pPr>
              <w:spacing w:after="0" w:line="240" w:lineRule="auto"/>
              <w:rPr>
                <w:sz w:val="22"/>
                <w:szCs w:val="22"/>
                <w:highlight w:val="magenta"/>
              </w:rPr>
            </w:pPr>
          </w:p>
          <w:p w:rsidR="008C4E2B" w:rsidRPr="008C4E2B" w:rsidRDefault="008C4E2B" w:rsidP="00803205">
            <w:pPr>
              <w:spacing w:after="0" w:line="240" w:lineRule="auto"/>
              <w:rPr>
                <w:sz w:val="22"/>
                <w:szCs w:val="22"/>
                <w:highlight w:val="magenta"/>
              </w:rPr>
            </w:pPr>
          </w:p>
        </w:tc>
        <w:tc>
          <w:tcPr>
            <w:tcW w:w="2977" w:type="dxa"/>
          </w:tcPr>
          <w:p w:rsidR="008C4E2B" w:rsidRPr="008C4E2B" w:rsidRDefault="008C4E2B" w:rsidP="00803205">
            <w:pPr>
              <w:pStyle w:val="s1"/>
              <w:shd w:val="clear" w:color="auto" w:fill="FFFFFF"/>
              <w:spacing w:before="0" w:beforeAutospacing="0" w:after="0" w:afterAutospacing="0" w:line="240" w:lineRule="auto"/>
              <w:rPr>
                <w:sz w:val="22"/>
                <w:szCs w:val="22"/>
                <w:highlight w:val="magenta"/>
              </w:rPr>
            </w:pPr>
            <w:r w:rsidRPr="008C4E2B">
              <w:rPr>
                <w:sz w:val="22"/>
                <w:szCs w:val="22"/>
                <w:highlight w:val="magenta"/>
              </w:rPr>
              <w:t>Размещение жилого дома (отдельно стоящего здания количеством надземных этажей не более чем три, в</w:t>
            </w:r>
            <w:r w:rsidRPr="008C4E2B">
              <w:rPr>
                <w:sz w:val="22"/>
                <w:szCs w:val="22"/>
                <w:highlight w:val="magenta"/>
              </w:rPr>
              <w:t>ы</w:t>
            </w:r>
            <w:r w:rsidRPr="008C4E2B">
              <w:rPr>
                <w:sz w:val="22"/>
                <w:szCs w:val="22"/>
                <w:highlight w:val="magenta"/>
              </w:rPr>
              <w:t>сотой не более двадцати метров, которое состоит из комнат и помещений всп</w:t>
            </w:r>
            <w:r w:rsidRPr="008C4E2B">
              <w:rPr>
                <w:sz w:val="22"/>
                <w:szCs w:val="22"/>
                <w:highlight w:val="magenta"/>
              </w:rPr>
              <w:t>о</w:t>
            </w:r>
            <w:r w:rsidRPr="008C4E2B">
              <w:rPr>
                <w:sz w:val="22"/>
                <w:szCs w:val="22"/>
                <w:highlight w:val="magenta"/>
              </w:rPr>
              <w:t>могательного использов</w:t>
            </w:r>
            <w:r w:rsidRPr="008C4E2B">
              <w:rPr>
                <w:sz w:val="22"/>
                <w:szCs w:val="22"/>
                <w:highlight w:val="magenta"/>
              </w:rPr>
              <w:t>а</w:t>
            </w:r>
            <w:r w:rsidRPr="008C4E2B">
              <w:rPr>
                <w:sz w:val="22"/>
                <w:szCs w:val="22"/>
                <w:highlight w:val="magenta"/>
              </w:rPr>
              <w:t>ния, предназначенных для удовлетворения гражданами бытовых и иных нужд, св</w:t>
            </w:r>
            <w:r w:rsidRPr="008C4E2B">
              <w:rPr>
                <w:sz w:val="22"/>
                <w:szCs w:val="22"/>
                <w:highlight w:val="magenta"/>
              </w:rPr>
              <w:t>я</w:t>
            </w:r>
            <w:r w:rsidRPr="008C4E2B">
              <w:rPr>
                <w:sz w:val="22"/>
                <w:szCs w:val="22"/>
                <w:highlight w:val="magenta"/>
              </w:rPr>
              <w:t>занных с их проживанием в таком здании, не предназн</w:t>
            </w:r>
            <w:r w:rsidRPr="008C4E2B">
              <w:rPr>
                <w:sz w:val="22"/>
                <w:szCs w:val="22"/>
                <w:highlight w:val="magenta"/>
              </w:rPr>
              <w:t>а</w:t>
            </w:r>
            <w:r w:rsidRPr="008C4E2B">
              <w:rPr>
                <w:sz w:val="22"/>
                <w:szCs w:val="22"/>
                <w:highlight w:val="magenta"/>
              </w:rPr>
              <w:t>ченного для раздела на с</w:t>
            </w:r>
            <w:r w:rsidRPr="008C4E2B">
              <w:rPr>
                <w:sz w:val="22"/>
                <w:szCs w:val="22"/>
                <w:highlight w:val="magenta"/>
              </w:rPr>
              <w:t>а</w:t>
            </w:r>
            <w:r w:rsidRPr="008C4E2B">
              <w:rPr>
                <w:sz w:val="22"/>
                <w:szCs w:val="22"/>
                <w:highlight w:val="magenta"/>
              </w:rPr>
              <w:t>мостоятельные объекты н</w:t>
            </w:r>
            <w:r w:rsidRPr="008C4E2B">
              <w:rPr>
                <w:sz w:val="22"/>
                <w:szCs w:val="22"/>
                <w:highlight w:val="magenta"/>
              </w:rPr>
              <w:t>е</w:t>
            </w:r>
            <w:r w:rsidRPr="008C4E2B">
              <w:rPr>
                <w:sz w:val="22"/>
                <w:szCs w:val="22"/>
                <w:highlight w:val="magenta"/>
              </w:rPr>
              <w:t>движимости);</w:t>
            </w:r>
          </w:p>
          <w:p w:rsidR="008C4E2B" w:rsidRPr="008C4E2B" w:rsidRDefault="008C4E2B" w:rsidP="00803205">
            <w:pPr>
              <w:pStyle w:val="s1"/>
              <w:shd w:val="clear" w:color="auto" w:fill="FFFFFF"/>
              <w:spacing w:before="0" w:beforeAutospacing="0" w:after="0" w:afterAutospacing="0" w:line="240" w:lineRule="auto"/>
              <w:rPr>
                <w:sz w:val="22"/>
                <w:szCs w:val="22"/>
                <w:highlight w:val="magenta"/>
              </w:rPr>
            </w:pPr>
            <w:r w:rsidRPr="008C4E2B">
              <w:rPr>
                <w:sz w:val="22"/>
                <w:szCs w:val="22"/>
                <w:highlight w:val="magenta"/>
              </w:rPr>
              <w:t>выращивание сельскохозя</w:t>
            </w:r>
            <w:r w:rsidRPr="008C4E2B">
              <w:rPr>
                <w:sz w:val="22"/>
                <w:szCs w:val="22"/>
                <w:highlight w:val="magenta"/>
              </w:rPr>
              <w:t>й</w:t>
            </w:r>
            <w:r w:rsidRPr="008C4E2B">
              <w:rPr>
                <w:sz w:val="22"/>
                <w:szCs w:val="22"/>
                <w:highlight w:val="magenta"/>
              </w:rPr>
              <w:t>ственных культур;</w:t>
            </w:r>
          </w:p>
          <w:p w:rsidR="008C4E2B" w:rsidRPr="008C4E2B" w:rsidRDefault="008C4E2B" w:rsidP="00803205">
            <w:pPr>
              <w:pStyle w:val="s1"/>
              <w:shd w:val="clear" w:color="auto" w:fill="FFFFFF"/>
              <w:spacing w:before="0" w:beforeAutospacing="0" w:after="0" w:afterAutospacing="0" w:line="240" w:lineRule="auto"/>
              <w:rPr>
                <w:sz w:val="22"/>
                <w:szCs w:val="22"/>
                <w:highlight w:val="magenta"/>
              </w:rPr>
            </w:pPr>
            <w:r w:rsidRPr="008C4E2B">
              <w:rPr>
                <w:sz w:val="22"/>
                <w:szCs w:val="22"/>
                <w:highlight w:val="magenta"/>
              </w:rPr>
              <w:t>размещение индивидуал</w:t>
            </w:r>
            <w:r w:rsidRPr="008C4E2B">
              <w:rPr>
                <w:sz w:val="22"/>
                <w:szCs w:val="22"/>
                <w:highlight w:val="magenta"/>
              </w:rPr>
              <w:t>ь</w:t>
            </w:r>
            <w:r w:rsidRPr="008C4E2B">
              <w:rPr>
                <w:sz w:val="22"/>
                <w:szCs w:val="22"/>
                <w:highlight w:val="magenta"/>
              </w:rPr>
              <w:t>ных гаражей и хозяйстве</w:t>
            </w:r>
            <w:r w:rsidRPr="008C4E2B">
              <w:rPr>
                <w:sz w:val="22"/>
                <w:szCs w:val="22"/>
                <w:highlight w:val="magenta"/>
              </w:rPr>
              <w:t>н</w:t>
            </w:r>
            <w:r w:rsidRPr="008C4E2B">
              <w:rPr>
                <w:sz w:val="22"/>
                <w:szCs w:val="22"/>
                <w:highlight w:val="magenta"/>
              </w:rPr>
              <w:t>ных построек</w:t>
            </w:r>
          </w:p>
          <w:p w:rsidR="008C4E2B" w:rsidRPr="008C4E2B" w:rsidRDefault="008C4E2B" w:rsidP="00803205">
            <w:pPr>
              <w:spacing w:after="0" w:line="240" w:lineRule="auto"/>
              <w:rPr>
                <w:sz w:val="22"/>
                <w:szCs w:val="22"/>
                <w:highlight w:val="magenta"/>
              </w:rPr>
            </w:pPr>
          </w:p>
        </w:tc>
        <w:tc>
          <w:tcPr>
            <w:tcW w:w="2409" w:type="dxa"/>
            <w:shd w:val="clear" w:color="auto" w:fill="auto"/>
          </w:tcPr>
          <w:p w:rsidR="008C4E2B" w:rsidRPr="008C4E2B" w:rsidRDefault="008C4E2B" w:rsidP="00803205">
            <w:pPr>
              <w:spacing w:after="0" w:line="240" w:lineRule="auto"/>
              <w:rPr>
                <w:sz w:val="22"/>
                <w:szCs w:val="22"/>
                <w:highlight w:val="magenta"/>
              </w:rPr>
            </w:pPr>
            <w:r w:rsidRPr="008C4E2B">
              <w:rPr>
                <w:sz w:val="22"/>
                <w:szCs w:val="22"/>
                <w:highlight w:val="magenta"/>
              </w:rPr>
              <w:t>Индивидуальные ж</w:t>
            </w:r>
            <w:r w:rsidRPr="008C4E2B">
              <w:rPr>
                <w:sz w:val="22"/>
                <w:szCs w:val="22"/>
                <w:highlight w:val="magenta"/>
              </w:rPr>
              <w:t>и</w:t>
            </w:r>
            <w:r w:rsidRPr="008C4E2B">
              <w:rPr>
                <w:sz w:val="22"/>
                <w:szCs w:val="22"/>
                <w:highlight w:val="magenta"/>
              </w:rPr>
              <w:t>лые дома.</w:t>
            </w:r>
          </w:p>
          <w:p w:rsidR="008C4E2B" w:rsidRPr="008C4E2B" w:rsidRDefault="008C4E2B" w:rsidP="00803205">
            <w:pPr>
              <w:spacing w:after="0" w:line="240" w:lineRule="auto"/>
              <w:rPr>
                <w:sz w:val="22"/>
                <w:szCs w:val="22"/>
                <w:highlight w:val="magenta"/>
              </w:rPr>
            </w:pPr>
            <w:r w:rsidRPr="008C4E2B">
              <w:rPr>
                <w:sz w:val="22"/>
                <w:szCs w:val="22"/>
                <w:highlight w:val="magenta"/>
              </w:rPr>
              <w:t>Индивидуальные г</w:t>
            </w:r>
            <w:r w:rsidRPr="008C4E2B">
              <w:rPr>
                <w:sz w:val="22"/>
                <w:szCs w:val="22"/>
                <w:highlight w:val="magenta"/>
              </w:rPr>
              <w:t>а</w:t>
            </w:r>
            <w:r w:rsidRPr="008C4E2B">
              <w:rPr>
                <w:sz w:val="22"/>
                <w:szCs w:val="22"/>
                <w:highlight w:val="magenta"/>
              </w:rPr>
              <w:t>ражи на 1-2 легковых автомобиля.</w:t>
            </w:r>
          </w:p>
          <w:p w:rsidR="008C4E2B" w:rsidRPr="008C4E2B" w:rsidRDefault="008C4E2B" w:rsidP="00803205">
            <w:pPr>
              <w:spacing w:after="0" w:line="240" w:lineRule="auto"/>
              <w:rPr>
                <w:sz w:val="22"/>
                <w:szCs w:val="22"/>
                <w:highlight w:val="magenta"/>
              </w:rPr>
            </w:pPr>
            <w:r w:rsidRPr="008C4E2B">
              <w:rPr>
                <w:sz w:val="22"/>
                <w:szCs w:val="22"/>
                <w:highlight w:val="magenta"/>
              </w:rPr>
              <w:t>Подсобные сооруж</w:t>
            </w:r>
            <w:r w:rsidRPr="008C4E2B">
              <w:rPr>
                <w:sz w:val="22"/>
                <w:szCs w:val="22"/>
                <w:highlight w:val="magenta"/>
              </w:rPr>
              <w:t>е</w:t>
            </w:r>
            <w:r w:rsidRPr="008C4E2B">
              <w:rPr>
                <w:sz w:val="22"/>
                <w:szCs w:val="22"/>
                <w:highlight w:val="magenta"/>
              </w:rPr>
              <w:t>ния.</w:t>
            </w:r>
          </w:p>
          <w:p w:rsidR="008C4E2B" w:rsidRPr="008C4E2B" w:rsidRDefault="008C4E2B" w:rsidP="00803205">
            <w:pPr>
              <w:spacing w:after="0" w:line="240" w:lineRule="auto"/>
              <w:rPr>
                <w:sz w:val="22"/>
                <w:szCs w:val="22"/>
                <w:highlight w:val="magenta"/>
              </w:rPr>
            </w:pPr>
          </w:p>
        </w:tc>
        <w:tc>
          <w:tcPr>
            <w:tcW w:w="3685" w:type="dxa"/>
            <w:shd w:val="clear" w:color="auto" w:fill="auto"/>
          </w:tcPr>
          <w:p w:rsidR="008C4E2B" w:rsidRPr="008C4E2B" w:rsidRDefault="008C4E2B" w:rsidP="00803205">
            <w:pPr>
              <w:spacing w:after="0" w:line="240" w:lineRule="auto"/>
              <w:rPr>
                <w:sz w:val="22"/>
                <w:szCs w:val="22"/>
                <w:highlight w:val="magenta"/>
              </w:rPr>
            </w:pPr>
            <w:r w:rsidRPr="008C4E2B">
              <w:rPr>
                <w:sz w:val="22"/>
                <w:szCs w:val="22"/>
                <w:highlight w:val="magenta"/>
              </w:rPr>
              <w:t>1.Минимальный размер земельного участка 400 кв.м.</w:t>
            </w:r>
          </w:p>
          <w:p w:rsidR="008C4E2B" w:rsidRPr="008C4E2B" w:rsidRDefault="008C4E2B" w:rsidP="00803205">
            <w:pPr>
              <w:spacing w:after="0" w:line="240" w:lineRule="auto"/>
              <w:rPr>
                <w:sz w:val="22"/>
                <w:szCs w:val="22"/>
                <w:highlight w:val="magenta"/>
              </w:rPr>
            </w:pPr>
            <w:r w:rsidRPr="008C4E2B">
              <w:rPr>
                <w:sz w:val="22"/>
                <w:szCs w:val="22"/>
                <w:highlight w:val="magenta"/>
              </w:rPr>
              <w:t>Максимальный размер земельного участка 2 000 кв.м.</w:t>
            </w:r>
          </w:p>
          <w:p w:rsidR="008C4E2B" w:rsidRPr="008C4E2B" w:rsidRDefault="008C4E2B" w:rsidP="00803205">
            <w:pPr>
              <w:spacing w:after="0" w:line="240" w:lineRule="auto"/>
              <w:rPr>
                <w:sz w:val="22"/>
                <w:szCs w:val="22"/>
                <w:highlight w:val="magenta"/>
              </w:rPr>
            </w:pPr>
            <w:r w:rsidRPr="008C4E2B">
              <w:rPr>
                <w:sz w:val="22"/>
                <w:szCs w:val="22"/>
                <w:highlight w:val="magenta"/>
              </w:rPr>
              <w:t>2.Минимальный отступ:</w:t>
            </w:r>
          </w:p>
          <w:p w:rsidR="008C4E2B" w:rsidRPr="008C4E2B" w:rsidRDefault="008C4E2B" w:rsidP="00803205">
            <w:pPr>
              <w:spacing w:after="0" w:line="240" w:lineRule="auto"/>
              <w:rPr>
                <w:sz w:val="22"/>
                <w:szCs w:val="22"/>
                <w:highlight w:val="magenta"/>
              </w:rPr>
            </w:pPr>
            <w:r w:rsidRPr="008C4E2B">
              <w:rPr>
                <w:sz w:val="22"/>
                <w:szCs w:val="22"/>
                <w:highlight w:val="magenta"/>
              </w:rPr>
              <w:t>- от фронтальной границы участка до основного строения -  6 м (или в соответствии со сложившейся лин</w:t>
            </w:r>
            <w:r w:rsidRPr="008C4E2B">
              <w:rPr>
                <w:sz w:val="22"/>
                <w:szCs w:val="22"/>
                <w:highlight w:val="magenta"/>
              </w:rPr>
              <w:t>и</w:t>
            </w:r>
            <w:r w:rsidRPr="008C4E2B">
              <w:rPr>
                <w:sz w:val="22"/>
                <w:szCs w:val="22"/>
                <w:highlight w:val="magenta"/>
              </w:rPr>
              <w:t>ей застройки);</w:t>
            </w:r>
          </w:p>
          <w:p w:rsidR="008C4E2B" w:rsidRPr="008C4E2B" w:rsidRDefault="008C4E2B" w:rsidP="00803205">
            <w:pPr>
              <w:spacing w:after="0" w:line="240" w:lineRule="auto"/>
              <w:rPr>
                <w:sz w:val="22"/>
                <w:szCs w:val="22"/>
                <w:highlight w:val="magenta"/>
              </w:rPr>
            </w:pPr>
            <w:r w:rsidRPr="008C4E2B">
              <w:rPr>
                <w:sz w:val="22"/>
                <w:szCs w:val="22"/>
                <w:highlight w:val="magenta"/>
              </w:rPr>
              <w:t>- от иных границ земельного учас</w:t>
            </w:r>
            <w:r w:rsidRPr="008C4E2B">
              <w:rPr>
                <w:sz w:val="22"/>
                <w:szCs w:val="22"/>
                <w:highlight w:val="magenta"/>
              </w:rPr>
              <w:t>т</w:t>
            </w:r>
            <w:r w:rsidRPr="008C4E2B">
              <w:rPr>
                <w:sz w:val="22"/>
                <w:szCs w:val="22"/>
                <w:highlight w:val="magenta"/>
              </w:rPr>
              <w:t>ка до основного строения – 3 м с уч</w:t>
            </w:r>
            <w:r w:rsidRPr="008C4E2B">
              <w:rPr>
                <w:sz w:val="22"/>
                <w:szCs w:val="22"/>
                <w:highlight w:val="magenta"/>
              </w:rPr>
              <w:t>е</w:t>
            </w:r>
            <w:r w:rsidRPr="008C4E2B">
              <w:rPr>
                <w:sz w:val="22"/>
                <w:szCs w:val="22"/>
                <w:highlight w:val="magenta"/>
              </w:rPr>
              <w:t>том требований п.4.1.5 СП 30 - 102 -99;</w:t>
            </w:r>
          </w:p>
          <w:p w:rsidR="008C4E2B" w:rsidRPr="008C4E2B" w:rsidRDefault="008C4E2B" w:rsidP="00803205">
            <w:pPr>
              <w:spacing w:after="0" w:line="240" w:lineRule="auto"/>
              <w:rPr>
                <w:sz w:val="22"/>
                <w:szCs w:val="22"/>
                <w:highlight w:val="magenta"/>
              </w:rPr>
            </w:pPr>
            <w:r w:rsidRPr="008C4E2B">
              <w:rPr>
                <w:sz w:val="22"/>
                <w:szCs w:val="22"/>
                <w:highlight w:val="magenta"/>
              </w:rPr>
              <w:t>- от границ земельного участка до хозяйственных и прочих строений– 1 м;</w:t>
            </w:r>
          </w:p>
          <w:p w:rsidR="008C4E2B" w:rsidRPr="008C4E2B" w:rsidRDefault="008C4E2B" w:rsidP="00803205">
            <w:pPr>
              <w:spacing w:after="0" w:line="240" w:lineRule="auto"/>
              <w:rPr>
                <w:sz w:val="22"/>
                <w:szCs w:val="22"/>
                <w:highlight w:val="magenta"/>
              </w:rPr>
            </w:pPr>
            <w:r w:rsidRPr="008C4E2B">
              <w:rPr>
                <w:sz w:val="22"/>
                <w:szCs w:val="22"/>
                <w:highlight w:val="magenta"/>
              </w:rPr>
              <w:t>- от границ земельного участка до сараев для скота и птицы – 4 м;</w:t>
            </w:r>
          </w:p>
          <w:p w:rsidR="008C4E2B" w:rsidRPr="008C4E2B" w:rsidRDefault="008C4E2B" w:rsidP="00803205">
            <w:pPr>
              <w:spacing w:after="0" w:line="240" w:lineRule="auto"/>
              <w:rPr>
                <w:sz w:val="22"/>
                <w:szCs w:val="22"/>
                <w:highlight w:val="magenta"/>
              </w:rPr>
            </w:pPr>
            <w:r w:rsidRPr="008C4E2B">
              <w:rPr>
                <w:highlight w:val="magenta"/>
              </w:rPr>
              <w:t>-от стволов высокорослых дер</w:t>
            </w:r>
            <w:r w:rsidRPr="008C4E2B">
              <w:rPr>
                <w:highlight w:val="magenta"/>
              </w:rPr>
              <w:t>е</w:t>
            </w:r>
            <w:r w:rsidRPr="008C4E2B">
              <w:rPr>
                <w:highlight w:val="magenta"/>
              </w:rPr>
              <w:t>вьев - 4 м; среднерослых - 2 м; от кустарника - 1 м.</w:t>
            </w:r>
          </w:p>
          <w:p w:rsidR="008C4E2B" w:rsidRPr="008C4E2B" w:rsidRDefault="008C4E2B" w:rsidP="00803205">
            <w:pPr>
              <w:spacing w:after="0" w:line="240" w:lineRule="auto"/>
              <w:rPr>
                <w:sz w:val="22"/>
                <w:szCs w:val="22"/>
                <w:highlight w:val="magenta"/>
              </w:rPr>
            </w:pPr>
          </w:p>
          <w:p w:rsidR="008C4E2B" w:rsidRPr="008C4E2B" w:rsidRDefault="008C4E2B" w:rsidP="00803205">
            <w:pPr>
              <w:spacing w:after="0" w:line="240" w:lineRule="auto"/>
              <w:rPr>
                <w:sz w:val="22"/>
                <w:szCs w:val="22"/>
                <w:highlight w:val="magenta"/>
              </w:rPr>
            </w:pPr>
            <w:r w:rsidRPr="008C4E2B">
              <w:rPr>
                <w:sz w:val="22"/>
                <w:szCs w:val="22"/>
                <w:highlight w:val="magenta"/>
              </w:rPr>
              <w:t>3. Максимальное количество этажей индивидуальных жилых домов I и II степеней огнестойкости не регл</w:t>
            </w:r>
            <w:r w:rsidRPr="008C4E2B">
              <w:rPr>
                <w:sz w:val="22"/>
                <w:szCs w:val="22"/>
                <w:highlight w:val="magenta"/>
              </w:rPr>
              <w:t>а</w:t>
            </w:r>
            <w:r w:rsidRPr="008C4E2B">
              <w:rPr>
                <w:sz w:val="22"/>
                <w:szCs w:val="22"/>
                <w:highlight w:val="magenta"/>
              </w:rPr>
              <w:t>ментируется, III степени огнесто</w:t>
            </w:r>
            <w:r w:rsidRPr="008C4E2B">
              <w:rPr>
                <w:sz w:val="22"/>
                <w:szCs w:val="22"/>
                <w:highlight w:val="magenta"/>
              </w:rPr>
              <w:t>й</w:t>
            </w:r>
            <w:r w:rsidRPr="008C4E2B">
              <w:rPr>
                <w:sz w:val="22"/>
                <w:szCs w:val="22"/>
                <w:highlight w:val="magenta"/>
              </w:rPr>
              <w:t>кости - 3 этажа, III, IV, V степеней огнестойкости - 2-х этажа.</w:t>
            </w:r>
          </w:p>
          <w:p w:rsidR="008C4E2B" w:rsidRPr="008C4E2B" w:rsidRDefault="008C4E2B" w:rsidP="00803205">
            <w:pPr>
              <w:spacing w:after="0" w:line="240" w:lineRule="auto"/>
              <w:rPr>
                <w:sz w:val="22"/>
                <w:szCs w:val="22"/>
                <w:highlight w:val="magenta"/>
              </w:rPr>
            </w:pPr>
            <w:r w:rsidRPr="008C4E2B">
              <w:rPr>
                <w:sz w:val="22"/>
                <w:szCs w:val="22"/>
                <w:highlight w:val="magenta"/>
              </w:rPr>
              <w:t>Максимальная высота от уровня земли:</w:t>
            </w:r>
          </w:p>
          <w:p w:rsidR="008C4E2B" w:rsidRPr="008C4E2B" w:rsidRDefault="008C4E2B" w:rsidP="00803205">
            <w:pPr>
              <w:spacing w:after="0" w:line="240" w:lineRule="auto"/>
              <w:rPr>
                <w:sz w:val="22"/>
                <w:szCs w:val="22"/>
                <w:highlight w:val="magenta"/>
              </w:rPr>
            </w:pPr>
            <w:r w:rsidRPr="008C4E2B">
              <w:rPr>
                <w:sz w:val="22"/>
                <w:szCs w:val="22"/>
                <w:highlight w:val="magenta"/>
              </w:rPr>
              <w:t>- до верха плоской кровли – 10м.</w:t>
            </w:r>
          </w:p>
          <w:p w:rsidR="008C4E2B" w:rsidRPr="008C4E2B" w:rsidRDefault="008C4E2B" w:rsidP="00803205">
            <w:pPr>
              <w:spacing w:after="0" w:line="240" w:lineRule="auto"/>
              <w:rPr>
                <w:sz w:val="22"/>
                <w:szCs w:val="22"/>
                <w:highlight w:val="magenta"/>
              </w:rPr>
            </w:pPr>
            <w:r w:rsidRPr="008C4E2B">
              <w:rPr>
                <w:sz w:val="22"/>
                <w:szCs w:val="22"/>
                <w:highlight w:val="magenta"/>
              </w:rPr>
              <w:t>- до конька скатной кровли –  15 м.</w:t>
            </w:r>
          </w:p>
          <w:p w:rsidR="008C4E2B" w:rsidRPr="008C4E2B" w:rsidRDefault="008C4E2B" w:rsidP="00803205">
            <w:pPr>
              <w:spacing w:after="0" w:line="240" w:lineRule="auto"/>
              <w:rPr>
                <w:sz w:val="22"/>
                <w:szCs w:val="22"/>
                <w:highlight w:val="magenta"/>
              </w:rPr>
            </w:pPr>
            <w:r w:rsidRPr="008C4E2B">
              <w:rPr>
                <w:sz w:val="22"/>
                <w:szCs w:val="22"/>
                <w:highlight w:val="magenta"/>
              </w:rPr>
              <w:t>4.Максимальный процент застройки  - 30 %.</w:t>
            </w:r>
          </w:p>
          <w:p w:rsidR="008C4E2B" w:rsidRPr="008C4E2B" w:rsidRDefault="008C4E2B" w:rsidP="00803205">
            <w:pPr>
              <w:spacing w:after="0" w:line="240" w:lineRule="auto"/>
              <w:rPr>
                <w:sz w:val="22"/>
                <w:szCs w:val="22"/>
                <w:highlight w:val="magenta"/>
              </w:rPr>
            </w:pPr>
            <w:r w:rsidRPr="008C4E2B">
              <w:rPr>
                <w:sz w:val="22"/>
                <w:szCs w:val="22"/>
                <w:highlight w:val="magenta"/>
              </w:rPr>
              <w:t>Иные параметры:</w:t>
            </w:r>
          </w:p>
          <w:p w:rsidR="008C4E2B" w:rsidRPr="008C4E2B" w:rsidRDefault="008C4E2B" w:rsidP="00803205">
            <w:pPr>
              <w:pStyle w:val="formattext"/>
              <w:shd w:val="clear" w:color="auto" w:fill="FFFFFF"/>
              <w:spacing w:before="0" w:beforeAutospacing="0" w:after="0" w:afterAutospacing="0" w:line="315" w:lineRule="atLeast"/>
              <w:textAlignment w:val="baseline"/>
              <w:rPr>
                <w:spacing w:val="2"/>
                <w:sz w:val="22"/>
                <w:szCs w:val="22"/>
                <w:highlight w:val="magenta"/>
              </w:rPr>
            </w:pPr>
            <w:r w:rsidRPr="008C4E2B">
              <w:rPr>
                <w:spacing w:val="2"/>
                <w:sz w:val="22"/>
                <w:szCs w:val="22"/>
                <w:highlight w:val="magenta"/>
              </w:rPr>
              <w:t>П</w:t>
            </w:r>
            <w:r w:rsidRPr="008C4E2B">
              <w:rPr>
                <w:spacing w:val="2"/>
                <w:sz w:val="22"/>
                <w:szCs w:val="22"/>
                <w:highlight w:val="magenta"/>
              </w:rPr>
              <w:t>лощади помещений домов, прое</w:t>
            </w:r>
            <w:r w:rsidRPr="008C4E2B">
              <w:rPr>
                <w:spacing w:val="2"/>
                <w:sz w:val="22"/>
                <w:szCs w:val="22"/>
                <w:highlight w:val="magenta"/>
              </w:rPr>
              <w:t>к</w:t>
            </w:r>
            <w:r w:rsidRPr="008C4E2B">
              <w:rPr>
                <w:spacing w:val="2"/>
                <w:sz w:val="22"/>
                <w:szCs w:val="22"/>
                <w:highlight w:val="magenta"/>
              </w:rPr>
              <w:t>тируемых и реконструируемых (</w:t>
            </w:r>
            <w:r w:rsidRPr="008C4E2B">
              <w:rPr>
                <w:spacing w:val="2"/>
                <w:sz w:val="22"/>
                <w:szCs w:val="22"/>
                <w:highlight w:val="magenta"/>
              </w:rPr>
              <w:t>для домов государственного и муниц</w:t>
            </w:r>
            <w:r w:rsidRPr="008C4E2B">
              <w:rPr>
                <w:spacing w:val="2"/>
                <w:sz w:val="22"/>
                <w:szCs w:val="22"/>
                <w:highlight w:val="magenta"/>
              </w:rPr>
              <w:t>и</w:t>
            </w:r>
            <w:r w:rsidRPr="008C4E2B">
              <w:rPr>
                <w:spacing w:val="2"/>
                <w:sz w:val="22"/>
                <w:szCs w:val="22"/>
                <w:highlight w:val="magenta"/>
              </w:rPr>
              <w:t>пальн</w:t>
            </w:r>
            <w:r w:rsidRPr="008C4E2B">
              <w:rPr>
                <w:spacing w:val="2"/>
                <w:sz w:val="22"/>
                <w:szCs w:val="22"/>
                <w:highlight w:val="magenta"/>
              </w:rPr>
              <w:t>о</w:t>
            </w:r>
            <w:r w:rsidRPr="008C4E2B">
              <w:rPr>
                <w:spacing w:val="2"/>
                <w:sz w:val="22"/>
                <w:szCs w:val="22"/>
                <w:highlight w:val="magenta"/>
              </w:rPr>
              <w:t>го фонда</w:t>
            </w:r>
            <w:r w:rsidRPr="008C4E2B">
              <w:rPr>
                <w:spacing w:val="2"/>
                <w:sz w:val="22"/>
                <w:szCs w:val="22"/>
                <w:highlight w:val="magenta"/>
              </w:rPr>
              <w:t>), должны быть не менее: общей комнаты (или гост</w:t>
            </w:r>
            <w:r w:rsidRPr="008C4E2B">
              <w:rPr>
                <w:spacing w:val="2"/>
                <w:sz w:val="22"/>
                <w:szCs w:val="22"/>
                <w:highlight w:val="magenta"/>
              </w:rPr>
              <w:t>и</w:t>
            </w:r>
            <w:r w:rsidRPr="008C4E2B">
              <w:rPr>
                <w:spacing w:val="2"/>
                <w:sz w:val="22"/>
                <w:szCs w:val="22"/>
                <w:highlight w:val="magenta"/>
              </w:rPr>
              <w:t>ной) - 16 м (при одной жилой ко</w:t>
            </w:r>
            <w:r w:rsidRPr="008C4E2B">
              <w:rPr>
                <w:spacing w:val="2"/>
                <w:sz w:val="22"/>
                <w:szCs w:val="22"/>
                <w:highlight w:val="magenta"/>
              </w:rPr>
              <w:t>м</w:t>
            </w:r>
            <w:r w:rsidRPr="008C4E2B">
              <w:rPr>
                <w:spacing w:val="2"/>
                <w:sz w:val="22"/>
                <w:szCs w:val="22"/>
                <w:highlight w:val="magenta"/>
              </w:rPr>
              <w:t>нате - 14 м); спальни - 8 м (на двух человек - 10 м, а при разм</w:t>
            </w:r>
            <w:r w:rsidRPr="008C4E2B">
              <w:rPr>
                <w:spacing w:val="2"/>
                <w:sz w:val="22"/>
                <w:szCs w:val="22"/>
                <w:highlight w:val="magenta"/>
              </w:rPr>
              <w:t>е</w:t>
            </w:r>
            <w:r w:rsidRPr="008C4E2B">
              <w:rPr>
                <w:spacing w:val="2"/>
                <w:sz w:val="22"/>
                <w:szCs w:val="22"/>
                <w:highlight w:val="magenta"/>
              </w:rPr>
              <w:t>щении ее в мансарде - 7 м), спальни для и</w:t>
            </w:r>
            <w:r w:rsidRPr="008C4E2B">
              <w:rPr>
                <w:spacing w:val="2"/>
                <w:sz w:val="22"/>
                <w:szCs w:val="22"/>
                <w:highlight w:val="magenta"/>
              </w:rPr>
              <w:t>н</w:t>
            </w:r>
            <w:r w:rsidRPr="008C4E2B">
              <w:rPr>
                <w:spacing w:val="2"/>
                <w:sz w:val="22"/>
                <w:szCs w:val="22"/>
                <w:highlight w:val="magenta"/>
              </w:rPr>
              <w:t>валида-колясочника - 9 м; кухни - 9 м, кухни-ниши или кухо</w:t>
            </w:r>
            <w:r w:rsidRPr="008C4E2B">
              <w:rPr>
                <w:spacing w:val="2"/>
                <w:sz w:val="22"/>
                <w:szCs w:val="22"/>
                <w:highlight w:val="magenta"/>
              </w:rPr>
              <w:t>н</w:t>
            </w:r>
            <w:r w:rsidRPr="008C4E2B">
              <w:rPr>
                <w:spacing w:val="2"/>
                <w:sz w:val="22"/>
                <w:szCs w:val="22"/>
                <w:highlight w:val="magenta"/>
              </w:rPr>
              <w:t>ной зоны в кухне-столовой - 6 м.</w:t>
            </w:r>
          </w:p>
          <w:p w:rsidR="008C4E2B" w:rsidRPr="008C4E2B" w:rsidRDefault="008C4E2B" w:rsidP="00803205">
            <w:pPr>
              <w:pStyle w:val="formattext"/>
              <w:shd w:val="clear" w:color="auto" w:fill="FFFFFF"/>
              <w:spacing w:before="0" w:beforeAutospacing="0" w:after="0" w:afterAutospacing="0" w:line="315" w:lineRule="atLeast"/>
              <w:textAlignment w:val="baseline"/>
              <w:rPr>
                <w:spacing w:val="2"/>
                <w:sz w:val="22"/>
                <w:szCs w:val="22"/>
                <w:highlight w:val="magenta"/>
              </w:rPr>
            </w:pPr>
            <w:r w:rsidRPr="008C4E2B">
              <w:rPr>
                <w:spacing w:val="2"/>
                <w:sz w:val="22"/>
                <w:szCs w:val="22"/>
                <w:highlight w:val="magenta"/>
              </w:rPr>
              <w:t>Ширина помещений (кухни и к</w:t>
            </w:r>
            <w:r w:rsidRPr="008C4E2B">
              <w:rPr>
                <w:spacing w:val="2"/>
                <w:sz w:val="22"/>
                <w:szCs w:val="22"/>
                <w:highlight w:val="magenta"/>
              </w:rPr>
              <w:t>у</w:t>
            </w:r>
            <w:r w:rsidRPr="008C4E2B">
              <w:rPr>
                <w:spacing w:val="2"/>
                <w:sz w:val="22"/>
                <w:szCs w:val="22"/>
                <w:highlight w:val="magenta"/>
              </w:rPr>
              <w:t>хонной зоны в кухне-столовой, п</w:t>
            </w:r>
            <w:r w:rsidRPr="008C4E2B">
              <w:rPr>
                <w:spacing w:val="2"/>
                <w:sz w:val="22"/>
                <w:szCs w:val="22"/>
                <w:highlight w:val="magenta"/>
              </w:rPr>
              <w:t>е</w:t>
            </w:r>
            <w:r w:rsidRPr="008C4E2B">
              <w:rPr>
                <w:spacing w:val="2"/>
                <w:sz w:val="22"/>
                <w:szCs w:val="22"/>
                <w:highlight w:val="magenta"/>
              </w:rPr>
              <w:t>редней, внутриквартирных корид</w:t>
            </w:r>
            <w:r w:rsidRPr="008C4E2B">
              <w:rPr>
                <w:spacing w:val="2"/>
                <w:sz w:val="22"/>
                <w:szCs w:val="22"/>
                <w:highlight w:val="magenta"/>
              </w:rPr>
              <w:t>о</w:t>
            </w:r>
            <w:r w:rsidRPr="008C4E2B">
              <w:rPr>
                <w:spacing w:val="2"/>
                <w:sz w:val="22"/>
                <w:szCs w:val="22"/>
                <w:highlight w:val="magenta"/>
              </w:rPr>
              <w:t>ров, ванной комнаты, туалета или уборной, совм</w:t>
            </w:r>
            <w:r w:rsidRPr="008C4E2B">
              <w:rPr>
                <w:spacing w:val="2"/>
                <w:sz w:val="22"/>
                <w:szCs w:val="22"/>
                <w:highlight w:val="magenta"/>
              </w:rPr>
              <w:t>е</w:t>
            </w:r>
            <w:r w:rsidRPr="008C4E2B">
              <w:rPr>
                <w:spacing w:val="2"/>
                <w:sz w:val="22"/>
                <w:szCs w:val="22"/>
                <w:highlight w:val="magenta"/>
              </w:rPr>
              <w:t>щенного санузла), а также площади проекти</w:t>
            </w:r>
            <w:r w:rsidRPr="008C4E2B">
              <w:rPr>
                <w:spacing w:val="2"/>
                <w:sz w:val="22"/>
                <w:szCs w:val="22"/>
                <w:highlight w:val="magenta"/>
              </w:rPr>
              <w:t>руемых д</w:t>
            </w:r>
            <w:r w:rsidRPr="008C4E2B">
              <w:rPr>
                <w:spacing w:val="2"/>
                <w:sz w:val="22"/>
                <w:szCs w:val="22"/>
                <w:highlight w:val="magenta"/>
              </w:rPr>
              <w:t>о</w:t>
            </w:r>
            <w:r w:rsidRPr="008C4E2B">
              <w:rPr>
                <w:spacing w:val="2"/>
                <w:sz w:val="22"/>
                <w:szCs w:val="22"/>
                <w:highlight w:val="magenta"/>
              </w:rPr>
              <w:t xml:space="preserve">мов </w:t>
            </w:r>
            <w:r w:rsidRPr="008C4E2B">
              <w:rPr>
                <w:spacing w:val="2"/>
                <w:sz w:val="22"/>
                <w:szCs w:val="22"/>
                <w:highlight w:val="magenta"/>
              </w:rPr>
              <w:t>- в завис</w:t>
            </w:r>
            <w:r w:rsidRPr="008C4E2B">
              <w:rPr>
                <w:spacing w:val="2"/>
                <w:sz w:val="22"/>
                <w:szCs w:val="22"/>
                <w:highlight w:val="magenta"/>
              </w:rPr>
              <w:t>и</w:t>
            </w:r>
            <w:r w:rsidRPr="008C4E2B">
              <w:rPr>
                <w:spacing w:val="2"/>
                <w:sz w:val="22"/>
                <w:szCs w:val="22"/>
                <w:highlight w:val="magenta"/>
              </w:rPr>
              <w:t>мости от количества жилых комнат принимаются не м</w:t>
            </w:r>
            <w:r w:rsidRPr="008C4E2B">
              <w:rPr>
                <w:spacing w:val="2"/>
                <w:sz w:val="22"/>
                <w:szCs w:val="22"/>
                <w:highlight w:val="magenta"/>
              </w:rPr>
              <w:t>е</w:t>
            </w:r>
            <w:r w:rsidRPr="008C4E2B">
              <w:rPr>
                <w:spacing w:val="2"/>
                <w:sz w:val="22"/>
                <w:szCs w:val="22"/>
                <w:highlight w:val="magenta"/>
              </w:rPr>
              <w:t>нее указанных в </w:t>
            </w:r>
            <w:hyperlink r:id="rId40" w:history="1">
              <w:r w:rsidRPr="008C4E2B">
                <w:rPr>
                  <w:rStyle w:val="aff8"/>
                  <w:color w:val="auto"/>
                  <w:spacing w:val="2"/>
                  <w:sz w:val="22"/>
                  <w:szCs w:val="22"/>
                  <w:highlight w:val="magenta"/>
                </w:rPr>
                <w:t>СП 137.13330</w:t>
              </w:r>
            </w:hyperlink>
            <w:r w:rsidRPr="008C4E2B">
              <w:rPr>
                <w:spacing w:val="2"/>
                <w:sz w:val="22"/>
                <w:szCs w:val="22"/>
                <w:highlight w:val="magenta"/>
              </w:rPr>
              <w:t>.</w:t>
            </w:r>
          </w:p>
          <w:p w:rsidR="008C4E2B" w:rsidRPr="008C4E2B" w:rsidRDefault="008C4E2B" w:rsidP="00803205">
            <w:pPr>
              <w:pStyle w:val="formattext"/>
              <w:shd w:val="clear" w:color="auto" w:fill="FFFFFF"/>
              <w:spacing w:before="0" w:beforeAutospacing="0" w:after="0" w:afterAutospacing="0" w:line="315" w:lineRule="atLeast"/>
              <w:textAlignment w:val="baseline"/>
              <w:rPr>
                <w:spacing w:val="2"/>
                <w:sz w:val="22"/>
                <w:szCs w:val="22"/>
                <w:highlight w:val="magenta"/>
              </w:rPr>
            </w:pPr>
            <w:r w:rsidRPr="008C4E2B">
              <w:rPr>
                <w:spacing w:val="2"/>
                <w:sz w:val="22"/>
                <w:szCs w:val="22"/>
                <w:highlight w:val="magenta"/>
              </w:rPr>
              <w:t>Для реконструируемых домов, находящихся в честной собстве</w:t>
            </w:r>
            <w:r w:rsidRPr="008C4E2B">
              <w:rPr>
                <w:spacing w:val="2"/>
                <w:sz w:val="22"/>
                <w:szCs w:val="22"/>
                <w:highlight w:val="magenta"/>
              </w:rPr>
              <w:t>н</w:t>
            </w:r>
            <w:r w:rsidRPr="008C4E2B">
              <w:rPr>
                <w:spacing w:val="2"/>
                <w:sz w:val="22"/>
                <w:szCs w:val="22"/>
                <w:highlight w:val="magenta"/>
              </w:rPr>
              <w:t>ности,</w:t>
            </w:r>
            <w:r w:rsidRPr="008C4E2B">
              <w:rPr>
                <w:spacing w:val="2"/>
                <w:sz w:val="22"/>
                <w:szCs w:val="22"/>
                <w:highlight w:val="magenta"/>
              </w:rPr>
              <w:t xml:space="preserve"> допускается прин</w:t>
            </w:r>
            <w:r w:rsidRPr="008C4E2B">
              <w:rPr>
                <w:spacing w:val="2"/>
                <w:sz w:val="22"/>
                <w:szCs w:val="22"/>
                <w:highlight w:val="magenta"/>
              </w:rPr>
              <w:t>и</w:t>
            </w:r>
            <w:r w:rsidRPr="008C4E2B">
              <w:rPr>
                <w:spacing w:val="2"/>
                <w:sz w:val="22"/>
                <w:szCs w:val="22"/>
                <w:highlight w:val="magenta"/>
              </w:rPr>
              <w:t>мать:</w:t>
            </w:r>
          </w:p>
          <w:p w:rsidR="008C4E2B" w:rsidRPr="008C4E2B" w:rsidRDefault="008C4E2B" w:rsidP="00803205">
            <w:pPr>
              <w:pStyle w:val="formattext"/>
              <w:shd w:val="clear" w:color="auto" w:fill="FFFFFF"/>
              <w:spacing w:before="0" w:beforeAutospacing="0" w:after="0" w:afterAutospacing="0" w:line="315" w:lineRule="atLeast"/>
              <w:textAlignment w:val="baseline"/>
              <w:rPr>
                <w:spacing w:val="2"/>
                <w:sz w:val="22"/>
                <w:szCs w:val="22"/>
                <w:highlight w:val="magenta"/>
              </w:rPr>
            </w:pPr>
            <w:r w:rsidRPr="008C4E2B">
              <w:rPr>
                <w:spacing w:val="2"/>
                <w:sz w:val="22"/>
                <w:szCs w:val="22"/>
                <w:highlight w:val="magenta"/>
              </w:rPr>
              <w:t>- площади помещений, не менее: о</w:t>
            </w:r>
            <w:r w:rsidRPr="008C4E2B">
              <w:rPr>
                <w:spacing w:val="2"/>
                <w:sz w:val="22"/>
                <w:szCs w:val="22"/>
                <w:highlight w:val="magenta"/>
              </w:rPr>
              <w:t>б</w:t>
            </w:r>
            <w:r w:rsidRPr="008C4E2B">
              <w:rPr>
                <w:spacing w:val="2"/>
                <w:sz w:val="22"/>
                <w:szCs w:val="22"/>
                <w:highlight w:val="magenta"/>
              </w:rPr>
              <w:t>щей комнаты (или гостиной) - 12 м; спальни - 8 м (при размещении ее в мансарде - 7 м); кухни - 6 м;</w:t>
            </w:r>
          </w:p>
          <w:p w:rsidR="008C4E2B" w:rsidRPr="008C4E2B" w:rsidRDefault="008C4E2B" w:rsidP="00803205">
            <w:pPr>
              <w:pStyle w:val="formattext"/>
              <w:shd w:val="clear" w:color="auto" w:fill="FFFFFF"/>
              <w:spacing w:before="0" w:beforeAutospacing="0" w:after="0" w:afterAutospacing="0" w:line="315" w:lineRule="atLeast"/>
              <w:textAlignment w:val="baseline"/>
              <w:rPr>
                <w:spacing w:val="2"/>
                <w:sz w:val="22"/>
                <w:szCs w:val="22"/>
                <w:highlight w:val="magenta"/>
              </w:rPr>
            </w:pPr>
            <w:r w:rsidRPr="008C4E2B">
              <w:rPr>
                <w:spacing w:val="2"/>
                <w:sz w:val="22"/>
                <w:szCs w:val="22"/>
                <w:highlight w:val="magenta"/>
              </w:rPr>
              <w:t>- ширину подсобных помещений, не менее: кухни и кухонной зоны в кухне-столовой - 1,7 м; передней - 1,4 м, внутриквартирных корид</w:t>
            </w:r>
            <w:r w:rsidRPr="008C4E2B">
              <w:rPr>
                <w:spacing w:val="2"/>
                <w:sz w:val="22"/>
                <w:szCs w:val="22"/>
                <w:highlight w:val="magenta"/>
              </w:rPr>
              <w:t>о</w:t>
            </w:r>
            <w:r w:rsidRPr="008C4E2B">
              <w:rPr>
                <w:spacing w:val="2"/>
                <w:sz w:val="22"/>
                <w:szCs w:val="22"/>
                <w:highlight w:val="magenta"/>
              </w:rPr>
              <w:t>ров - 0,85 м; ванной - 1,5 м; туал</w:t>
            </w:r>
            <w:r w:rsidRPr="008C4E2B">
              <w:rPr>
                <w:spacing w:val="2"/>
                <w:sz w:val="22"/>
                <w:szCs w:val="22"/>
                <w:highlight w:val="magenta"/>
              </w:rPr>
              <w:t>е</w:t>
            </w:r>
            <w:r w:rsidRPr="008C4E2B">
              <w:rPr>
                <w:spacing w:val="2"/>
                <w:sz w:val="22"/>
                <w:szCs w:val="22"/>
                <w:highlight w:val="magenta"/>
              </w:rPr>
              <w:t>та или уборной - 0,8 м;</w:t>
            </w:r>
          </w:p>
          <w:p w:rsidR="008C4E2B" w:rsidRPr="008C4E2B" w:rsidRDefault="008C4E2B" w:rsidP="00803205">
            <w:pPr>
              <w:pStyle w:val="formattext"/>
              <w:shd w:val="clear" w:color="auto" w:fill="FFFFFF"/>
              <w:spacing w:before="0" w:beforeAutospacing="0" w:after="0" w:afterAutospacing="0" w:line="315" w:lineRule="atLeast"/>
              <w:textAlignment w:val="baseline"/>
              <w:rPr>
                <w:sz w:val="22"/>
                <w:szCs w:val="22"/>
                <w:highlight w:val="magenta"/>
              </w:rPr>
            </w:pPr>
            <w:r w:rsidRPr="008C4E2B">
              <w:rPr>
                <w:spacing w:val="2"/>
                <w:sz w:val="22"/>
                <w:szCs w:val="22"/>
                <w:highlight w:val="magenta"/>
              </w:rPr>
              <w:t>- глубину туалета (уборной или совмещенного санузла) по оси установки унитаза, не менее: при открывании двери наружу - 1,2 м, при открывании двери внутрь - 1,5 м.</w:t>
            </w:r>
            <w:r w:rsidRPr="008C4E2B">
              <w:rPr>
                <w:spacing w:val="2"/>
                <w:sz w:val="22"/>
                <w:szCs w:val="22"/>
                <w:highlight w:val="magenta"/>
              </w:rPr>
              <w:br/>
              <w:t>Высота помещений жилых ко</w:t>
            </w:r>
            <w:r w:rsidRPr="008C4E2B">
              <w:rPr>
                <w:spacing w:val="2"/>
                <w:sz w:val="22"/>
                <w:szCs w:val="22"/>
                <w:highlight w:val="magenta"/>
              </w:rPr>
              <w:t>м</w:t>
            </w:r>
            <w:r w:rsidRPr="008C4E2B">
              <w:rPr>
                <w:spacing w:val="2"/>
                <w:sz w:val="22"/>
                <w:szCs w:val="22"/>
                <w:highlight w:val="magenta"/>
              </w:rPr>
              <w:t>нат и кухни  не менее 2,5 м в соотве</w:t>
            </w:r>
            <w:r w:rsidRPr="008C4E2B">
              <w:rPr>
                <w:spacing w:val="2"/>
                <w:sz w:val="22"/>
                <w:szCs w:val="22"/>
                <w:highlight w:val="magenta"/>
              </w:rPr>
              <w:t>т</w:t>
            </w:r>
            <w:r w:rsidRPr="008C4E2B">
              <w:rPr>
                <w:spacing w:val="2"/>
                <w:sz w:val="22"/>
                <w:szCs w:val="22"/>
                <w:highlight w:val="magenta"/>
              </w:rPr>
              <w:t>ствии с </w:t>
            </w:r>
            <w:hyperlink r:id="rId41" w:history="1">
              <w:r w:rsidRPr="008C4E2B">
                <w:rPr>
                  <w:rStyle w:val="aff8"/>
                  <w:color w:val="auto"/>
                  <w:spacing w:val="2"/>
                  <w:sz w:val="22"/>
                  <w:szCs w:val="22"/>
                  <w:highlight w:val="magenta"/>
                </w:rPr>
                <w:t>СП 54.13330</w:t>
              </w:r>
            </w:hyperlink>
            <w:r w:rsidRPr="008C4E2B">
              <w:rPr>
                <w:spacing w:val="2"/>
                <w:sz w:val="22"/>
                <w:szCs w:val="22"/>
                <w:highlight w:val="magenta"/>
              </w:rPr>
              <w:t>. Высоту ко</w:t>
            </w:r>
            <w:r w:rsidRPr="008C4E2B">
              <w:rPr>
                <w:spacing w:val="2"/>
                <w:sz w:val="22"/>
                <w:szCs w:val="22"/>
                <w:highlight w:val="magenta"/>
              </w:rPr>
              <w:t>м</w:t>
            </w:r>
            <w:r w:rsidRPr="008C4E2B">
              <w:rPr>
                <w:spacing w:val="2"/>
                <w:sz w:val="22"/>
                <w:szCs w:val="22"/>
                <w:highlight w:val="magenta"/>
              </w:rPr>
              <w:t>нат, кухни и других помещений, расположенных в мансарде или имеющих наклонные п</w:t>
            </w:r>
            <w:r w:rsidRPr="008C4E2B">
              <w:rPr>
                <w:spacing w:val="2"/>
                <w:sz w:val="22"/>
                <w:szCs w:val="22"/>
                <w:highlight w:val="magenta"/>
              </w:rPr>
              <w:t>о</w:t>
            </w:r>
            <w:r w:rsidRPr="008C4E2B">
              <w:rPr>
                <w:spacing w:val="2"/>
                <w:sz w:val="22"/>
                <w:szCs w:val="22"/>
                <w:highlight w:val="magenta"/>
              </w:rPr>
              <w:t>толки или стены, допускается прин</w:t>
            </w:r>
            <w:r w:rsidRPr="008C4E2B">
              <w:rPr>
                <w:spacing w:val="2"/>
                <w:sz w:val="22"/>
                <w:szCs w:val="22"/>
                <w:highlight w:val="magenta"/>
              </w:rPr>
              <w:t>и</w:t>
            </w:r>
            <w:r w:rsidRPr="008C4E2B">
              <w:rPr>
                <w:spacing w:val="2"/>
                <w:sz w:val="22"/>
                <w:szCs w:val="22"/>
                <w:highlight w:val="magenta"/>
              </w:rPr>
              <w:t>мать не менее 2,3 м. В коридорах и при устройстве антресолей высоту п</w:t>
            </w:r>
            <w:r w:rsidRPr="008C4E2B">
              <w:rPr>
                <w:spacing w:val="2"/>
                <w:sz w:val="22"/>
                <w:szCs w:val="22"/>
                <w:highlight w:val="magenta"/>
              </w:rPr>
              <w:t>о</w:t>
            </w:r>
            <w:r w:rsidRPr="008C4E2B">
              <w:rPr>
                <w:spacing w:val="2"/>
                <w:sz w:val="22"/>
                <w:szCs w:val="22"/>
                <w:highlight w:val="magenta"/>
              </w:rPr>
              <w:t>мещений допускается прин</w:t>
            </w:r>
            <w:r w:rsidRPr="008C4E2B">
              <w:rPr>
                <w:spacing w:val="2"/>
                <w:sz w:val="22"/>
                <w:szCs w:val="22"/>
                <w:highlight w:val="magenta"/>
              </w:rPr>
              <w:t>и</w:t>
            </w:r>
            <w:r w:rsidRPr="008C4E2B">
              <w:rPr>
                <w:spacing w:val="2"/>
                <w:sz w:val="22"/>
                <w:szCs w:val="22"/>
                <w:highlight w:val="magenta"/>
              </w:rPr>
              <w:t>мать не менее 2,1 м.</w:t>
            </w:r>
            <w:r w:rsidRPr="008C4E2B">
              <w:rPr>
                <w:spacing w:val="2"/>
                <w:sz w:val="22"/>
                <w:szCs w:val="22"/>
                <w:highlight w:val="magenta"/>
              </w:rPr>
              <w:br/>
            </w:r>
          </w:p>
          <w:p w:rsidR="008C4E2B" w:rsidRPr="008C4E2B" w:rsidRDefault="008C4E2B" w:rsidP="00803205">
            <w:pPr>
              <w:spacing w:after="0" w:line="240" w:lineRule="auto"/>
              <w:jc w:val="both"/>
              <w:rPr>
                <w:sz w:val="22"/>
                <w:szCs w:val="22"/>
                <w:highlight w:val="magenta"/>
              </w:rPr>
            </w:pPr>
            <w:r w:rsidRPr="008C4E2B">
              <w:rPr>
                <w:color w:val="000000"/>
                <w:sz w:val="22"/>
                <w:szCs w:val="22"/>
                <w:highlight w:val="magenta"/>
              </w:rPr>
              <w:t xml:space="preserve">Максимальный размер участка для постройки сарая для скота </w:t>
            </w:r>
            <w:r w:rsidRPr="008C4E2B">
              <w:rPr>
                <w:sz w:val="22"/>
                <w:szCs w:val="22"/>
                <w:highlight w:val="magenta"/>
              </w:rPr>
              <w:t>30 кв.м.</w:t>
            </w:r>
            <w:r w:rsidRPr="008C4E2B">
              <w:rPr>
                <w:color w:val="000000"/>
                <w:sz w:val="22"/>
                <w:szCs w:val="22"/>
                <w:highlight w:val="magenta"/>
              </w:rPr>
              <w:t xml:space="preserve"> </w:t>
            </w:r>
          </w:p>
          <w:p w:rsidR="008C4E2B" w:rsidRPr="008C4E2B" w:rsidRDefault="008C4E2B" w:rsidP="00803205">
            <w:pPr>
              <w:spacing w:after="0" w:line="240" w:lineRule="auto"/>
              <w:rPr>
                <w:sz w:val="22"/>
                <w:szCs w:val="22"/>
                <w:highlight w:val="magenta"/>
              </w:rPr>
            </w:pPr>
            <w:r w:rsidRPr="008C4E2B">
              <w:rPr>
                <w:sz w:val="22"/>
                <w:szCs w:val="22"/>
                <w:highlight w:val="magenta"/>
              </w:rPr>
              <w:t>Высота зданий для всех вспомог</w:t>
            </w:r>
            <w:r w:rsidRPr="008C4E2B">
              <w:rPr>
                <w:sz w:val="22"/>
                <w:szCs w:val="22"/>
                <w:highlight w:val="magenta"/>
              </w:rPr>
              <w:t>а</w:t>
            </w:r>
            <w:r w:rsidRPr="008C4E2B">
              <w:rPr>
                <w:sz w:val="22"/>
                <w:szCs w:val="22"/>
                <w:highlight w:val="magenta"/>
              </w:rPr>
              <w:t>тельных строений:</w:t>
            </w:r>
          </w:p>
          <w:p w:rsidR="008C4E2B" w:rsidRPr="008C4E2B" w:rsidRDefault="008C4E2B" w:rsidP="00803205">
            <w:pPr>
              <w:spacing w:after="0" w:line="240" w:lineRule="auto"/>
              <w:rPr>
                <w:sz w:val="22"/>
                <w:szCs w:val="22"/>
                <w:highlight w:val="magenta"/>
              </w:rPr>
            </w:pPr>
            <w:r w:rsidRPr="008C4E2B">
              <w:rPr>
                <w:sz w:val="22"/>
                <w:szCs w:val="22"/>
                <w:highlight w:val="magenta"/>
              </w:rPr>
              <w:t>- высота от уровня земли до верха плоской кровли – не более 4м;</w:t>
            </w:r>
          </w:p>
          <w:p w:rsidR="008C4E2B" w:rsidRPr="008C4E2B" w:rsidRDefault="008C4E2B" w:rsidP="00803205">
            <w:pPr>
              <w:spacing w:after="0" w:line="240" w:lineRule="auto"/>
              <w:rPr>
                <w:sz w:val="22"/>
                <w:szCs w:val="22"/>
                <w:highlight w:val="magenta"/>
              </w:rPr>
            </w:pPr>
            <w:r w:rsidRPr="008C4E2B">
              <w:rPr>
                <w:sz w:val="22"/>
                <w:szCs w:val="22"/>
                <w:highlight w:val="magenta"/>
              </w:rPr>
              <w:t>- до конька скатной кровли – не б</w:t>
            </w:r>
            <w:r w:rsidRPr="008C4E2B">
              <w:rPr>
                <w:sz w:val="22"/>
                <w:szCs w:val="22"/>
                <w:highlight w:val="magenta"/>
              </w:rPr>
              <w:t>о</w:t>
            </w:r>
            <w:r w:rsidRPr="008C4E2B">
              <w:rPr>
                <w:sz w:val="22"/>
                <w:szCs w:val="22"/>
                <w:highlight w:val="magenta"/>
              </w:rPr>
              <w:t>лее 7 м.</w:t>
            </w:r>
          </w:p>
          <w:p w:rsidR="008C4E2B" w:rsidRPr="008C4E2B" w:rsidRDefault="008C4E2B" w:rsidP="00803205">
            <w:pPr>
              <w:spacing w:after="0" w:line="240" w:lineRule="auto"/>
              <w:rPr>
                <w:sz w:val="22"/>
                <w:szCs w:val="22"/>
                <w:highlight w:val="magenta"/>
              </w:rPr>
            </w:pPr>
            <w:r w:rsidRPr="008C4E2B">
              <w:rPr>
                <w:sz w:val="22"/>
                <w:szCs w:val="22"/>
                <w:highlight w:val="magenta"/>
              </w:rPr>
              <w:t>Ограждения с целью минимального затенения территории соседних з</w:t>
            </w:r>
            <w:r w:rsidRPr="008C4E2B">
              <w:rPr>
                <w:sz w:val="22"/>
                <w:szCs w:val="22"/>
                <w:highlight w:val="magenta"/>
              </w:rPr>
              <w:t>е</w:t>
            </w:r>
            <w:r w:rsidRPr="008C4E2B">
              <w:rPr>
                <w:sz w:val="22"/>
                <w:szCs w:val="22"/>
                <w:highlight w:val="magenta"/>
              </w:rPr>
              <w:t>мельных участков должны быть сетчатые или решетчатые высотой не более 1,7 м.</w:t>
            </w:r>
          </w:p>
          <w:p w:rsidR="008C4E2B" w:rsidRPr="008C4E2B" w:rsidRDefault="008C4E2B" w:rsidP="00803205">
            <w:pPr>
              <w:spacing w:after="0" w:line="240" w:lineRule="auto"/>
              <w:rPr>
                <w:sz w:val="22"/>
                <w:szCs w:val="22"/>
                <w:highlight w:val="magenta"/>
              </w:rPr>
            </w:pPr>
            <w:r w:rsidRPr="008C4E2B">
              <w:rPr>
                <w:sz w:val="22"/>
                <w:szCs w:val="22"/>
                <w:highlight w:val="magenta"/>
              </w:rPr>
              <w:t>Минимальный отступ от границ с</w:t>
            </w:r>
            <w:r w:rsidRPr="008C4E2B">
              <w:rPr>
                <w:sz w:val="22"/>
                <w:szCs w:val="22"/>
                <w:highlight w:val="magenta"/>
              </w:rPr>
              <w:t>о</w:t>
            </w:r>
            <w:r w:rsidRPr="008C4E2B">
              <w:rPr>
                <w:sz w:val="22"/>
                <w:szCs w:val="22"/>
                <w:highlight w:val="magenta"/>
              </w:rPr>
              <w:t>седнего земельного участка:</w:t>
            </w:r>
          </w:p>
          <w:p w:rsidR="008C4E2B" w:rsidRPr="008C4E2B" w:rsidRDefault="008C4E2B" w:rsidP="00803205">
            <w:pPr>
              <w:spacing w:after="0" w:line="240" w:lineRule="auto"/>
              <w:rPr>
                <w:sz w:val="22"/>
                <w:szCs w:val="22"/>
                <w:highlight w:val="magenta"/>
              </w:rPr>
            </w:pPr>
            <w:r w:rsidRPr="008C4E2B">
              <w:rPr>
                <w:sz w:val="22"/>
                <w:szCs w:val="22"/>
                <w:highlight w:val="magenta"/>
              </w:rPr>
              <w:t>- до открытой стоянки – 1м;</w:t>
            </w:r>
          </w:p>
          <w:p w:rsidR="008C4E2B" w:rsidRPr="008C4E2B" w:rsidRDefault="008C4E2B" w:rsidP="00803205">
            <w:pPr>
              <w:spacing w:after="0" w:line="240" w:lineRule="auto"/>
              <w:rPr>
                <w:sz w:val="22"/>
                <w:szCs w:val="22"/>
                <w:highlight w:val="magenta"/>
              </w:rPr>
            </w:pPr>
            <w:r w:rsidRPr="008C4E2B">
              <w:rPr>
                <w:sz w:val="22"/>
                <w:szCs w:val="22"/>
                <w:highlight w:val="magenta"/>
              </w:rPr>
              <w:t>- до отдельно стоящего гаража – 1м.</w:t>
            </w:r>
          </w:p>
          <w:p w:rsidR="008C4E2B" w:rsidRPr="008C4E2B" w:rsidRDefault="008C4E2B" w:rsidP="00803205">
            <w:pPr>
              <w:spacing w:after="0" w:line="240" w:lineRule="auto"/>
              <w:rPr>
                <w:sz w:val="22"/>
                <w:szCs w:val="22"/>
                <w:highlight w:val="magenta"/>
              </w:rPr>
            </w:pPr>
            <w:r w:rsidRPr="008C4E2B">
              <w:rPr>
                <w:sz w:val="22"/>
                <w:szCs w:val="22"/>
                <w:highlight w:val="magenta"/>
              </w:rPr>
              <w:t>Расстояние от сараев для скота и птицы до шахтных колодцев должно быть не менее 20 м.</w:t>
            </w:r>
          </w:p>
          <w:p w:rsidR="008C4E2B" w:rsidRPr="008C4E2B" w:rsidRDefault="008C4E2B" w:rsidP="00803205">
            <w:pPr>
              <w:spacing w:after="0" w:line="240" w:lineRule="auto"/>
              <w:rPr>
                <w:sz w:val="22"/>
                <w:szCs w:val="22"/>
                <w:highlight w:val="magenta"/>
              </w:rPr>
            </w:pPr>
            <w:r w:rsidRPr="008C4E2B">
              <w:rPr>
                <w:sz w:val="22"/>
                <w:szCs w:val="22"/>
                <w:highlight w:val="magenta"/>
              </w:rPr>
              <w:t>Минимальное расстояние от окон жилых помещений (комнат, кухонь, веранд) до соседнего дома и хозя</w:t>
            </w:r>
            <w:r w:rsidRPr="008C4E2B">
              <w:rPr>
                <w:sz w:val="22"/>
                <w:szCs w:val="22"/>
                <w:highlight w:val="magenta"/>
              </w:rPr>
              <w:t>й</w:t>
            </w:r>
            <w:r w:rsidRPr="008C4E2B">
              <w:rPr>
                <w:sz w:val="22"/>
                <w:szCs w:val="22"/>
                <w:highlight w:val="magenta"/>
              </w:rPr>
              <w:t>ственных построек (сарая, закрытой автостоянки, бани), расположенных на соседних участках – не менее 6 м.</w:t>
            </w:r>
          </w:p>
          <w:p w:rsidR="008C4E2B" w:rsidRPr="008C4E2B" w:rsidRDefault="008C4E2B" w:rsidP="00803205">
            <w:pPr>
              <w:spacing w:after="0" w:line="240" w:lineRule="auto"/>
              <w:rPr>
                <w:sz w:val="22"/>
                <w:szCs w:val="22"/>
                <w:highlight w:val="magenta"/>
              </w:rPr>
            </w:pPr>
            <w:r w:rsidRPr="008C4E2B">
              <w:rPr>
                <w:sz w:val="22"/>
                <w:szCs w:val="22"/>
                <w:highlight w:val="magenta"/>
              </w:rPr>
              <w:t>Минимальные расстояния от двор</w:t>
            </w:r>
            <w:r w:rsidRPr="008C4E2B">
              <w:rPr>
                <w:sz w:val="22"/>
                <w:szCs w:val="22"/>
                <w:highlight w:val="magenta"/>
              </w:rPr>
              <w:t>о</w:t>
            </w:r>
            <w:r w:rsidRPr="008C4E2B">
              <w:rPr>
                <w:sz w:val="22"/>
                <w:szCs w:val="22"/>
                <w:highlight w:val="magenta"/>
              </w:rPr>
              <w:t>вых туалетов, помойных ям, в</w:t>
            </w:r>
            <w:r w:rsidRPr="008C4E2B">
              <w:rPr>
                <w:sz w:val="22"/>
                <w:szCs w:val="22"/>
                <w:highlight w:val="magenta"/>
              </w:rPr>
              <w:t>ы</w:t>
            </w:r>
            <w:r w:rsidRPr="008C4E2B">
              <w:rPr>
                <w:sz w:val="22"/>
                <w:szCs w:val="22"/>
                <w:highlight w:val="magenta"/>
              </w:rPr>
              <w:t>гребных септиков до соседнего дома – 4 м.</w:t>
            </w:r>
          </w:p>
          <w:p w:rsidR="008C4E2B" w:rsidRPr="008C4E2B" w:rsidRDefault="008C4E2B" w:rsidP="00803205">
            <w:pPr>
              <w:widowControl w:val="0"/>
              <w:spacing w:after="0" w:line="240" w:lineRule="auto"/>
              <w:rPr>
                <w:sz w:val="22"/>
                <w:szCs w:val="22"/>
                <w:highlight w:val="magenta"/>
              </w:rPr>
            </w:pPr>
            <w:r w:rsidRPr="008C4E2B">
              <w:rPr>
                <w:sz w:val="22"/>
                <w:szCs w:val="22"/>
                <w:highlight w:val="magenta"/>
              </w:rPr>
              <w:t>Минимальный процент озеленения – 20.</w:t>
            </w:r>
          </w:p>
          <w:p w:rsidR="008C4E2B" w:rsidRPr="008C4E2B" w:rsidRDefault="008C4E2B" w:rsidP="00803205">
            <w:pPr>
              <w:tabs>
                <w:tab w:val="left" w:pos="0"/>
              </w:tabs>
              <w:spacing w:after="0" w:line="240" w:lineRule="auto"/>
              <w:rPr>
                <w:sz w:val="22"/>
                <w:szCs w:val="22"/>
                <w:highlight w:val="magenta"/>
              </w:rPr>
            </w:pPr>
            <w:r w:rsidRPr="008C4E2B">
              <w:rPr>
                <w:sz w:val="22"/>
                <w:szCs w:val="22"/>
                <w:highlight w:val="magenta"/>
              </w:rPr>
              <w:t>Максимальный процент застройки вспомогательными строения – 20 %.</w:t>
            </w:r>
          </w:p>
          <w:p w:rsidR="008C4E2B" w:rsidRPr="008C4E2B" w:rsidRDefault="008C4E2B" w:rsidP="00803205">
            <w:pPr>
              <w:tabs>
                <w:tab w:val="left" w:pos="0"/>
              </w:tabs>
              <w:spacing w:after="0" w:line="240" w:lineRule="auto"/>
              <w:rPr>
                <w:sz w:val="22"/>
                <w:szCs w:val="22"/>
                <w:highlight w:val="magenta"/>
              </w:rPr>
            </w:pPr>
          </w:p>
          <w:p w:rsidR="008C4E2B" w:rsidRPr="008C4E2B" w:rsidRDefault="008C4E2B" w:rsidP="00803205">
            <w:pPr>
              <w:widowControl w:val="0"/>
              <w:spacing w:after="0" w:line="240" w:lineRule="auto"/>
              <w:rPr>
                <w:sz w:val="22"/>
                <w:szCs w:val="22"/>
                <w:highlight w:val="magenta"/>
              </w:rPr>
            </w:pPr>
          </w:p>
          <w:p w:rsidR="008C4E2B" w:rsidRPr="008C4E2B" w:rsidRDefault="008C4E2B" w:rsidP="00803205">
            <w:pPr>
              <w:spacing w:after="0" w:line="240" w:lineRule="auto"/>
              <w:rPr>
                <w:sz w:val="22"/>
                <w:szCs w:val="22"/>
                <w:highlight w:val="magenta"/>
              </w:rPr>
            </w:pPr>
            <w:r w:rsidRPr="008C4E2B">
              <w:rPr>
                <w:sz w:val="22"/>
                <w:szCs w:val="22"/>
                <w:highlight w:val="magenta"/>
              </w:rPr>
              <w:t>В зонах застройки, сложившейся к моменту утверждения настоящих Правил, допускается размещение индивидуальных и блокированных жилых домов и хозяйственных п</w:t>
            </w:r>
            <w:r w:rsidRPr="008C4E2B">
              <w:rPr>
                <w:sz w:val="22"/>
                <w:szCs w:val="22"/>
                <w:highlight w:val="magenta"/>
              </w:rPr>
              <w:t>о</w:t>
            </w:r>
            <w:r w:rsidRPr="008C4E2B">
              <w:rPr>
                <w:sz w:val="22"/>
                <w:szCs w:val="22"/>
                <w:highlight w:val="magenta"/>
              </w:rPr>
              <w:t>строек без отступа от межевой гр</w:t>
            </w:r>
            <w:r w:rsidRPr="008C4E2B">
              <w:rPr>
                <w:sz w:val="22"/>
                <w:szCs w:val="22"/>
                <w:highlight w:val="magenta"/>
              </w:rPr>
              <w:t>а</w:t>
            </w:r>
            <w:r w:rsidRPr="008C4E2B">
              <w:rPr>
                <w:sz w:val="22"/>
                <w:szCs w:val="22"/>
                <w:highlight w:val="magenta"/>
              </w:rPr>
              <w:t>ницы.</w:t>
            </w:r>
          </w:p>
          <w:p w:rsidR="008C4E2B" w:rsidRPr="008C4E2B" w:rsidRDefault="008C4E2B" w:rsidP="00803205">
            <w:pPr>
              <w:spacing w:after="0" w:line="240" w:lineRule="auto"/>
              <w:rPr>
                <w:sz w:val="22"/>
                <w:szCs w:val="22"/>
                <w:highlight w:val="magenta"/>
              </w:rPr>
            </w:pPr>
            <w:r w:rsidRPr="008C4E2B">
              <w:rPr>
                <w:sz w:val="22"/>
                <w:szCs w:val="22"/>
                <w:highlight w:val="magenta"/>
              </w:rPr>
              <w:t>Устройство выгребных ям и ули</w:t>
            </w:r>
            <w:r w:rsidRPr="008C4E2B">
              <w:rPr>
                <w:sz w:val="22"/>
                <w:szCs w:val="22"/>
                <w:highlight w:val="magenta"/>
              </w:rPr>
              <w:t>ч</w:t>
            </w:r>
            <w:r w:rsidRPr="008C4E2B">
              <w:rPr>
                <w:sz w:val="22"/>
                <w:szCs w:val="22"/>
                <w:highlight w:val="magenta"/>
              </w:rPr>
              <w:t>ных туалетов с учетом требований СанПиН 42-128-4690-88, «Сбор жидких отходов в неканализова</w:t>
            </w:r>
            <w:r w:rsidRPr="008C4E2B">
              <w:rPr>
                <w:sz w:val="22"/>
                <w:szCs w:val="22"/>
                <w:highlight w:val="magenta"/>
              </w:rPr>
              <w:t>н</w:t>
            </w:r>
            <w:r w:rsidRPr="008C4E2B">
              <w:rPr>
                <w:sz w:val="22"/>
                <w:szCs w:val="22"/>
                <w:highlight w:val="magenta"/>
              </w:rPr>
              <w:t>ных домовладениях устраиваются дворовые помойницы, которые должны иметь водонепроницаемый выгреб и назем-ную часть с кры</w:t>
            </w:r>
            <w:r w:rsidRPr="008C4E2B">
              <w:rPr>
                <w:sz w:val="22"/>
                <w:szCs w:val="22"/>
                <w:highlight w:val="magenta"/>
              </w:rPr>
              <w:t>ш</w:t>
            </w:r>
            <w:r w:rsidRPr="008C4E2B">
              <w:rPr>
                <w:sz w:val="22"/>
                <w:szCs w:val="22"/>
                <w:highlight w:val="magenta"/>
              </w:rPr>
              <w:t>кой и решеткой для отделения тве</w:t>
            </w:r>
            <w:r w:rsidRPr="008C4E2B">
              <w:rPr>
                <w:sz w:val="22"/>
                <w:szCs w:val="22"/>
                <w:highlight w:val="magenta"/>
              </w:rPr>
              <w:t>р</w:t>
            </w:r>
            <w:r w:rsidRPr="008C4E2B">
              <w:rPr>
                <w:sz w:val="22"/>
                <w:szCs w:val="22"/>
                <w:highlight w:val="magenta"/>
              </w:rPr>
              <w:t>дых фракций. Дворовая уборная должна иметь надземную часть и выгреб. Надземные помещения с</w:t>
            </w:r>
            <w:r w:rsidRPr="008C4E2B">
              <w:rPr>
                <w:sz w:val="22"/>
                <w:szCs w:val="22"/>
                <w:highlight w:val="magenta"/>
              </w:rPr>
              <w:t>о</w:t>
            </w:r>
            <w:r w:rsidRPr="008C4E2B">
              <w:rPr>
                <w:sz w:val="22"/>
                <w:szCs w:val="22"/>
                <w:highlight w:val="magenta"/>
              </w:rPr>
              <w:t>оружают из плотно пригнанных м</w:t>
            </w:r>
            <w:r w:rsidRPr="008C4E2B">
              <w:rPr>
                <w:sz w:val="22"/>
                <w:szCs w:val="22"/>
                <w:highlight w:val="magenta"/>
              </w:rPr>
              <w:t>а</w:t>
            </w:r>
            <w:r w:rsidRPr="008C4E2B">
              <w:rPr>
                <w:sz w:val="22"/>
                <w:szCs w:val="22"/>
                <w:highlight w:val="magenta"/>
              </w:rPr>
              <w:t>териалов (досок, кирпичей, блоков и т.д.). В</w:t>
            </w:r>
            <w:r w:rsidRPr="008C4E2B">
              <w:rPr>
                <w:sz w:val="22"/>
                <w:szCs w:val="22"/>
                <w:highlight w:val="magenta"/>
              </w:rPr>
              <w:t>ы</w:t>
            </w:r>
            <w:r w:rsidRPr="008C4E2B">
              <w:rPr>
                <w:sz w:val="22"/>
                <w:szCs w:val="22"/>
                <w:highlight w:val="magenta"/>
              </w:rPr>
              <w:t>греб должен быть водоне-проницаемым, объем которого ра</w:t>
            </w:r>
            <w:r w:rsidRPr="008C4E2B">
              <w:rPr>
                <w:sz w:val="22"/>
                <w:szCs w:val="22"/>
                <w:highlight w:val="magenta"/>
              </w:rPr>
              <w:t>с</w:t>
            </w:r>
            <w:r w:rsidRPr="008C4E2B">
              <w:rPr>
                <w:sz w:val="22"/>
                <w:szCs w:val="22"/>
                <w:highlight w:val="magenta"/>
              </w:rPr>
              <w:t>считывают исходя из численности населения, пользующегося уборной. Глубина выгреба зависит от уровня грунтовых вод, но не должна быть более 3 м. Не допускается наполн</w:t>
            </w:r>
            <w:r w:rsidRPr="008C4E2B">
              <w:rPr>
                <w:sz w:val="22"/>
                <w:szCs w:val="22"/>
                <w:highlight w:val="magenta"/>
              </w:rPr>
              <w:t>е</w:t>
            </w:r>
            <w:r w:rsidRPr="008C4E2B">
              <w:rPr>
                <w:sz w:val="22"/>
                <w:szCs w:val="22"/>
                <w:highlight w:val="magenta"/>
              </w:rPr>
              <w:t>ние выгреба нечистотами выше чем до 0,35 м от поверхности земли.</w:t>
            </w:r>
          </w:p>
          <w:p w:rsidR="008C4E2B" w:rsidRPr="008C4E2B" w:rsidRDefault="008C4E2B" w:rsidP="00803205">
            <w:pPr>
              <w:spacing w:after="0" w:line="240" w:lineRule="auto"/>
              <w:rPr>
                <w:sz w:val="22"/>
                <w:szCs w:val="22"/>
                <w:highlight w:val="magenta"/>
              </w:rPr>
            </w:pPr>
          </w:p>
        </w:tc>
        <w:tc>
          <w:tcPr>
            <w:tcW w:w="3261" w:type="dxa"/>
            <w:shd w:val="clear" w:color="auto" w:fill="auto"/>
          </w:tcPr>
          <w:p w:rsidR="008C4E2B" w:rsidRPr="008C4E2B" w:rsidRDefault="008C4E2B" w:rsidP="00803205">
            <w:pPr>
              <w:widowControl w:val="0"/>
              <w:autoSpaceDE w:val="0"/>
              <w:autoSpaceDN w:val="0"/>
              <w:spacing w:after="0" w:line="240" w:lineRule="auto"/>
              <w:jc w:val="both"/>
              <w:rPr>
                <w:sz w:val="22"/>
                <w:szCs w:val="22"/>
                <w:highlight w:val="magenta"/>
                <w:lang w:eastAsia="en-US"/>
              </w:rPr>
            </w:pPr>
            <w:r w:rsidRPr="008C4E2B">
              <w:rPr>
                <w:sz w:val="22"/>
                <w:szCs w:val="22"/>
                <w:highlight w:val="magenta"/>
                <w:lang w:eastAsia="en-US"/>
              </w:rPr>
              <w:t>Новое строительство, реко</w:t>
            </w:r>
            <w:r w:rsidRPr="008C4E2B">
              <w:rPr>
                <w:sz w:val="22"/>
                <w:szCs w:val="22"/>
                <w:highlight w:val="magenta"/>
                <w:lang w:eastAsia="en-US"/>
              </w:rPr>
              <w:t>н</w:t>
            </w:r>
            <w:r w:rsidRPr="008C4E2B">
              <w:rPr>
                <w:sz w:val="22"/>
                <w:szCs w:val="22"/>
                <w:highlight w:val="magenta"/>
                <w:lang w:eastAsia="en-US"/>
              </w:rPr>
              <w:t>струкцию осуществлять по утвержденному проекту план</w:t>
            </w:r>
            <w:r w:rsidRPr="008C4E2B">
              <w:rPr>
                <w:sz w:val="22"/>
                <w:szCs w:val="22"/>
                <w:highlight w:val="magenta"/>
                <w:lang w:eastAsia="en-US"/>
              </w:rPr>
              <w:t>и</w:t>
            </w:r>
            <w:r w:rsidRPr="008C4E2B">
              <w:rPr>
                <w:sz w:val="22"/>
                <w:szCs w:val="22"/>
                <w:highlight w:val="magenta"/>
                <w:lang w:eastAsia="en-US"/>
              </w:rPr>
              <w:t>ровки, проекту межевания те</w:t>
            </w:r>
            <w:r w:rsidRPr="008C4E2B">
              <w:rPr>
                <w:sz w:val="22"/>
                <w:szCs w:val="22"/>
                <w:highlight w:val="magenta"/>
                <w:lang w:eastAsia="en-US"/>
              </w:rPr>
              <w:t>р</w:t>
            </w:r>
            <w:r w:rsidRPr="008C4E2B">
              <w:rPr>
                <w:sz w:val="22"/>
                <w:szCs w:val="22"/>
                <w:highlight w:val="magenta"/>
                <w:lang w:eastAsia="en-US"/>
              </w:rPr>
              <w:t>ритории.</w:t>
            </w:r>
          </w:p>
          <w:p w:rsidR="008C4E2B" w:rsidRPr="008C4E2B" w:rsidRDefault="008C4E2B" w:rsidP="00803205">
            <w:pPr>
              <w:widowControl w:val="0"/>
              <w:autoSpaceDE w:val="0"/>
              <w:autoSpaceDN w:val="0"/>
              <w:spacing w:after="0" w:line="240" w:lineRule="auto"/>
              <w:jc w:val="both"/>
              <w:rPr>
                <w:sz w:val="22"/>
                <w:szCs w:val="22"/>
                <w:highlight w:val="magenta"/>
                <w:lang w:eastAsia="en-US"/>
              </w:rPr>
            </w:pPr>
            <w:r w:rsidRPr="008C4E2B">
              <w:rPr>
                <w:sz w:val="22"/>
                <w:szCs w:val="22"/>
                <w:highlight w:val="magenta"/>
                <w:lang w:eastAsia="en-US"/>
              </w:rPr>
              <w:t>При проектировании руково</w:t>
            </w:r>
            <w:r w:rsidRPr="008C4E2B">
              <w:rPr>
                <w:sz w:val="22"/>
                <w:szCs w:val="22"/>
                <w:highlight w:val="magenta"/>
                <w:lang w:eastAsia="en-US"/>
              </w:rPr>
              <w:t>д</w:t>
            </w:r>
            <w:r w:rsidRPr="008C4E2B">
              <w:rPr>
                <w:sz w:val="22"/>
                <w:szCs w:val="22"/>
                <w:highlight w:val="magenta"/>
                <w:lang w:eastAsia="en-US"/>
              </w:rPr>
              <w:t>ствоваться СП 55.13330.2016, СП 42.13330.2016, СП 30-102-99,  СП, техническими регл</w:t>
            </w:r>
            <w:r w:rsidRPr="008C4E2B">
              <w:rPr>
                <w:sz w:val="22"/>
                <w:szCs w:val="22"/>
                <w:highlight w:val="magenta"/>
                <w:lang w:eastAsia="en-US"/>
              </w:rPr>
              <w:t>а</w:t>
            </w:r>
            <w:r w:rsidRPr="008C4E2B">
              <w:rPr>
                <w:sz w:val="22"/>
                <w:szCs w:val="22"/>
                <w:highlight w:val="magenta"/>
                <w:lang w:eastAsia="en-US"/>
              </w:rPr>
              <w:t>ментами. Правила благоустро</w:t>
            </w:r>
            <w:r w:rsidRPr="008C4E2B">
              <w:rPr>
                <w:sz w:val="22"/>
                <w:szCs w:val="22"/>
                <w:highlight w:val="magenta"/>
                <w:lang w:eastAsia="en-US"/>
              </w:rPr>
              <w:t>й</w:t>
            </w:r>
            <w:r w:rsidRPr="008C4E2B">
              <w:rPr>
                <w:sz w:val="22"/>
                <w:szCs w:val="22"/>
                <w:highlight w:val="magenta"/>
                <w:lang w:eastAsia="en-US"/>
              </w:rPr>
              <w:t>ства на территории Слюдянск</w:t>
            </w:r>
            <w:r w:rsidRPr="008C4E2B">
              <w:rPr>
                <w:sz w:val="22"/>
                <w:szCs w:val="22"/>
                <w:highlight w:val="magenta"/>
                <w:lang w:eastAsia="en-US"/>
              </w:rPr>
              <w:t>о</w:t>
            </w:r>
            <w:r w:rsidRPr="008C4E2B">
              <w:rPr>
                <w:sz w:val="22"/>
                <w:szCs w:val="22"/>
                <w:highlight w:val="magenta"/>
                <w:lang w:eastAsia="en-US"/>
              </w:rPr>
              <w:t>го муниципального образов</w:t>
            </w:r>
            <w:r w:rsidRPr="008C4E2B">
              <w:rPr>
                <w:sz w:val="22"/>
                <w:szCs w:val="22"/>
                <w:highlight w:val="magenta"/>
                <w:lang w:eastAsia="en-US"/>
              </w:rPr>
              <w:t>а</w:t>
            </w:r>
            <w:r w:rsidRPr="008C4E2B">
              <w:rPr>
                <w:sz w:val="22"/>
                <w:szCs w:val="22"/>
                <w:highlight w:val="magenta"/>
                <w:lang w:eastAsia="en-US"/>
              </w:rPr>
              <w:t>ния утверждённые решением Думы Слюдянского муниц</w:t>
            </w:r>
            <w:r w:rsidRPr="008C4E2B">
              <w:rPr>
                <w:sz w:val="22"/>
                <w:szCs w:val="22"/>
                <w:highlight w:val="magenta"/>
                <w:lang w:eastAsia="en-US"/>
              </w:rPr>
              <w:t>и</w:t>
            </w:r>
            <w:r w:rsidRPr="008C4E2B">
              <w:rPr>
                <w:sz w:val="22"/>
                <w:szCs w:val="22"/>
                <w:highlight w:val="magenta"/>
                <w:lang w:eastAsia="en-US"/>
              </w:rPr>
              <w:t>пального образования от 11.10.2017 года № 21-</w:t>
            </w:r>
            <w:r w:rsidRPr="008C4E2B">
              <w:rPr>
                <w:sz w:val="22"/>
                <w:szCs w:val="22"/>
                <w:highlight w:val="magenta"/>
                <w:lang w:val="en-US" w:eastAsia="en-US"/>
              </w:rPr>
              <w:t>IV</w:t>
            </w:r>
            <w:r w:rsidRPr="008C4E2B">
              <w:rPr>
                <w:sz w:val="22"/>
                <w:szCs w:val="22"/>
                <w:highlight w:val="magenta"/>
                <w:lang w:eastAsia="en-US"/>
              </w:rPr>
              <w:t>ГД.</w:t>
            </w:r>
          </w:p>
          <w:p w:rsidR="008C4E2B" w:rsidRPr="008C4E2B" w:rsidRDefault="008C4E2B" w:rsidP="00803205">
            <w:pPr>
              <w:spacing w:after="0" w:line="240" w:lineRule="auto"/>
              <w:jc w:val="both"/>
              <w:rPr>
                <w:sz w:val="22"/>
                <w:szCs w:val="22"/>
                <w:highlight w:val="magenta"/>
              </w:rPr>
            </w:pPr>
            <w:r w:rsidRPr="008C4E2B">
              <w:rPr>
                <w:sz w:val="22"/>
                <w:szCs w:val="22"/>
                <w:highlight w:val="magenta"/>
              </w:rPr>
              <w:t>Не допускать длительного (свыше семи дней) хранения топлива, удобрений, строител</w:t>
            </w:r>
            <w:r w:rsidRPr="008C4E2B">
              <w:rPr>
                <w:sz w:val="22"/>
                <w:szCs w:val="22"/>
                <w:highlight w:val="magenta"/>
              </w:rPr>
              <w:t>ь</w:t>
            </w:r>
            <w:r w:rsidRPr="008C4E2B">
              <w:rPr>
                <w:sz w:val="22"/>
                <w:szCs w:val="22"/>
                <w:highlight w:val="magenta"/>
              </w:rPr>
              <w:t>ных и других материалов на фасадной части прилегающей к домовладению территории (п</w:t>
            </w:r>
            <w:r w:rsidRPr="008C4E2B">
              <w:rPr>
                <w:sz w:val="22"/>
                <w:szCs w:val="22"/>
                <w:highlight w:val="magenta"/>
              </w:rPr>
              <w:t>е</w:t>
            </w:r>
            <w:r w:rsidRPr="008C4E2B">
              <w:rPr>
                <w:sz w:val="22"/>
                <w:szCs w:val="22"/>
                <w:highlight w:val="magenta"/>
              </w:rPr>
              <w:t>реулках, проходах, проездах);</w:t>
            </w:r>
          </w:p>
          <w:p w:rsidR="008C4E2B" w:rsidRPr="008C4E2B" w:rsidRDefault="008C4E2B" w:rsidP="00803205">
            <w:pPr>
              <w:spacing w:after="0" w:line="240" w:lineRule="auto"/>
              <w:jc w:val="both"/>
              <w:rPr>
                <w:sz w:val="22"/>
                <w:szCs w:val="22"/>
                <w:highlight w:val="magenta"/>
              </w:rPr>
            </w:pPr>
            <w:r w:rsidRPr="008C4E2B">
              <w:rPr>
                <w:sz w:val="22"/>
                <w:szCs w:val="22"/>
                <w:highlight w:val="magenta"/>
              </w:rPr>
              <w:t>Обеспечивать качественное с</w:t>
            </w:r>
            <w:r w:rsidRPr="008C4E2B">
              <w:rPr>
                <w:sz w:val="22"/>
                <w:szCs w:val="22"/>
                <w:highlight w:val="magenta"/>
              </w:rPr>
              <w:t>о</w:t>
            </w:r>
            <w:r w:rsidRPr="008C4E2B">
              <w:rPr>
                <w:sz w:val="22"/>
                <w:szCs w:val="22"/>
                <w:highlight w:val="magenta"/>
              </w:rPr>
              <w:t>держание (своевременную очистку, и уборку, подрезку и санитарную вырубку деревьев, чистку водоотводных канав, своевременный окос травы) прилегающей к домовладению территории (переулков, прох</w:t>
            </w:r>
            <w:r w:rsidRPr="008C4E2B">
              <w:rPr>
                <w:sz w:val="22"/>
                <w:szCs w:val="22"/>
                <w:highlight w:val="magenta"/>
              </w:rPr>
              <w:t>о</w:t>
            </w:r>
            <w:r w:rsidRPr="008C4E2B">
              <w:rPr>
                <w:sz w:val="22"/>
                <w:szCs w:val="22"/>
                <w:highlight w:val="magenta"/>
              </w:rPr>
              <w:t>дов, проездов, мест общего пользования).</w:t>
            </w:r>
          </w:p>
          <w:p w:rsidR="008C4E2B" w:rsidRPr="008C4E2B" w:rsidRDefault="008C4E2B" w:rsidP="00803205">
            <w:pPr>
              <w:spacing w:after="0" w:line="240" w:lineRule="auto"/>
              <w:jc w:val="both"/>
              <w:rPr>
                <w:sz w:val="22"/>
                <w:szCs w:val="22"/>
                <w:highlight w:val="magenta"/>
              </w:rPr>
            </w:pPr>
            <w:r w:rsidRPr="008C4E2B">
              <w:rPr>
                <w:sz w:val="22"/>
                <w:szCs w:val="22"/>
                <w:highlight w:val="magenta"/>
              </w:rPr>
              <w:t>Границы содержания террит</w:t>
            </w:r>
            <w:r w:rsidRPr="008C4E2B">
              <w:rPr>
                <w:sz w:val="22"/>
                <w:szCs w:val="22"/>
                <w:highlight w:val="magenta"/>
              </w:rPr>
              <w:t>о</w:t>
            </w:r>
            <w:r w:rsidRPr="008C4E2B">
              <w:rPr>
                <w:sz w:val="22"/>
                <w:szCs w:val="22"/>
                <w:highlight w:val="magenta"/>
              </w:rPr>
              <w:t>рий определяются границами земельного участка на основ</w:t>
            </w:r>
            <w:r w:rsidRPr="008C4E2B">
              <w:rPr>
                <w:sz w:val="22"/>
                <w:szCs w:val="22"/>
                <w:highlight w:val="magenta"/>
              </w:rPr>
              <w:t>а</w:t>
            </w:r>
            <w:r w:rsidRPr="008C4E2B">
              <w:rPr>
                <w:sz w:val="22"/>
                <w:szCs w:val="22"/>
                <w:highlight w:val="magenta"/>
              </w:rPr>
              <w:t>нии документов, подтвержд</w:t>
            </w:r>
            <w:r w:rsidRPr="008C4E2B">
              <w:rPr>
                <w:sz w:val="22"/>
                <w:szCs w:val="22"/>
                <w:highlight w:val="magenta"/>
              </w:rPr>
              <w:t>а</w:t>
            </w:r>
            <w:r w:rsidRPr="008C4E2B">
              <w:rPr>
                <w:sz w:val="22"/>
                <w:szCs w:val="22"/>
                <w:highlight w:val="magenta"/>
              </w:rPr>
              <w:t>ющих право собственности, владения, пользования земел</w:t>
            </w:r>
            <w:r w:rsidRPr="008C4E2B">
              <w:rPr>
                <w:sz w:val="22"/>
                <w:szCs w:val="22"/>
                <w:highlight w:val="magenta"/>
              </w:rPr>
              <w:t>ь</w:t>
            </w:r>
            <w:r w:rsidRPr="008C4E2B">
              <w:rPr>
                <w:sz w:val="22"/>
                <w:szCs w:val="22"/>
                <w:highlight w:val="magenta"/>
              </w:rPr>
              <w:t>ным участком, и прилегающей к границам территории до бровки дороги;</w:t>
            </w:r>
          </w:p>
          <w:p w:rsidR="008C4E2B" w:rsidRPr="008C4E2B" w:rsidRDefault="008C4E2B" w:rsidP="00803205">
            <w:pPr>
              <w:spacing w:after="0" w:line="240" w:lineRule="auto"/>
              <w:jc w:val="both"/>
              <w:rPr>
                <w:sz w:val="22"/>
                <w:szCs w:val="22"/>
                <w:highlight w:val="magenta"/>
              </w:rPr>
            </w:pPr>
            <w:r w:rsidRPr="008C4E2B">
              <w:rPr>
                <w:sz w:val="22"/>
                <w:szCs w:val="22"/>
                <w:highlight w:val="magenta"/>
              </w:rPr>
              <w:t>Ограждение участков должно осуществляться по следующему правилу: владелец участка устанавливает забор с правой стороны (при входе на улицу) и поровну с соседями по задней меже. При этом столбы уст</w:t>
            </w:r>
            <w:r w:rsidRPr="008C4E2B">
              <w:rPr>
                <w:sz w:val="22"/>
                <w:szCs w:val="22"/>
                <w:highlight w:val="magenta"/>
              </w:rPr>
              <w:t>а</w:t>
            </w:r>
            <w:r w:rsidRPr="008C4E2B">
              <w:rPr>
                <w:sz w:val="22"/>
                <w:szCs w:val="22"/>
                <w:highlight w:val="magenta"/>
              </w:rPr>
              <w:t>навливаются на границе учас</w:t>
            </w:r>
            <w:r w:rsidRPr="008C4E2B">
              <w:rPr>
                <w:sz w:val="22"/>
                <w:szCs w:val="22"/>
                <w:highlight w:val="magenta"/>
              </w:rPr>
              <w:t>т</w:t>
            </w:r>
            <w:r w:rsidRPr="008C4E2B">
              <w:rPr>
                <w:sz w:val="22"/>
                <w:szCs w:val="22"/>
                <w:highlight w:val="magenta"/>
              </w:rPr>
              <w:t>ка, а само ограждение устана</w:t>
            </w:r>
            <w:r w:rsidRPr="008C4E2B">
              <w:rPr>
                <w:sz w:val="22"/>
                <w:szCs w:val="22"/>
                <w:highlight w:val="magenta"/>
              </w:rPr>
              <w:t>в</w:t>
            </w:r>
            <w:r w:rsidRPr="008C4E2B">
              <w:rPr>
                <w:sz w:val="22"/>
                <w:szCs w:val="22"/>
                <w:highlight w:val="magenta"/>
              </w:rPr>
              <w:t>ливается со своей стороны, если невозможна его установка по границе. При наличии нескол</w:t>
            </w:r>
            <w:r w:rsidRPr="008C4E2B">
              <w:rPr>
                <w:sz w:val="22"/>
                <w:szCs w:val="22"/>
                <w:highlight w:val="magenta"/>
              </w:rPr>
              <w:t>ь</w:t>
            </w:r>
            <w:r w:rsidRPr="008C4E2B">
              <w:rPr>
                <w:sz w:val="22"/>
                <w:szCs w:val="22"/>
                <w:highlight w:val="magenta"/>
              </w:rPr>
              <w:t>ких домовладений с задней ст</w:t>
            </w:r>
            <w:r w:rsidRPr="008C4E2B">
              <w:rPr>
                <w:sz w:val="22"/>
                <w:szCs w:val="22"/>
                <w:highlight w:val="magenta"/>
              </w:rPr>
              <w:t>о</w:t>
            </w:r>
            <w:r w:rsidRPr="008C4E2B">
              <w:rPr>
                <w:sz w:val="22"/>
                <w:szCs w:val="22"/>
                <w:highlight w:val="magenta"/>
              </w:rPr>
              <w:t xml:space="preserve">роны устанавливается половина ограждения с каждым соседним участком. </w:t>
            </w:r>
          </w:p>
          <w:p w:rsidR="008C4E2B" w:rsidRPr="008C4E2B" w:rsidRDefault="008C4E2B" w:rsidP="00803205">
            <w:pPr>
              <w:spacing w:after="0" w:line="240" w:lineRule="auto"/>
              <w:rPr>
                <w:sz w:val="22"/>
                <w:szCs w:val="22"/>
                <w:highlight w:val="magenta"/>
              </w:rPr>
            </w:pPr>
            <w:r w:rsidRPr="008C4E2B">
              <w:rPr>
                <w:highlight w:val="magenta"/>
              </w:rPr>
              <w:t>Использование земельных участков и объектов кап</w:t>
            </w:r>
            <w:r w:rsidRPr="008C4E2B">
              <w:rPr>
                <w:highlight w:val="magenta"/>
              </w:rPr>
              <w:t>и</w:t>
            </w:r>
            <w:r w:rsidRPr="008C4E2B">
              <w:rPr>
                <w:highlight w:val="magenta"/>
              </w:rPr>
              <w:t>тального строительства ос</w:t>
            </w:r>
            <w:r w:rsidRPr="008C4E2B">
              <w:rPr>
                <w:highlight w:val="magenta"/>
              </w:rPr>
              <w:t>у</w:t>
            </w:r>
            <w:r w:rsidRPr="008C4E2B">
              <w:rPr>
                <w:highlight w:val="magenta"/>
              </w:rPr>
              <w:t>ществлять с учетом режимов зон с особыми условиями использования территорий, установленных соответств</w:t>
            </w:r>
            <w:r w:rsidRPr="008C4E2B">
              <w:rPr>
                <w:highlight w:val="magenta"/>
              </w:rPr>
              <w:t>у</w:t>
            </w:r>
            <w:r w:rsidRPr="008C4E2B">
              <w:rPr>
                <w:highlight w:val="magenta"/>
              </w:rPr>
              <w:t>ющими нормативными пр</w:t>
            </w:r>
            <w:r w:rsidRPr="008C4E2B">
              <w:rPr>
                <w:highlight w:val="magenta"/>
              </w:rPr>
              <w:t>а</w:t>
            </w:r>
            <w:r w:rsidRPr="008C4E2B">
              <w:rPr>
                <w:highlight w:val="magenta"/>
              </w:rPr>
              <w:t>вовыми актами</w:t>
            </w:r>
          </w:p>
        </w:tc>
      </w:tr>
      <w:tr w:rsidR="008C4E2B">
        <w:tc>
          <w:tcPr>
            <w:tcW w:w="2411" w:type="dxa"/>
          </w:tcPr>
          <w:p w:rsidR="008C4E2B" w:rsidRPr="008C4E2B" w:rsidRDefault="008C4E2B" w:rsidP="00803205">
            <w:pPr>
              <w:spacing w:after="0" w:line="240" w:lineRule="auto"/>
              <w:ind w:right="97"/>
              <w:rPr>
                <w:sz w:val="22"/>
                <w:szCs w:val="22"/>
                <w:highlight w:val="magenta"/>
              </w:rPr>
            </w:pPr>
            <w:r w:rsidRPr="008C4E2B">
              <w:rPr>
                <w:sz w:val="22"/>
                <w:szCs w:val="22"/>
                <w:highlight w:val="magenta"/>
              </w:rPr>
              <w:t>Малоэтажная мног</w:t>
            </w:r>
            <w:r w:rsidRPr="008C4E2B">
              <w:rPr>
                <w:sz w:val="22"/>
                <w:szCs w:val="22"/>
                <w:highlight w:val="magenta"/>
              </w:rPr>
              <w:t>о</w:t>
            </w:r>
            <w:r w:rsidRPr="008C4E2B">
              <w:rPr>
                <w:sz w:val="22"/>
                <w:szCs w:val="22"/>
                <w:highlight w:val="magenta"/>
              </w:rPr>
              <w:t>квартирная жилая з</w:t>
            </w:r>
            <w:r w:rsidRPr="008C4E2B">
              <w:rPr>
                <w:sz w:val="22"/>
                <w:szCs w:val="22"/>
                <w:highlight w:val="magenta"/>
              </w:rPr>
              <w:t>а</w:t>
            </w:r>
            <w:r w:rsidRPr="008C4E2B">
              <w:rPr>
                <w:sz w:val="22"/>
                <w:szCs w:val="22"/>
                <w:highlight w:val="magenta"/>
              </w:rPr>
              <w:t>стройка 2.1.1.</w:t>
            </w:r>
          </w:p>
          <w:p w:rsidR="008C4E2B" w:rsidRPr="008C4E2B" w:rsidRDefault="008C4E2B" w:rsidP="00803205">
            <w:pPr>
              <w:spacing w:after="0" w:line="240" w:lineRule="auto"/>
              <w:ind w:right="97"/>
              <w:rPr>
                <w:sz w:val="22"/>
                <w:szCs w:val="22"/>
                <w:highlight w:val="magenta"/>
              </w:rPr>
            </w:pPr>
          </w:p>
        </w:tc>
        <w:tc>
          <w:tcPr>
            <w:tcW w:w="2977" w:type="dxa"/>
          </w:tcPr>
          <w:p w:rsidR="008C4E2B" w:rsidRPr="008C4E2B" w:rsidRDefault="008C4E2B" w:rsidP="00803205">
            <w:pPr>
              <w:spacing w:after="0" w:line="240" w:lineRule="auto"/>
              <w:ind w:right="97"/>
              <w:rPr>
                <w:sz w:val="22"/>
                <w:szCs w:val="22"/>
                <w:highlight w:val="magenta"/>
              </w:rPr>
            </w:pPr>
            <w:r w:rsidRPr="008C4E2B">
              <w:rPr>
                <w:sz w:val="22"/>
                <w:szCs w:val="22"/>
                <w:highlight w:val="magenta"/>
              </w:rPr>
              <w:t>Размещение малоэтажных многоквартирных домов (многоквартирные дома высотой до 4 этажей, вкл</w:t>
            </w:r>
            <w:r w:rsidRPr="008C4E2B">
              <w:rPr>
                <w:sz w:val="22"/>
                <w:szCs w:val="22"/>
                <w:highlight w:val="magenta"/>
              </w:rPr>
              <w:t>ю</w:t>
            </w:r>
            <w:r w:rsidRPr="008C4E2B">
              <w:rPr>
                <w:sz w:val="22"/>
                <w:szCs w:val="22"/>
                <w:highlight w:val="magenta"/>
              </w:rPr>
              <w:t>чая мансардный);</w:t>
            </w:r>
          </w:p>
          <w:p w:rsidR="008C4E2B" w:rsidRPr="008C4E2B" w:rsidRDefault="008C4E2B" w:rsidP="00803205">
            <w:pPr>
              <w:spacing w:after="0" w:line="240" w:lineRule="auto"/>
              <w:ind w:right="97"/>
              <w:rPr>
                <w:sz w:val="22"/>
                <w:szCs w:val="22"/>
                <w:highlight w:val="magenta"/>
              </w:rPr>
            </w:pPr>
          </w:p>
          <w:p w:rsidR="008C4E2B" w:rsidRPr="008C4E2B" w:rsidRDefault="008C4E2B" w:rsidP="00803205">
            <w:pPr>
              <w:spacing w:after="0" w:line="240" w:lineRule="auto"/>
              <w:ind w:right="97"/>
              <w:rPr>
                <w:sz w:val="22"/>
                <w:szCs w:val="22"/>
                <w:highlight w:val="magenta"/>
              </w:rPr>
            </w:pPr>
            <w:r w:rsidRPr="008C4E2B">
              <w:rPr>
                <w:sz w:val="22"/>
                <w:szCs w:val="22"/>
                <w:highlight w:val="magenta"/>
              </w:rPr>
              <w:t>обустройство спортивных и детских площадок, площ</w:t>
            </w:r>
            <w:r w:rsidRPr="008C4E2B">
              <w:rPr>
                <w:sz w:val="22"/>
                <w:szCs w:val="22"/>
                <w:highlight w:val="magenta"/>
              </w:rPr>
              <w:t>а</w:t>
            </w:r>
            <w:r w:rsidRPr="008C4E2B">
              <w:rPr>
                <w:sz w:val="22"/>
                <w:szCs w:val="22"/>
                <w:highlight w:val="magenta"/>
              </w:rPr>
              <w:t>док для отдыха; размещ</w:t>
            </w:r>
            <w:r w:rsidRPr="008C4E2B">
              <w:rPr>
                <w:sz w:val="22"/>
                <w:szCs w:val="22"/>
                <w:highlight w:val="magenta"/>
              </w:rPr>
              <w:t>е</w:t>
            </w:r>
            <w:r w:rsidRPr="008C4E2B">
              <w:rPr>
                <w:sz w:val="22"/>
                <w:szCs w:val="22"/>
                <w:highlight w:val="magenta"/>
              </w:rPr>
              <w:t>ние объектов обслуживания жилой застройки во встр</w:t>
            </w:r>
            <w:r w:rsidRPr="008C4E2B">
              <w:rPr>
                <w:sz w:val="22"/>
                <w:szCs w:val="22"/>
                <w:highlight w:val="magenta"/>
              </w:rPr>
              <w:t>о</w:t>
            </w:r>
            <w:r w:rsidRPr="008C4E2B">
              <w:rPr>
                <w:sz w:val="22"/>
                <w:szCs w:val="22"/>
                <w:highlight w:val="magenta"/>
              </w:rPr>
              <w:t>енных, пристроенных и встроенно-пристроенных пом</w:t>
            </w:r>
            <w:r w:rsidRPr="008C4E2B">
              <w:rPr>
                <w:sz w:val="22"/>
                <w:szCs w:val="22"/>
                <w:highlight w:val="magenta"/>
              </w:rPr>
              <w:t>е</w:t>
            </w:r>
            <w:r w:rsidRPr="008C4E2B">
              <w:rPr>
                <w:sz w:val="22"/>
                <w:szCs w:val="22"/>
                <w:highlight w:val="magenta"/>
              </w:rPr>
              <w:t>щениях малоэтажного мн</w:t>
            </w:r>
            <w:r w:rsidRPr="008C4E2B">
              <w:rPr>
                <w:sz w:val="22"/>
                <w:szCs w:val="22"/>
                <w:highlight w:val="magenta"/>
              </w:rPr>
              <w:t>о</w:t>
            </w:r>
            <w:r w:rsidRPr="008C4E2B">
              <w:rPr>
                <w:sz w:val="22"/>
                <w:szCs w:val="22"/>
                <w:highlight w:val="magenta"/>
              </w:rPr>
              <w:t>гоквартирного дома, если общая площадь таких п</w:t>
            </w:r>
            <w:r w:rsidRPr="008C4E2B">
              <w:rPr>
                <w:sz w:val="22"/>
                <w:szCs w:val="22"/>
                <w:highlight w:val="magenta"/>
              </w:rPr>
              <w:t>о</w:t>
            </w:r>
            <w:r w:rsidRPr="008C4E2B">
              <w:rPr>
                <w:sz w:val="22"/>
                <w:szCs w:val="22"/>
                <w:highlight w:val="magenta"/>
              </w:rPr>
              <w:t>мещений в малоэтажном многоквартирном доме не составляет более 15% о</w:t>
            </w:r>
            <w:r w:rsidRPr="008C4E2B">
              <w:rPr>
                <w:sz w:val="22"/>
                <w:szCs w:val="22"/>
                <w:highlight w:val="magenta"/>
              </w:rPr>
              <w:t>б</w:t>
            </w:r>
            <w:r w:rsidRPr="008C4E2B">
              <w:rPr>
                <w:sz w:val="22"/>
                <w:szCs w:val="22"/>
                <w:highlight w:val="magenta"/>
              </w:rPr>
              <w:t>щей площади помещений дома</w:t>
            </w:r>
          </w:p>
        </w:tc>
        <w:tc>
          <w:tcPr>
            <w:tcW w:w="2409" w:type="dxa"/>
            <w:shd w:val="clear" w:color="auto" w:fill="auto"/>
          </w:tcPr>
          <w:p w:rsidR="008C4E2B" w:rsidRPr="008C4E2B" w:rsidRDefault="008C4E2B" w:rsidP="00803205">
            <w:pPr>
              <w:spacing w:after="0" w:line="240" w:lineRule="auto"/>
              <w:ind w:right="97"/>
              <w:rPr>
                <w:sz w:val="22"/>
                <w:szCs w:val="22"/>
                <w:highlight w:val="magenta"/>
              </w:rPr>
            </w:pPr>
            <w:r w:rsidRPr="008C4E2B">
              <w:rPr>
                <w:sz w:val="22"/>
                <w:szCs w:val="22"/>
                <w:highlight w:val="magenta"/>
              </w:rPr>
              <w:t>Малоэтажные мног</w:t>
            </w:r>
            <w:r w:rsidRPr="008C4E2B">
              <w:rPr>
                <w:sz w:val="22"/>
                <w:szCs w:val="22"/>
                <w:highlight w:val="magenta"/>
              </w:rPr>
              <w:t>о</w:t>
            </w:r>
            <w:r w:rsidRPr="008C4E2B">
              <w:rPr>
                <w:sz w:val="22"/>
                <w:szCs w:val="22"/>
                <w:highlight w:val="magenta"/>
              </w:rPr>
              <w:t>квартирные жилые  дома.</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Объекты хранения автотранспорта По</w:t>
            </w:r>
            <w:r w:rsidRPr="008C4E2B">
              <w:rPr>
                <w:sz w:val="22"/>
                <w:szCs w:val="22"/>
                <w:highlight w:val="magenta"/>
              </w:rPr>
              <w:t>д</w:t>
            </w:r>
            <w:r w:rsidRPr="008C4E2B">
              <w:rPr>
                <w:sz w:val="22"/>
                <w:szCs w:val="22"/>
                <w:highlight w:val="magenta"/>
              </w:rPr>
              <w:t>собные сооружения.</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Спортивные и де</w:t>
            </w:r>
            <w:r w:rsidRPr="008C4E2B">
              <w:rPr>
                <w:sz w:val="22"/>
                <w:szCs w:val="22"/>
                <w:highlight w:val="magenta"/>
              </w:rPr>
              <w:t>т</w:t>
            </w:r>
            <w:r w:rsidRPr="008C4E2B">
              <w:rPr>
                <w:sz w:val="22"/>
                <w:szCs w:val="22"/>
                <w:highlight w:val="magenta"/>
              </w:rPr>
              <w:t>ские площадки.</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Площадки отдыха</w:t>
            </w:r>
          </w:p>
        </w:tc>
        <w:tc>
          <w:tcPr>
            <w:tcW w:w="3685" w:type="dxa"/>
            <w:shd w:val="clear" w:color="auto" w:fill="auto"/>
          </w:tcPr>
          <w:p w:rsidR="008C4E2B" w:rsidRPr="008C4E2B" w:rsidRDefault="008C4E2B" w:rsidP="00803205">
            <w:pPr>
              <w:widowControl w:val="0"/>
              <w:autoSpaceDE w:val="0"/>
              <w:autoSpaceDN w:val="0"/>
              <w:adjustRightInd w:val="0"/>
              <w:spacing w:after="0" w:line="240" w:lineRule="auto"/>
              <w:ind w:right="97"/>
              <w:rPr>
                <w:sz w:val="22"/>
                <w:szCs w:val="22"/>
                <w:highlight w:val="magenta"/>
              </w:rPr>
            </w:pPr>
            <w:r w:rsidRPr="008C4E2B">
              <w:rPr>
                <w:sz w:val="22"/>
                <w:szCs w:val="22"/>
                <w:highlight w:val="magenta"/>
              </w:rPr>
              <w:t>1.Предельные размеры земельных участков не устанавливаются.</w:t>
            </w:r>
          </w:p>
          <w:p w:rsidR="008C4E2B" w:rsidRPr="008C4E2B" w:rsidRDefault="008C4E2B" w:rsidP="00803205">
            <w:pPr>
              <w:widowControl w:val="0"/>
              <w:autoSpaceDE w:val="0"/>
              <w:autoSpaceDN w:val="0"/>
              <w:adjustRightInd w:val="0"/>
              <w:spacing w:after="0" w:line="240" w:lineRule="auto"/>
              <w:ind w:right="97"/>
              <w:rPr>
                <w:sz w:val="22"/>
                <w:szCs w:val="22"/>
                <w:highlight w:val="magenta"/>
              </w:rPr>
            </w:pPr>
            <w:r w:rsidRPr="008C4E2B">
              <w:rPr>
                <w:sz w:val="22"/>
                <w:szCs w:val="22"/>
                <w:highlight w:val="magenta"/>
              </w:rPr>
              <w:t>2. Минимальный отступ от гран</w:t>
            </w:r>
            <w:r w:rsidRPr="008C4E2B">
              <w:rPr>
                <w:sz w:val="22"/>
                <w:szCs w:val="22"/>
                <w:highlight w:val="magenta"/>
              </w:rPr>
              <w:t>и</w:t>
            </w:r>
            <w:r w:rsidRPr="008C4E2B">
              <w:rPr>
                <w:sz w:val="22"/>
                <w:szCs w:val="22"/>
                <w:highlight w:val="magenta"/>
              </w:rPr>
              <w:t>цы земельного участка не устана</w:t>
            </w:r>
            <w:r w:rsidRPr="008C4E2B">
              <w:rPr>
                <w:sz w:val="22"/>
                <w:szCs w:val="22"/>
                <w:highlight w:val="magenta"/>
              </w:rPr>
              <w:t>в</w:t>
            </w:r>
            <w:r w:rsidRPr="008C4E2B">
              <w:rPr>
                <w:sz w:val="22"/>
                <w:szCs w:val="22"/>
                <w:highlight w:val="magenta"/>
              </w:rPr>
              <w:t>ливается.</w:t>
            </w:r>
          </w:p>
          <w:p w:rsidR="008C4E2B" w:rsidRPr="008C4E2B" w:rsidRDefault="008C4E2B" w:rsidP="00803205">
            <w:pPr>
              <w:pStyle w:val="afff5"/>
              <w:spacing w:after="0" w:line="240" w:lineRule="auto"/>
              <w:ind w:right="97" w:firstLine="0"/>
              <w:rPr>
                <w:sz w:val="22"/>
                <w:szCs w:val="22"/>
                <w:highlight w:val="magenta"/>
              </w:rPr>
            </w:pPr>
            <w:r w:rsidRPr="008C4E2B">
              <w:rPr>
                <w:sz w:val="22"/>
                <w:szCs w:val="22"/>
                <w:highlight w:val="magenta"/>
              </w:rPr>
              <w:t>3.Максимальное количество эт</w:t>
            </w:r>
            <w:r w:rsidRPr="008C4E2B">
              <w:rPr>
                <w:sz w:val="22"/>
                <w:szCs w:val="22"/>
                <w:highlight w:val="magenta"/>
              </w:rPr>
              <w:t>а</w:t>
            </w:r>
            <w:r w:rsidRPr="008C4E2B">
              <w:rPr>
                <w:sz w:val="22"/>
                <w:szCs w:val="22"/>
                <w:highlight w:val="magenta"/>
              </w:rPr>
              <w:t xml:space="preserve">жей – 4. </w:t>
            </w:r>
          </w:p>
          <w:p w:rsidR="008C4E2B" w:rsidRPr="008C4E2B" w:rsidRDefault="008C4E2B" w:rsidP="00803205">
            <w:pPr>
              <w:pStyle w:val="afff5"/>
              <w:spacing w:after="0" w:line="240" w:lineRule="auto"/>
              <w:ind w:right="97" w:firstLine="0"/>
              <w:rPr>
                <w:sz w:val="22"/>
                <w:szCs w:val="22"/>
                <w:highlight w:val="magenta"/>
              </w:rPr>
            </w:pPr>
            <w:r w:rsidRPr="008C4E2B">
              <w:rPr>
                <w:sz w:val="22"/>
                <w:szCs w:val="22"/>
                <w:highlight w:val="magenta"/>
              </w:rPr>
              <w:t>Максимальная высота зданий, строений, сооружений от уровня земли:</w:t>
            </w:r>
          </w:p>
          <w:p w:rsidR="008C4E2B" w:rsidRPr="008C4E2B" w:rsidRDefault="008C4E2B" w:rsidP="00803205">
            <w:pPr>
              <w:pStyle w:val="afff5"/>
              <w:spacing w:after="0" w:line="240" w:lineRule="auto"/>
              <w:ind w:right="97" w:firstLine="0"/>
              <w:rPr>
                <w:sz w:val="22"/>
                <w:szCs w:val="22"/>
                <w:highlight w:val="magenta"/>
              </w:rPr>
            </w:pPr>
            <w:r w:rsidRPr="008C4E2B">
              <w:rPr>
                <w:sz w:val="22"/>
                <w:szCs w:val="22"/>
                <w:highlight w:val="magenta"/>
              </w:rPr>
              <w:t>- до верха плоской кровли – 15 м.</w:t>
            </w:r>
          </w:p>
          <w:p w:rsidR="008C4E2B" w:rsidRPr="008C4E2B" w:rsidRDefault="008C4E2B" w:rsidP="00803205">
            <w:pPr>
              <w:pStyle w:val="afff5"/>
              <w:spacing w:after="0" w:line="240" w:lineRule="auto"/>
              <w:ind w:right="97" w:firstLine="0"/>
              <w:rPr>
                <w:sz w:val="22"/>
                <w:szCs w:val="22"/>
                <w:highlight w:val="magenta"/>
              </w:rPr>
            </w:pPr>
            <w:r w:rsidRPr="008C4E2B">
              <w:rPr>
                <w:sz w:val="22"/>
                <w:szCs w:val="22"/>
                <w:highlight w:val="magenta"/>
              </w:rPr>
              <w:t>- до конька скатной кровли – 18 м.</w:t>
            </w:r>
          </w:p>
          <w:p w:rsidR="008C4E2B" w:rsidRPr="008C4E2B" w:rsidRDefault="008C4E2B" w:rsidP="00803205">
            <w:pPr>
              <w:pStyle w:val="afff5"/>
              <w:spacing w:after="0" w:line="240" w:lineRule="auto"/>
              <w:ind w:right="97" w:firstLine="0"/>
              <w:rPr>
                <w:sz w:val="22"/>
                <w:szCs w:val="22"/>
                <w:highlight w:val="magenta"/>
              </w:rPr>
            </w:pPr>
            <w:r w:rsidRPr="008C4E2B">
              <w:rPr>
                <w:sz w:val="22"/>
                <w:szCs w:val="22"/>
                <w:highlight w:val="magenta"/>
              </w:rPr>
              <w:t>4.Максимальный процент застро</w:t>
            </w:r>
            <w:r w:rsidRPr="008C4E2B">
              <w:rPr>
                <w:sz w:val="22"/>
                <w:szCs w:val="22"/>
                <w:highlight w:val="magenta"/>
              </w:rPr>
              <w:t>й</w:t>
            </w:r>
            <w:r w:rsidRPr="008C4E2B">
              <w:rPr>
                <w:sz w:val="22"/>
                <w:szCs w:val="22"/>
                <w:highlight w:val="magenta"/>
              </w:rPr>
              <w:t>ки не устанавливается.</w:t>
            </w:r>
          </w:p>
          <w:p w:rsidR="008C4E2B" w:rsidRPr="008C4E2B" w:rsidRDefault="008C4E2B" w:rsidP="00803205">
            <w:pPr>
              <w:pStyle w:val="afff5"/>
              <w:spacing w:after="0" w:line="240" w:lineRule="auto"/>
              <w:ind w:right="97" w:firstLine="0"/>
              <w:rPr>
                <w:sz w:val="22"/>
                <w:szCs w:val="22"/>
                <w:highlight w:val="magenta"/>
              </w:rPr>
            </w:pPr>
            <w:r w:rsidRPr="008C4E2B">
              <w:rPr>
                <w:sz w:val="22"/>
                <w:szCs w:val="22"/>
                <w:highlight w:val="magenta"/>
              </w:rPr>
              <w:t>Иные параметры:</w:t>
            </w:r>
          </w:p>
          <w:p w:rsidR="008C4E2B" w:rsidRPr="008C4E2B" w:rsidRDefault="008C4E2B" w:rsidP="00803205">
            <w:pPr>
              <w:widowControl w:val="0"/>
              <w:autoSpaceDE w:val="0"/>
              <w:autoSpaceDN w:val="0"/>
              <w:adjustRightInd w:val="0"/>
              <w:spacing w:after="0" w:line="240" w:lineRule="auto"/>
              <w:ind w:right="97"/>
              <w:rPr>
                <w:sz w:val="22"/>
                <w:szCs w:val="22"/>
                <w:highlight w:val="magenta"/>
              </w:rPr>
            </w:pPr>
            <w:r w:rsidRPr="008C4E2B">
              <w:rPr>
                <w:sz w:val="22"/>
                <w:szCs w:val="22"/>
                <w:highlight w:val="magenta"/>
              </w:rPr>
              <w:t>Высота ограждения земельных участков - до 1,7 м.</w:t>
            </w:r>
          </w:p>
          <w:p w:rsidR="008C4E2B" w:rsidRPr="008C4E2B" w:rsidRDefault="008C4E2B" w:rsidP="00803205">
            <w:pPr>
              <w:widowControl w:val="0"/>
              <w:autoSpaceDE w:val="0"/>
              <w:autoSpaceDN w:val="0"/>
              <w:adjustRightInd w:val="0"/>
              <w:spacing w:after="0" w:line="240" w:lineRule="auto"/>
              <w:ind w:right="97"/>
              <w:rPr>
                <w:sz w:val="22"/>
                <w:szCs w:val="22"/>
                <w:highlight w:val="magenta"/>
              </w:rPr>
            </w:pPr>
            <w:r w:rsidRPr="008C4E2B">
              <w:rPr>
                <w:sz w:val="22"/>
                <w:szCs w:val="22"/>
                <w:highlight w:val="magenta"/>
              </w:rPr>
              <w:t>Минимальный процент озеленения – 20 %.</w:t>
            </w:r>
          </w:p>
          <w:p w:rsidR="008C4E2B" w:rsidRPr="008C4E2B" w:rsidRDefault="008C4E2B" w:rsidP="00803205">
            <w:pPr>
              <w:widowControl w:val="0"/>
              <w:autoSpaceDE w:val="0"/>
              <w:autoSpaceDN w:val="0"/>
              <w:adjustRightInd w:val="0"/>
              <w:spacing w:after="0" w:line="240" w:lineRule="auto"/>
              <w:ind w:right="97"/>
              <w:rPr>
                <w:sz w:val="22"/>
                <w:szCs w:val="22"/>
                <w:highlight w:val="magenta"/>
              </w:rPr>
            </w:pPr>
            <w:r w:rsidRPr="008C4E2B">
              <w:rPr>
                <w:sz w:val="22"/>
                <w:szCs w:val="22"/>
                <w:highlight w:val="magenta"/>
              </w:rPr>
              <w:t>Придомовые площадки, минимал</w:t>
            </w:r>
            <w:r w:rsidRPr="008C4E2B">
              <w:rPr>
                <w:sz w:val="22"/>
                <w:szCs w:val="22"/>
                <w:highlight w:val="magenta"/>
              </w:rPr>
              <w:t>ь</w:t>
            </w:r>
            <w:r w:rsidRPr="008C4E2B">
              <w:rPr>
                <w:sz w:val="22"/>
                <w:szCs w:val="22"/>
                <w:highlight w:val="magenta"/>
              </w:rPr>
              <w:t>ное расстояние до окон:</w:t>
            </w:r>
          </w:p>
          <w:p w:rsidR="008C4E2B" w:rsidRPr="008C4E2B" w:rsidRDefault="008C4E2B" w:rsidP="00803205">
            <w:pPr>
              <w:widowControl w:val="0"/>
              <w:autoSpaceDE w:val="0"/>
              <w:autoSpaceDN w:val="0"/>
              <w:adjustRightInd w:val="0"/>
              <w:spacing w:after="0" w:line="240" w:lineRule="auto"/>
              <w:ind w:right="97"/>
              <w:rPr>
                <w:sz w:val="22"/>
                <w:szCs w:val="22"/>
                <w:highlight w:val="magenta"/>
              </w:rPr>
            </w:pPr>
            <w:r w:rsidRPr="008C4E2B">
              <w:rPr>
                <w:sz w:val="22"/>
                <w:szCs w:val="22"/>
                <w:highlight w:val="magenta"/>
              </w:rPr>
              <w:t>- для игр детей дошкольного и младшего возраста – 12 м.;</w:t>
            </w:r>
          </w:p>
          <w:p w:rsidR="008C4E2B" w:rsidRPr="008C4E2B" w:rsidRDefault="008C4E2B" w:rsidP="00803205">
            <w:pPr>
              <w:widowControl w:val="0"/>
              <w:autoSpaceDE w:val="0"/>
              <w:autoSpaceDN w:val="0"/>
              <w:adjustRightInd w:val="0"/>
              <w:spacing w:after="0" w:line="240" w:lineRule="auto"/>
              <w:ind w:right="97"/>
              <w:rPr>
                <w:sz w:val="22"/>
                <w:szCs w:val="22"/>
                <w:highlight w:val="magenta"/>
              </w:rPr>
            </w:pPr>
            <w:r w:rsidRPr="008C4E2B">
              <w:rPr>
                <w:sz w:val="22"/>
                <w:szCs w:val="22"/>
                <w:highlight w:val="magenta"/>
              </w:rPr>
              <w:t>- для отдыха взрослого населения – 10 м.;</w:t>
            </w:r>
          </w:p>
          <w:p w:rsidR="008C4E2B" w:rsidRPr="008C4E2B" w:rsidRDefault="008C4E2B" w:rsidP="00803205">
            <w:pPr>
              <w:widowControl w:val="0"/>
              <w:autoSpaceDE w:val="0"/>
              <w:autoSpaceDN w:val="0"/>
              <w:adjustRightInd w:val="0"/>
              <w:spacing w:after="0" w:line="240" w:lineRule="auto"/>
              <w:ind w:right="97"/>
              <w:rPr>
                <w:sz w:val="22"/>
                <w:szCs w:val="22"/>
                <w:highlight w:val="magenta"/>
              </w:rPr>
            </w:pPr>
            <w:r w:rsidRPr="008C4E2B">
              <w:rPr>
                <w:sz w:val="22"/>
                <w:szCs w:val="22"/>
                <w:highlight w:val="magenta"/>
              </w:rPr>
              <w:t>- для занятий физкультурой – 10м.;</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 для хозяйственных целей – 20 м;</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 для выгула собак  - 40 м.;</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Стоянки автомобилей:</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Необходимое количество машин</w:t>
            </w:r>
            <w:r w:rsidRPr="008C4E2B">
              <w:rPr>
                <w:sz w:val="22"/>
                <w:szCs w:val="22"/>
                <w:highlight w:val="magenta"/>
              </w:rPr>
              <w:t>о</w:t>
            </w:r>
            <w:r w:rsidRPr="008C4E2B">
              <w:rPr>
                <w:sz w:val="22"/>
                <w:szCs w:val="22"/>
                <w:highlight w:val="magenta"/>
              </w:rPr>
              <w:t>мест определяется из расчета не менее 45% расчетного числа легк</w:t>
            </w:r>
            <w:r w:rsidRPr="008C4E2B">
              <w:rPr>
                <w:sz w:val="22"/>
                <w:szCs w:val="22"/>
                <w:highlight w:val="magenta"/>
              </w:rPr>
              <w:t>о</w:t>
            </w:r>
            <w:r w:rsidRPr="008C4E2B">
              <w:rPr>
                <w:sz w:val="22"/>
                <w:szCs w:val="22"/>
                <w:highlight w:val="magenta"/>
              </w:rPr>
              <w:t>вых автомобилей. Не менее 25% от необходимого количества маш</w:t>
            </w:r>
            <w:r w:rsidRPr="008C4E2B">
              <w:rPr>
                <w:sz w:val="22"/>
                <w:szCs w:val="22"/>
                <w:highlight w:val="magenta"/>
              </w:rPr>
              <w:t>и</w:t>
            </w:r>
            <w:r w:rsidRPr="008C4E2B">
              <w:rPr>
                <w:sz w:val="22"/>
                <w:szCs w:val="22"/>
                <w:highlight w:val="magenta"/>
              </w:rPr>
              <w:t>номест должны быть организ</w:t>
            </w:r>
            <w:r w:rsidRPr="008C4E2B">
              <w:rPr>
                <w:sz w:val="22"/>
                <w:szCs w:val="22"/>
                <w:highlight w:val="magenta"/>
              </w:rPr>
              <w:t>о</w:t>
            </w:r>
            <w:r w:rsidRPr="008C4E2B">
              <w:rPr>
                <w:sz w:val="22"/>
                <w:szCs w:val="22"/>
                <w:highlight w:val="magenta"/>
              </w:rPr>
              <w:t>ваны как открытые стоянки.</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В случае, если жилищная обесп</w:t>
            </w:r>
            <w:r w:rsidRPr="008C4E2B">
              <w:rPr>
                <w:sz w:val="22"/>
                <w:szCs w:val="22"/>
                <w:highlight w:val="magenta"/>
              </w:rPr>
              <w:t>е</w:t>
            </w:r>
            <w:r w:rsidRPr="008C4E2B">
              <w:rPr>
                <w:sz w:val="22"/>
                <w:szCs w:val="22"/>
                <w:highlight w:val="magenta"/>
              </w:rPr>
              <w:t>ченность составляет 40 кв.м и б</w:t>
            </w:r>
            <w:r w:rsidRPr="008C4E2B">
              <w:rPr>
                <w:sz w:val="22"/>
                <w:szCs w:val="22"/>
                <w:highlight w:val="magenta"/>
              </w:rPr>
              <w:t>о</w:t>
            </w:r>
            <w:r w:rsidRPr="008C4E2B">
              <w:rPr>
                <w:sz w:val="22"/>
                <w:szCs w:val="22"/>
                <w:highlight w:val="magenta"/>
              </w:rPr>
              <w:t>лее, не менее 25% от необходим</w:t>
            </w:r>
            <w:r w:rsidRPr="008C4E2B">
              <w:rPr>
                <w:sz w:val="22"/>
                <w:szCs w:val="22"/>
                <w:highlight w:val="magenta"/>
              </w:rPr>
              <w:t>о</w:t>
            </w:r>
            <w:r w:rsidRPr="008C4E2B">
              <w:rPr>
                <w:sz w:val="22"/>
                <w:szCs w:val="22"/>
                <w:highlight w:val="magenta"/>
              </w:rPr>
              <w:t>го количества машиномест дол</w:t>
            </w:r>
            <w:r w:rsidRPr="008C4E2B">
              <w:rPr>
                <w:sz w:val="22"/>
                <w:szCs w:val="22"/>
                <w:highlight w:val="magenta"/>
              </w:rPr>
              <w:t>ж</w:t>
            </w:r>
            <w:r w:rsidRPr="008C4E2B">
              <w:rPr>
                <w:sz w:val="22"/>
                <w:szCs w:val="22"/>
                <w:highlight w:val="magenta"/>
              </w:rPr>
              <w:t>ны быть организованы как откр</w:t>
            </w:r>
            <w:r w:rsidRPr="008C4E2B">
              <w:rPr>
                <w:sz w:val="22"/>
                <w:szCs w:val="22"/>
                <w:highlight w:val="magenta"/>
              </w:rPr>
              <w:t>ы</w:t>
            </w:r>
            <w:r w:rsidRPr="008C4E2B">
              <w:rPr>
                <w:sz w:val="22"/>
                <w:szCs w:val="22"/>
                <w:highlight w:val="magenta"/>
              </w:rPr>
              <w:t xml:space="preserve">тые стоянки; </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Габариты машиноместа - 5,3 x 2,5 м, а для инвалидов, пользующихся креслами-колясками, - 6,0 x 3,6 м.</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Площадки в составе придомовой территории:</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Для игр детей дошкольного и младшего школьного возраста из расчета 0,7 кв.м на 1 жителя.</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Для отдыха взрослого населения из расчета 0,5 кв.м на 1 жителя.</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Для занятий физкультурой из ра</w:t>
            </w:r>
            <w:r w:rsidRPr="008C4E2B">
              <w:rPr>
                <w:sz w:val="22"/>
                <w:szCs w:val="22"/>
                <w:highlight w:val="magenta"/>
              </w:rPr>
              <w:t>с</w:t>
            </w:r>
            <w:r w:rsidRPr="008C4E2B">
              <w:rPr>
                <w:sz w:val="22"/>
                <w:szCs w:val="22"/>
                <w:highlight w:val="magenta"/>
              </w:rPr>
              <w:t>чета 2,0 кв.м на 1 жителя.</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Для хозяйственных целей и выгула собак из расчета 0,3 кв.м на 1 ж</w:t>
            </w:r>
            <w:r w:rsidRPr="008C4E2B">
              <w:rPr>
                <w:sz w:val="22"/>
                <w:szCs w:val="22"/>
                <w:highlight w:val="magenta"/>
              </w:rPr>
              <w:t>и</w:t>
            </w:r>
            <w:r w:rsidRPr="008C4E2B">
              <w:rPr>
                <w:sz w:val="22"/>
                <w:szCs w:val="22"/>
                <w:highlight w:val="magenta"/>
              </w:rPr>
              <w:t>теля.</w:t>
            </w:r>
          </w:p>
        </w:tc>
        <w:tc>
          <w:tcPr>
            <w:tcW w:w="3261" w:type="dxa"/>
            <w:shd w:val="clear" w:color="auto" w:fill="auto"/>
          </w:tcPr>
          <w:p w:rsidR="008C4E2B" w:rsidRPr="008C4E2B" w:rsidRDefault="008C4E2B" w:rsidP="00803205">
            <w:pPr>
              <w:spacing w:after="0" w:line="240" w:lineRule="auto"/>
              <w:ind w:right="97"/>
              <w:rPr>
                <w:sz w:val="22"/>
                <w:szCs w:val="22"/>
                <w:highlight w:val="magenta"/>
              </w:rPr>
            </w:pPr>
            <w:r w:rsidRPr="008C4E2B">
              <w:rPr>
                <w:sz w:val="22"/>
                <w:szCs w:val="22"/>
                <w:highlight w:val="magenta"/>
              </w:rPr>
              <w:t>Новое строительство, реко</w:t>
            </w:r>
            <w:r w:rsidRPr="008C4E2B">
              <w:rPr>
                <w:sz w:val="22"/>
                <w:szCs w:val="22"/>
                <w:highlight w:val="magenta"/>
              </w:rPr>
              <w:t>н</w:t>
            </w:r>
            <w:r w:rsidRPr="008C4E2B">
              <w:rPr>
                <w:sz w:val="22"/>
                <w:szCs w:val="22"/>
                <w:highlight w:val="magenta"/>
              </w:rPr>
              <w:t>струкцию осуществлять по утвержденному проекту пл</w:t>
            </w:r>
            <w:r w:rsidRPr="008C4E2B">
              <w:rPr>
                <w:sz w:val="22"/>
                <w:szCs w:val="22"/>
                <w:highlight w:val="magenta"/>
              </w:rPr>
              <w:t>а</w:t>
            </w:r>
            <w:r w:rsidRPr="008C4E2B">
              <w:rPr>
                <w:sz w:val="22"/>
                <w:szCs w:val="22"/>
                <w:highlight w:val="magenta"/>
              </w:rPr>
              <w:t>нировки, проекту межевания территории.</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При проектировании руково</w:t>
            </w:r>
            <w:r w:rsidRPr="008C4E2B">
              <w:rPr>
                <w:sz w:val="22"/>
                <w:szCs w:val="22"/>
                <w:highlight w:val="magenta"/>
              </w:rPr>
              <w:t>д</w:t>
            </w:r>
            <w:r w:rsidRPr="008C4E2B">
              <w:rPr>
                <w:sz w:val="22"/>
                <w:szCs w:val="22"/>
                <w:highlight w:val="magenta"/>
              </w:rPr>
              <w:t>ствоваться СП 55.13330.2016, СП 42.13330.2016, со стро</w:t>
            </w:r>
            <w:r w:rsidRPr="008C4E2B">
              <w:rPr>
                <w:sz w:val="22"/>
                <w:szCs w:val="22"/>
                <w:highlight w:val="magenta"/>
              </w:rPr>
              <w:t>и</w:t>
            </w:r>
            <w:r w:rsidRPr="008C4E2B">
              <w:rPr>
                <w:sz w:val="22"/>
                <w:szCs w:val="22"/>
                <w:highlight w:val="magenta"/>
              </w:rPr>
              <w:t>тельными нормами и правил</w:t>
            </w:r>
            <w:r w:rsidRPr="008C4E2B">
              <w:rPr>
                <w:sz w:val="22"/>
                <w:szCs w:val="22"/>
                <w:highlight w:val="magenta"/>
              </w:rPr>
              <w:t>а</w:t>
            </w:r>
            <w:r w:rsidRPr="008C4E2B">
              <w:rPr>
                <w:sz w:val="22"/>
                <w:szCs w:val="22"/>
                <w:highlight w:val="magenta"/>
              </w:rPr>
              <w:t>ми, СП, техническими регл</w:t>
            </w:r>
            <w:r w:rsidRPr="008C4E2B">
              <w:rPr>
                <w:sz w:val="22"/>
                <w:szCs w:val="22"/>
                <w:highlight w:val="magenta"/>
              </w:rPr>
              <w:t>а</w:t>
            </w:r>
            <w:r w:rsidRPr="008C4E2B">
              <w:rPr>
                <w:sz w:val="22"/>
                <w:szCs w:val="22"/>
                <w:highlight w:val="magenta"/>
              </w:rPr>
              <w:t>ментами.</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Субъекты землепользования в жилых зонах обязаны соде</w:t>
            </w:r>
            <w:r w:rsidRPr="008C4E2B">
              <w:rPr>
                <w:sz w:val="22"/>
                <w:szCs w:val="22"/>
                <w:highlight w:val="magenta"/>
              </w:rPr>
              <w:t>р</w:t>
            </w:r>
            <w:r w:rsidRPr="008C4E2B">
              <w:rPr>
                <w:sz w:val="22"/>
                <w:szCs w:val="22"/>
                <w:highlight w:val="magenta"/>
              </w:rPr>
              <w:t>жать придомовые территории в порядке и чистоте, сохранять зеленые насаждения, беречь объекты благоустройства.</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Запрещается складирование дров, строительных матери</w:t>
            </w:r>
            <w:r w:rsidRPr="008C4E2B">
              <w:rPr>
                <w:sz w:val="22"/>
                <w:szCs w:val="22"/>
                <w:highlight w:val="magenta"/>
              </w:rPr>
              <w:t>а</w:t>
            </w:r>
            <w:r w:rsidRPr="008C4E2B">
              <w:rPr>
                <w:sz w:val="22"/>
                <w:szCs w:val="22"/>
                <w:highlight w:val="magenta"/>
              </w:rPr>
              <w:t>лов, мусора и т.д. на придом</w:t>
            </w:r>
            <w:r w:rsidRPr="008C4E2B">
              <w:rPr>
                <w:sz w:val="22"/>
                <w:szCs w:val="22"/>
                <w:highlight w:val="magenta"/>
              </w:rPr>
              <w:t>о</w:t>
            </w:r>
            <w:r w:rsidRPr="008C4E2B">
              <w:rPr>
                <w:sz w:val="22"/>
                <w:szCs w:val="22"/>
                <w:highlight w:val="magenta"/>
              </w:rPr>
              <w:t>вых территориях.</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Требования к ограждениям земельных участков:  со ст</w:t>
            </w:r>
            <w:r w:rsidRPr="008C4E2B">
              <w:rPr>
                <w:sz w:val="22"/>
                <w:szCs w:val="22"/>
                <w:highlight w:val="magenta"/>
              </w:rPr>
              <w:t>о</w:t>
            </w:r>
            <w:r w:rsidRPr="008C4E2B">
              <w:rPr>
                <w:sz w:val="22"/>
                <w:szCs w:val="22"/>
                <w:highlight w:val="magenta"/>
              </w:rPr>
              <w:t>роны улиц ограждения дол</w:t>
            </w:r>
            <w:r w:rsidRPr="008C4E2B">
              <w:rPr>
                <w:sz w:val="22"/>
                <w:szCs w:val="22"/>
                <w:highlight w:val="magenta"/>
              </w:rPr>
              <w:t>ж</w:t>
            </w:r>
            <w:r w:rsidRPr="008C4E2B">
              <w:rPr>
                <w:sz w:val="22"/>
                <w:szCs w:val="22"/>
                <w:highlight w:val="magenta"/>
              </w:rPr>
              <w:t>ны быть прозрачными;  хара</w:t>
            </w:r>
            <w:r w:rsidRPr="008C4E2B">
              <w:rPr>
                <w:sz w:val="22"/>
                <w:szCs w:val="22"/>
                <w:highlight w:val="magenta"/>
              </w:rPr>
              <w:t>к</w:t>
            </w:r>
            <w:r w:rsidRPr="008C4E2B">
              <w:rPr>
                <w:sz w:val="22"/>
                <w:szCs w:val="22"/>
                <w:highlight w:val="magenta"/>
              </w:rPr>
              <w:t>тер ограждения, его высота должны быть единообразными как минимум на протяжении одного квартала с обеих ст</w:t>
            </w:r>
            <w:r w:rsidRPr="008C4E2B">
              <w:rPr>
                <w:sz w:val="22"/>
                <w:szCs w:val="22"/>
                <w:highlight w:val="magenta"/>
              </w:rPr>
              <w:t>о</w:t>
            </w:r>
            <w:r w:rsidRPr="008C4E2B">
              <w:rPr>
                <w:sz w:val="22"/>
                <w:szCs w:val="22"/>
                <w:highlight w:val="magenta"/>
              </w:rPr>
              <w:t>рон.</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Жилые малоэтажные дома с квартирами в первых этажах следует располагать, как пр</w:t>
            </w:r>
            <w:r w:rsidRPr="008C4E2B">
              <w:rPr>
                <w:sz w:val="22"/>
                <w:szCs w:val="22"/>
                <w:highlight w:val="magenta"/>
              </w:rPr>
              <w:t>а</w:t>
            </w:r>
            <w:r w:rsidRPr="008C4E2B">
              <w:rPr>
                <w:sz w:val="22"/>
                <w:szCs w:val="22"/>
                <w:highlight w:val="magenta"/>
              </w:rPr>
              <w:t>вило, с отступом от красных линий. По красной линии д</w:t>
            </w:r>
            <w:r w:rsidRPr="008C4E2B">
              <w:rPr>
                <w:sz w:val="22"/>
                <w:szCs w:val="22"/>
                <w:highlight w:val="magenta"/>
              </w:rPr>
              <w:t>о</w:t>
            </w:r>
            <w:r w:rsidRPr="008C4E2B">
              <w:rPr>
                <w:sz w:val="22"/>
                <w:szCs w:val="22"/>
                <w:highlight w:val="magenta"/>
              </w:rPr>
              <w:t>пускается размещать жилые здания с встроенными в пе</w:t>
            </w:r>
            <w:r w:rsidRPr="008C4E2B">
              <w:rPr>
                <w:sz w:val="22"/>
                <w:szCs w:val="22"/>
                <w:highlight w:val="magenta"/>
              </w:rPr>
              <w:t>р</w:t>
            </w:r>
            <w:r w:rsidRPr="008C4E2B">
              <w:rPr>
                <w:sz w:val="22"/>
                <w:szCs w:val="22"/>
                <w:highlight w:val="magenta"/>
              </w:rPr>
              <w:t>вые этажи или пристроенными помещениями общественного назначения, а на жилых ул</w:t>
            </w:r>
            <w:r w:rsidRPr="008C4E2B">
              <w:rPr>
                <w:sz w:val="22"/>
                <w:szCs w:val="22"/>
                <w:highlight w:val="magenta"/>
              </w:rPr>
              <w:t>и</w:t>
            </w:r>
            <w:r w:rsidRPr="008C4E2B">
              <w:rPr>
                <w:sz w:val="22"/>
                <w:szCs w:val="22"/>
                <w:highlight w:val="magenta"/>
              </w:rPr>
              <w:t>цах в условиях реконструкции сложившейся застройки - и жилые здания с квартирами в первых этажах.</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Использование земельных участков и объектов капитал</w:t>
            </w:r>
            <w:r w:rsidRPr="008C4E2B">
              <w:rPr>
                <w:sz w:val="22"/>
                <w:szCs w:val="22"/>
                <w:highlight w:val="magenta"/>
              </w:rPr>
              <w:t>ь</w:t>
            </w:r>
            <w:r w:rsidRPr="008C4E2B">
              <w:rPr>
                <w:sz w:val="22"/>
                <w:szCs w:val="22"/>
                <w:highlight w:val="magenta"/>
              </w:rPr>
              <w:t>ного строительства осущест</w:t>
            </w:r>
            <w:r w:rsidRPr="008C4E2B">
              <w:rPr>
                <w:sz w:val="22"/>
                <w:szCs w:val="22"/>
                <w:highlight w:val="magenta"/>
              </w:rPr>
              <w:t>в</w:t>
            </w:r>
            <w:r w:rsidRPr="008C4E2B">
              <w:rPr>
                <w:sz w:val="22"/>
                <w:szCs w:val="22"/>
                <w:highlight w:val="magenta"/>
              </w:rPr>
              <w:t>лять с учетом режимов зон с особыми условиями использ</w:t>
            </w:r>
            <w:r w:rsidRPr="008C4E2B">
              <w:rPr>
                <w:sz w:val="22"/>
                <w:szCs w:val="22"/>
                <w:highlight w:val="magenta"/>
              </w:rPr>
              <w:t>о</w:t>
            </w:r>
            <w:r w:rsidRPr="008C4E2B">
              <w:rPr>
                <w:sz w:val="22"/>
                <w:szCs w:val="22"/>
                <w:highlight w:val="magenta"/>
              </w:rPr>
              <w:t>вания территорий, приведе</w:t>
            </w:r>
            <w:r w:rsidRPr="008C4E2B">
              <w:rPr>
                <w:sz w:val="22"/>
                <w:szCs w:val="22"/>
                <w:highlight w:val="magenta"/>
              </w:rPr>
              <w:t>н</w:t>
            </w:r>
            <w:r w:rsidRPr="008C4E2B">
              <w:rPr>
                <w:sz w:val="22"/>
                <w:szCs w:val="22"/>
                <w:highlight w:val="magenta"/>
              </w:rPr>
              <w:t>ных в статьях 49-57 настоящих Правил.</w:t>
            </w:r>
          </w:p>
          <w:p w:rsidR="008C4E2B" w:rsidRPr="008C4E2B" w:rsidRDefault="008C4E2B" w:rsidP="00803205">
            <w:pPr>
              <w:spacing w:after="0" w:line="240" w:lineRule="auto"/>
              <w:ind w:right="97"/>
              <w:rPr>
                <w:sz w:val="22"/>
                <w:szCs w:val="22"/>
                <w:highlight w:val="magenta"/>
              </w:rPr>
            </w:pPr>
            <w:r w:rsidRPr="008C4E2B">
              <w:rPr>
                <w:sz w:val="22"/>
                <w:szCs w:val="22"/>
                <w:highlight w:val="magenta"/>
              </w:rPr>
              <w:t>Не допускается размещение жилой застройки в санитарно-защитных зонах, установле</w:t>
            </w:r>
            <w:r w:rsidRPr="008C4E2B">
              <w:rPr>
                <w:sz w:val="22"/>
                <w:szCs w:val="22"/>
                <w:highlight w:val="magenta"/>
              </w:rPr>
              <w:t>н</w:t>
            </w:r>
            <w:r w:rsidRPr="008C4E2B">
              <w:rPr>
                <w:sz w:val="22"/>
                <w:szCs w:val="22"/>
                <w:highlight w:val="magenta"/>
              </w:rPr>
              <w:t>ных в соответствии с закон</w:t>
            </w:r>
            <w:r w:rsidRPr="008C4E2B">
              <w:rPr>
                <w:sz w:val="22"/>
                <w:szCs w:val="22"/>
                <w:highlight w:val="magenta"/>
              </w:rPr>
              <w:t>о</w:t>
            </w:r>
            <w:r w:rsidRPr="008C4E2B">
              <w:rPr>
                <w:sz w:val="22"/>
                <w:szCs w:val="22"/>
                <w:highlight w:val="magenta"/>
              </w:rPr>
              <w:t>дательством Российской Ф</w:t>
            </w:r>
            <w:r w:rsidRPr="008C4E2B">
              <w:rPr>
                <w:sz w:val="22"/>
                <w:szCs w:val="22"/>
                <w:highlight w:val="magenta"/>
              </w:rPr>
              <w:t>е</w:t>
            </w:r>
            <w:r w:rsidRPr="008C4E2B">
              <w:rPr>
                <w:sz w:val="22"/>
                <w:szCs w:val="22"/>
                <w:highlight w:val="magenta"/>
              </w:rPr>
              <w:t>дерации</w:t>
            </w:r>
            <w:r>
              <w:rPr>
                <w:sz w:val="22"/>
                <w:szCs w:val="22"/>
                <w:highlight w:val="magenta"/>
              </w:rPr>
              <w:t>.</w:t>
            </w:r>
            <w:r w:rsidRPr="008C4E2B">
              <w:rPr>
                <w:sz w:val="22"/>
                <w:szCs w:val="22"/>
                <w:highlight w:val="magenta"/>
              </w:rPr>
              <w:t xml:space="preserve"> Допускается блок</w:t>
            </w:r>
            <w:r w:rsidRPr="008C4E2B">
              <w:rPr>
                <w:sz w:val="22"/>
                <w:szCs w:val="22"/>
                <w:highlight w:val="magenta"/>
              </w:rPr>
              <w:t>и</w:t>
            </w:r>
            <w:r w:rsidRPr="008C4E2B">
              <w:rPr>
                <w:sz w:val="22"/>
                <w:szCs w:val="22"/>
                <w:highlight w:val="magenta"/>
              </w:rPr>
              <w:t>ровка хозяйственных построек на смежных земельных учас</w:t>
            </w:r>
            <w:r w:rsidRPr="008C4E2B">
              <w:rPr>
                <w:sz w:val="22"/>
                <w:szCs w:val="22"/>
                <w:highlight w:val="magenta"/>
              </w:rPr>
              <w:t>т</w:t>
            </w:r>
            <w:r w:rsidRPr="008C4E2B">
              <w:rPr>
                <w:sz w:val="22"/>
                <w:szCs w:val="22"/>
                <w:highlight w:val="magenta"/>
              </w:rPr>
              <w:t>ках при условии взаимного согласия собственников ж</w:t>
            </w:r>
            <w:r w:rsidRPr="008C4E2B">
              <w:rPr>
                <w:sz w:val="22"/>
                <w:szCs w:val="22"/>
                <w:highlight w:val="magenta"/>
              </w:rPr>
              <w:t>и</w:t>
            </w:r>
            <w:r w:rsidRPr="008C4E2B">
              <w:rPr>
                <w:sz w:val="22"/>
                <w:szCs w:val="22"/>
                <w:highlight w:val="magenta"/>
              </w:rPr>
              <w:t>лых домов.</w:t>
            </w:r>
          </w:p>
          <w:p w:rsidR="008C4E2B" w:rsidRPr="008C4E2B" w:rsidRDefault="008C4E2B" w:rsidP="00803205">
            <w:pPr>
              <w:spacing w:after="0" w:line="240" w:lineRule="auto"/>
              <w:ind w:right="97"/>
              <w:rPr>
                <w:sz w:val="22"/>
                <w:szCs w:val="22"/>
                <w:highlight w:val="magenta"/>
              </w:rPr>
            </w:pPr>
          </w:p>
        </w:tc>
      </w:tr>
    </w:tbl>
    <w:p w:rsidR="008C4E2B" w:rsidRDefault="008C4E2B" w:rsidP="00F74C47">
      <w:pPr>
        <w:spacing w:after="0" w:line="240" w:lineRule="auto"/>
        <w:jc w:val="center"/>
        <w:outlineLvl w:val="0"/>
        <w:rPr>
          <w:b/>
          <w:u w:val="single"/>
        </w:rPr>
      </w:pPr>
    </w:p>
    <w:p w:rsidR="00176C1A" w:rsidRDefault="006F39CB" w:rsidP="00F74C47">
      <w:pPr>
        <w:spacing w:after="0" w:line="240" w:lineRule="auto"/>
        <w:jc w:val="center"/>
        <w:outlineLvl w:val="0"/>
        <w:rPr>
          <w:b/>
          <w:u w:val="single"/>
        </w:rPr>
      </w:pPr>
      <w:r>
        <w:rPr>
          <w:b/>
          <w:u w:val="single"/>
        </w:rPr>
        <w:t xml:space="preserve">ЗОНА СПЕЦИАЛИЗИРОВАННОЙ ОБЩЕСТВЕННОЙ ЗАСТРОЙКИ </w:t>
      </w:r>
    </w:p>
    <w:p w:rsidR="00176C1A" w:rsidRDefault="006F39CB" w:rsidP="00F74C47">
      <w:pPr>
        <w:spacing w:after="0" w:line="240" w:lineRule="auto"/>
        <w:jc w:val="center"/>
        <w:rPr>
          <w:b/>
          <w:u w:val="single"/>
        </w:rPr>
      </w:pPr>
      <w:r>
        <w:rPr>
          <w:b/>
          <w:u w:val="single"/>
        </w:rPr>
        <w:t>(ОДЗ-2)</w:t>
      </w:r>
    </w:p>
    <w:p w:rsidR="00176C1A" w:rsidRDefault="00176C1A" w:rsidP="00F74C47">
      <w:pPr>
        <w:widowControl w:val="0"/>
        <w:autoSpaceDE w:val="0"/>
        <w:autoSpaceDN w:val="0"/>
        <w:adjustRightInd w:val="0"/>
        <w:spacing w:after="0" w:line="240" w:lineRule="auto"/>
        <w:jc w:val="both"/>
        <w:rPr>
          <w:b/>
          <w:u w:val="single"/>
        </w:rPr>
      </w:pPr>
    </w:p>
    <w:p w:rsidR="00176C1A" w:rsidRDefault="006F39CB" w:rsidP="00F74C47">
      <w:pPr>
        <w:widowControl w:val="0"/>
        <w:autoSpaceDE w:val="0"/>
        <w:autoSpaceDN w:val="0"/>
        <w:adjustRightInd w:val="0"/>
        <w:spacing w:after="0" w:line="240" w:lineRule="auto"/>
        <w:ind w:firstLine="709"/>
        <w:rPr>
          <w:b/>
        </w:rPr>
      </w:pPr>
      <w:r>
        <w:rPr>
          <w:b/>
        </w:rPr>
        <w:t>1. ОСНОВНЫЕ ВИДЫ И ПАРАМЕТРЫ РАЗРЕШЁННОГО ИСПОЛЬЗОВАНИЯ ЗЕМЕЛЬНЫХ УЧАСТКОВ И ОБЪЕ</w:t>
      </w:r>
      <w:r>
        <w:rPr>
          <w:b/>
        </w:rPr>
        <w:t>К</w:t>
      </w:r>
      <w:r>
        <w:rPr>
          <w:b/>
        </w:rPr>
        <w:t>ТОВ КАПИТАЛЬНОГО СТРОИТЕЛЬСТВА:</w:t>
      </w:r>
    </w:p>
    <w:p w:rsidR="00176C1A" w:rsidRDefault="00176C1A" w:rsidP="00F74C47">
      <w:pPr>
        <w:widowControl w:val="0"/>
        <w:autoSpaceDE w:val="0"/>
        <w:autoSpaceDN w:val="0"/>
        <w:adjustRightInd w:val="0"/>
        <w:spacing w:after="0" w:line="240" w:lineRule="auto"/>
        <w:ind w:firstLine="709"/>
        <w:rPr>
          <w:b/>
        </w:rPr>
      </w:pPr>
    </w:p>
    <w:tbl>
      <w:tblPr>
        <w:tblW w:w="14745"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2"/>
        <w:gridCol w:w="2978"/>
        <w:gridCol w:w="2409"/>
        <w:gridCol w:w="3685"/>
        <w:gridCol w:w="3261"/>
      </w:tblGrid>
      <w:tr w:rsidR="00176C1A" w:rsidTr="008C4E2B">
        <w:trPr>
          <w:tblHeader/>
        </w:trPr>
        <w:tc>
          <w:tcPr>
            <w:tcW w:w="7799" w:type="dxa"/>
            <w:gridSpan w:val="3"/>
            <w:vAlign w:val="center"/>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685"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ПАРАМЕТРЫ РАЗРЕШЕННОГО ИСПОЛЬЗОВАНИЯ</w:t>
            </w:r>
          </w:p>
        </w:tc>
        <w:tc>
          <w:tcPr>
            <w:tcW w:w="3261"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rsidTr="008C4E2B">
        <w:trPr>
          <w:tblHeader/>
        </w:trPr>
        <w:tc>
          <w:tcPr>
            <w:tcW w:w="2412" w:type="dxa"/>
            <w:vAlign w:val="center"/>
          </w:tcPr>
          <w:p w:rsidR="00176C1A" w:rsidRDefault="006F39CB" w:rsidP="00F74C47">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spacing w:after="0" w:line="240" w:lineRule="auto"/>
              <w:jc w:val="center"/>
              <w:rPr>
                <w:sz w:val="22"/>
                <w:szCs w:val="22"/>
              </w:rPr>
            </w:pPr>
            <w:r>
              <w:rPr>
                <w:sz w:val="22"/>
                <w:szCs w:val="22"/>
              </w:rPr>
              <w:t>ЗЕМЕЛЬНОГО УЧАСТКА</w:t>
            </w:r>
          </w:p>
        </w:tc>
        <w:tc>
          <w:tcPr>
            <w:tcW w:w="2978" w:type="dxa"/>
            <w:vAlign w:val="center"/>
          </w:tcPr>
          <w:p w:rsidR="00176C1A" w:rsidRDefault="006F39CB" w:rsidP="00F74C47">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ИСПОЛЬЗ</w:t>
            </w:r>
            <w:r>
              <w:rPr>
                <w:sz w:val="22"/>
                <w:szCs w:val="22"/>
              </w:rPr>
              <w:t>О</w:t>
            </w:r>
            <w:r>
              <w:rPr>
                <w:sz w:val="22"/>
                <w:szCs w:val="22"/>
              </w:rPr>
              <w:t>ВАНИЯ ЗЕМЕЛЬНОГО УЧАСТКА</w:t>
            </w:r>
          </w:p>
        </w:tc>
        <w:tc>
          <w:tcPr>
            <w:tcW w:w="2409" w:type="dxa"/>
            <w:shd w:val="clear" w:color="auto" w:fill="auto"/>
            <w:vAlign w:val="center"/>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СТРОИТЕЛЬСТВА И ИНЫЕ ВИДЫ ОБ</w:t>
            </w:r>
            <w:r>
              <w:rPr>
                <w:sz w:val="22"/>
                <w:szCs w:val="22"/>
              </w:rPr>
              <w:t>Ъ</w:t>
            </w:r>
            <w:r>
              <w:rPr>
                <w:sz w:val="22"/>
                <w:szCs w:val="22"/>
              </w:rPr>
              <w:t>ЕКТОВ</w:t>
            </w:r>
          </w:p>
        </w:tc>
        <w:tc>
          <w:tcPr>
            <w:tcW w:w="3685" w:type="dxa"/>
            <w:vMerge/>
            <w:shd w:val="clear" w:color="auto" w:fill="auto"/>
            <w:vAlign w:val="center"/>
          </w:tcPr>
          <w:p w:rsidR="00176C1A" w:rsidRDefault="00176C1A" w:rsidP="00F74C47">
            <w:pPr>
              <w:spacing w:after="0" w:line="240" w:lineRule="auto"/>
              <w:jc w:val="center"/>
              <w:rPr>
                <w:sz w:val="22"/>
                <w:szCs w:val="22"/>
              </w:rPr>
            </w:pPr>
          </w:p>
        </w:tc>
        <w:tc>
          <w:tcPr>
            <w:tcW w:w="3261" w:type="dxa"/>
            <w:vMerge/>
            <w:shd w:val="clear" w:color="auto" w:fill="auto"/>
            <w:vAlign w:val="center"/>
          </w:tcPr>
          <w:p w:rsidR="00176C1A" w:rsidRDefault="00176C1A" w:rsidP="00F74C47">
            <w:pPr>
              <w:spacing w:after="0" w:line="240" w:lineRule="auto"/>
              <w:jc w:val="center"/>
              <w:rPr>
                <w:sz w:val="22"/>
                <w:szCs w:val="22"/>
              </w:rPr>
            </w:pPr>
          </w:p>
        </w:tc>
      </w:tr>
      <w:tr w:rsidR="00176C1A" w:rsidTr="008C4E2B">
        <w:trPr>
          <w:tblHeader/>
        </w:trPr>
        <w:tc>
          <w:tcPr>
            <w:tcW w:w="2412" w:type="dxa"/>
            <w:vAlign w:val="center"/>
          </w:tcPr>
          <w:p w:rsidR="00176C1A" w:rsidRDefault="006F39CB" w:rsidP="00F74C47">
            <w:pPr>
              <w:spacing w:after="0" w:line="240" w:lineRule="auto"/>
              <w:jc w:val="center"/>
              <w:rPr>
                <w:sz w:val="22"/>
                <w:szCs w:val="22"/>
              </w:rPr>
            </w:pPr>
            <w:r>
              <w:rPr>
                <w:sz w:val="22"/>
                <w:szCs w:val="22"/>
              </w:rPr>
              <w:t>1</w:t>
            </w:r>
          </w:p>
        </w:tc>
        <w:tc>
          <w:tcPr>
            <w:tcW w:w="2978" w:type="dxa"/>
            <w:vAlign w:val="center"/>
          </w:tcPr>
          <w:p w:rsidR="00176C1A" w:rsidRDefault="006F39CB" w:rsidP="00F74C47">
            <w:pPr>
              <w:spacing w:after="0" w:line="240" w:lineRule="auto"/>
              <w:jc w:val="center"/>
              <w:rPr>
                <w:sz w:val="22"/>
                <w:szCs w:val="22"/>
              </w:rPr>
            </w:pPr>
            <w:r>
              <w:rPr>
                <w:sz w:val="22"/>
                <w:szCs w:val="22"/>
              </w:rPr>
              <w:t>2</w:t>
            </w:r>
          </w:p>
        </w:tc>
        <w:tc>
          <w:tcPr>
            <w:tcW w:w="2409" w:type="dxa"/>
            <w:shd w:val="clear" w:color="auto" w:fill="auto"/>
            <w:vAlign w:val="center"/>
          </w:tcPr>
          <w:p w:rsidR="00176C1A" w:rsidRDefault="006F39CB" w:rsidP="00F74C47">
            <w:pPr>
              <w:spacing w:after="0" w:line="240" w:lineRule="auto"/>
              <w:jc w:val="center"/>
              <w:rPr>
                <w:sz w:val="22"/>
                <w:szCs w:val="22"/>
              </w:rPr>
            </w:pPr>
            <w:r>
              <w:rPr>
                <w:sz w:val="22"/>
                <w:szCs w:val="22"/>
              </w:rPr>
              <w:t>3</w:t>
            </w:r>
          </w:p>
        </w:tc>
        <w:tc>
          <w:tcPr>
            <w:tcW w:w="3685" w:type="dxa"/>
            <w:shd w:val="clear" w:color="auto" w:fill="auto"/>
            <w:vAlign w:val="center"/>
          </w:tcPr>
          <w:p w:rsidR="00176C1A" w:rsidRDefault="006F39CB" w:rsidP="00F74C47">
            <w:pPr>
              <w:spacing w:after="0" w:line="240" w:lineRule="auto"/>
              <w:jc w:val="center"/>
              <w:rPr>
                <w:sz w:val="22"/>
                <w:szCs w:val="22"/>
              </w:rPr>
            </w:pPr>
            <w:r>
              <w:rPr>
                <w:sz w:val="22"/>
                <w:szCs w:val="22"/>
              </w:rPr>
              <w:t>4</w:t>
            </w:r>
          </w:p>
        </w:tc>
        <w:tc>
          <w:tcPr>
            <w:tcW w:w="3261" w:type="dxa"/>
            <w:shd w:val="clear" w:color="auto" w:fill="auto"/>
            <w:vAlign w:val="center"/>
          </w:tcPr>
          <w:p w:rsidR="00176C1A" w:rsidRDefault="006F39CB" w:rsidP="00F74C47">
            <w:pPr>
              <w:spacing w:after="0" w:line="240" w:lineRule="auto"/>
              <w:jc w:val="center"/>
              <w:rPr>
                <w:sz w:val="22"/>
                <w:szCs w:val="22"/>
              </w:rPr>
            </w:pPr>
            <w:r>
              <w:rPr>
                <w:sz w:val="22"/>
                <w:szCs w:val="22"/>
              </w:rPr>
              <w:t>5</w:t>
            </w:r>
          </w:p>
        </w:tc>
      </w:tr>
      <w:tr w:rsidR="001E6803" w:rsidTr="008C4E2B">
        <w:tc>
          <w:tcPr>
            <w:tcW w:w="2412" w:type="dxa"/>
            <w:vMerge w:val="restart"/>
          </w:tcPr>
          <w:p w:rsidR="001E6803" w:rsidRDefault="001E6803" w:rsidP="00F74C47">
            <w:pPr>
              <w:spacing w:after="0" w:line="240" w:lineRule="auto"/>
              <w:rPr>
                <w:rFonts w:eastAsia="Calibri"/>
                <w:sz w:val="22"/>
                <w:szCs w:val="22"/>
              </w:rPr>
            </w:pPr>
            <w:r>
              <w:rPr>
                <w:sz w:val="22"/>
                <w:szCs w:val="22"/>
              </w:rPr>
              <w:t>Здравоохранение 3.4.</w:t>
            </w:r>
          </w:p>
        </w:tc>
        <w:tc>
          <w:tcPr>
            <w:tcW w:w="2978" w:type="dxa"/>
            <w:vMerge w:val="restart"/>
          </w:tcPr>
          <w:p w:rsidR="001E6803" w:rsidRDefault="001E6803" w:rsidP="00F74C47">
            <w:pPr>
              <w:spacing w:after="0" w:line="240" w:lineRule="auto"/>
              <w:rPr>
                <w:sz w:val="22"/>
                <w:szCs w:val="22"/>
              </w:rPr>
            </w:pPr>
            <w:r>
              <w:rPr>
                <w:sz w:val="22"/>
                <w:szCs w:val="22"/>
              </w:rPr>
              <w:t>Размещение объектов кап</w:t>
            </w:r>
            <w:r>
              <w:rPr>
                <w:sz w:val="22"/>
                <w:szCs w:val="22"/>
              </w:rPr>
              <w:t>и</w:t>
            </w:r>
            <w:r>
              <w:rPr>
                <w:sz w:val="22"/>
                <w:szCs w:val="22"/>
              </w:rPr>
              <w:t>тального строительства, предназначенных для оказ</w:t>
            </w:r>
            <w:r>
              <w:rPr>
                <w:sz w:val="22"/>
                <w:szCs w:val="22"/>
              </w:rPr>
              <w:t>а</w:t>
            </w:r>
            <w:r>
              <w:rPr>
                <w:sz w:val="22"/>
                <w:szCs w:val="22"/>
              </w:rPr>
              <w:t>ния гражданам медицинской помощи. Содержание данн</w:t>
            </w:r>
            <w:r>
              <w:rPr>
                <w:sz w:val="22"/>
                <w:szCs w:val="22"/>
              </w:rPr>
              <w:t>о</w:t>
            </w:r>
            <w:r>
              <w:rPr>
                <w:sz w:val="22"/>
                <w:szCs w:val="22"/>
              </w:rPr>
              <w:t>го вида разрешенного и</w:t>
            </w:r>
            <w:r>
              <w:rPr>
                <w:sz w:val="22"/>
                <w:szCs w:val="22"/>
              </w:rPr>
              <w:t>с</w:t>
            </w:r>
            <w:r>
              <w:rPr>
                <w:sz w:val="22"/>
                <w:szCs w:val="22"/>
              </w:rPr>
              <w:t>пользования включает в себя содержание видов разр</w:t>
            </w:r>
            <w:r>
              <w:rPr>
                <w:sz w:val="22"/>
                <w:szCs w:val="22"/>
              </w:rPr>
              <w:t>е</w:t>
            </w:r>
            <w:r>
              <w:rPr>
                <w:sz w:val="22"/>
                <w:szCs w:val="22"/>
              </w:rPr>
              <w:t xml:space="preserve">шенного использования с </w:t>
            </w:r>
            <w:hyperlink r:id="rId42" w:history="1">
              <w:r>
                <w:rPr>
                  <w:sz w:val="22"/>
                  <w:szCs w:val="22"/>
                </w:rPr>
                <w:t>кодами 3.4.1</w:t>
              </w:r>
            </w:hyperlink>
            <w:r>
              <w:rPr>
                <w:sz w:val="22"/>
                <w:szCs w:val="22"/>
              </w:rPr>
              <w:t xml:space="preserve"> - </w:t>
            </w:r>
            <w:hyperlink r:id="rId43" w:history="1">
              <w:r>
                <w:rPr>
                  <w:sz w:val="22"/>
                  <w:szCs w:val="22"/>
                </w:rPr>
                <w:t>3.4.2</w:t>
              </w:r>
            </w:hyperlink>
          </w:p>
          <w:p w:rsidR="001E6803" w:rsidRDefault="001E6803" w:rsidP="00F74C47">
            <w:pPr>
              <w:spacing w:after="0" w:line="240" w:lineRule="auto"/>
              <w:rPr>
                <w:rFonts w:eastAsia="Calibri"/>
                <w:sz w:val="22"/>
                <w:szCs w:val="22"/>
              </w:rPr>
            </w:pPr>
          </w:p>
        </w:tc>
        <w:tc>
          <w:tcPr>
            <w:tcW w:w="2409" w:type="dxa"/>
            <w:shd w:val="clear" w:color="auto" w:fill="auto"/>
          </w:tcPr>
          <w:p w:rsidR="001E6803" w:rsidRDefault="001E6803" w:rsidP="00F74C47">
            <w:pPr>
              <w:spacing w:after="0" w:line="240" w:lineRule="auto"/>
              <w:rPr>
                <w:rFonts w:eastAsia="Calibri"/>
                <w:sz w:val="22"/>
                <w:szCs w:val="22"/>
              </w:rPr>
            </w:pPr>
            <w:r>
              <w:rPr>
                <w:rFonts w:eastAsia="Calibri"/>
                <w:sz w:val="22"/>
                <w:szCs w:val="22"/>
              </w:rPr>
              <w:t>Объекты стационарн</w:t>
            </w:r>
            <w:r>
              <w:rPr>
                <w:rFonts w:eastAsia="Calibri"/>
                <w:sz w:val="22"/>
                <w:szCs w:val="22"/>
              </w:rPr>
              <w:t>о</w:t>
            </w:r>
            <w:r>
              <w:rPr>
                <w:rFonts w:eastAsia="Calibri"/>
                <w:sz w:val="22"/>
                <w:szCs w:val="22"/>
              </w:rPr>
              <w:t>го лечения</w:t>
            </w:r>
          </w:p>
        </w:tc>
        <w:tc>
          <w:tcPr>
            <w:tcW w:w="3685" w:type="dxa"/>
            <w:vMerge w:val="restart"/>
            <w:shd w:val="clear" w:color="auto" w:fill="auto"/>
          </w:tcPr>
          <w:p w:rsidR="001E6803" w:rsidRDefault="001E6803" w:rsidP="00F74C47">
            <w:pPr>
              <w:spacing w:after="0" w:line="240" w:lineRule="auto"/>
              <w:rPr>
                <w:sz w:val="22"/>
                <w:szCs w:val="22"/>
              </w:rPr>
            </w:pPr>
            <w:r>
              <w:rPr>
                <w:sz w:val="22"/>
                <w:szCs w:val="22"/>
              </w:rPr>
              <w:t xml:space="preserve">1.Минимальный размер земельного участка – </w:t>
            </w:r>
            <w:r w:rsidRPr="003A68C6">
              <w:rPr>
                <w:sz w:val="22"/>
                <w:szCs w:val="22"/>
                <w:highlight w:val="cyan"/>
              </w:rPr>
              <w:t>3000 кв.м.</w:t>
            </w:r>
            <w:r>
              <w:rPr>
                <w:sz w:val="22"/>
                <w:szCs w:val="22"/>
              </w:rPr>
              <w:t xml:space="preserve"> </w:t>
            </w:r>
          </w:p>
          <w:p w:rsidR="001E6803" w:rsidRDefault="001E6803" w:rsidP="00F74C47">
            <w:pPr>
              <w:spacing w:after="0" w:line="240" w:lineRule="auto"/>
              <w:rPr>
                <w:sz w:val="22"/>
                <w:szCs w:val="22"/>
              </w:rPr>
            </w:pPr>
            <w:r>
              <w:rPr>
                <w:sz w:val="22"/>
                <w:szCs w:val="22"/>
              </w:rPr>
              <w:t>2.Минимальный отступ от границ земельного участка – 3 м.</w:t>
            </w:r>
          </w:p>
          <w:p w:rsidR="001E6803" w:rsidRDefault="001E6803" w:rsidP="00F74C47">
            <w:pPr>
              <w:spacing w:after="0" w:line="240" w:lineRule="auto"/>
              <w:rPr>
                <w:rFonts w:eastAsia="Calibri"/>
                <w:sz w:val="22"/>
                <w:szCs w:val="22"/>
              </w:rPr>
            </w:pPr>
            <w:r>
              <w:rPr>
                <w:rFonts w:eastAsia="Calibri"/>
                <w:sz w:val="22"/>
                <w:szCs w:val="22"/>
              </w:rPr>
              <w:t>3. Максимальное количество этажей – 3.</w:t>
            </w:r>
          </w:p>
          <w:p w:rsidR="001E6803" w:rsidRDefault="001E6803" w:rsidP="00F74C47">
            <w:pPr>
              <w:spacing w:after="0" w:line="240" w:lineRule="auto"/>
              <w:rPr>
                <w:rFonts w:eastAsia="Calibri"/>
                <w:sz w:val="22"/>
                <w:szCs w:val="22"/>
              </w:rPr>
            </w:pPr>
            <w:r>
              <w:rPr>
                <w:rFonts w:eastAsia="Calibri"/>
                <w:sz w:val="22"/>
                <w:szCs w:val="22"/>
              </w:rPr>
              <w:t>Максимальная высота зданий, стр</w:t>
            </w:r>
            <w:r>
              <w:rPr>
                <w:rFonts w:eastAsia="Calibri"/>
                <w:sz w:val="22"/>
                <w:szCs w:val="22"/>
              </w:rPr>
              <w:t>о</w:t>
            </w:r>
            <w:r>
              <w:rPr>
                <w:rFonts w:eastAsia="Calibri"/>
                <w:sz w:val="22"/>
                <w:szCs w:val="22"/>
              </w:rPr>
              <w:t>ений, сооружений – 15 м.</w:t>
            </w:r>
          </w:p>
          <w:p w:rsidR="001E6803" w:rsidRDefault="001E6803" w:rsidP="00F74C47">
            <w:pPr>
              <w:spacing w:after="0" w:line="240" w:lineRule="auto"/>
              <w:rPr>
                <w:sz w:val="22"/>
                <w:szCs w:val="22"/>
              </w:rPr>
            </w:pPr>
            <w:r>
              <w:rPr>
                <w:sz w:val="22"/>
                <w:szCs w:val="22"/>
              </w:rPr>
              <w:t>4.Максимальный процент застройки  - 70%.</w:t>
            </w:r>
          </w:p>
          <w:p w:rsidR="001E6803" w:rsidRDefault="001E6803" w:rsidP="00F74C47">
            <w:pPr>
              <w:spacing w:after="0" w:line="240" w:lineRule="auto"/>
              <w:rPr>
                <w:sz w:val="22"/>
                <w:szCs w:val="22"/>
              </w:rPr>
            </w:pPr>
            <w:r>
              <w:rPr>
                <w:sz w:val="22"/>
                <w:szCs w:val="22"/>
              </w:rPr>
              <w:t>Иные параметры:</w:t>
            </w:r>
          </w:p>
          <w:p w:rsidR="001E6803" w:rsidRDefault="001E6803" w:rsidP="00F74C47">
            <w:pPr>
              <w:spacing w:after="0" w:line="240" w:lineRule="auto"/>
              <w:rPr>
                <w:sz w:val="22"/>
                <w:szCs w:val="22"/>
              </w:rPr>
            </w:pPr>
            <w:r>
              <w:rPr>
                <w:sz w:val="22"/>
                <w:szCs w:val="22"/>
              </w:rPr>
              <w:t>Максимальная высота оград – 1,5 м.</w:t>
            </w:r>
          </w:p>
          <w:p w:rsidR="001E6803" w:rsidRDefault="001E6803" w:rsidP="00F74C47">
            <w:pPr>
              <w:widowControl w:val="0"/>
              <w:spacing w:after="0" w:line="240" w:lineRule="auto"/>
              <w:rPr>
                <w:sz w:val="22"/>
                <w:szCs w:val="22"/>
              </w:rPr>
            </w:pPr>
            <w:r>
              <w:rPr>
                <w:sz w:val="22"/>
                <w:szCs w:val="22"/>
              </w:rPr>
              <w:t>Площадь озеленения не менее 30% от площади зоны</w:t>
            </w:r>
          </w:p>
          <w:p w:rsidR="001E6803" w:rsidRDefault="001E6803" w:rsidP="00F74C47">
            <w:pPr>
              <w:spacing w:after="0" w:line="240" w:lineRule="auto"/>
              <w:rPr>
                <w:sz w:val="22"/>
                <w:szCs w:val="22"/>
              </w:rPr>
            </w:pPr>
          </w:p>
        </w:tc>
        <w:tc>
          <w:tcPr>
            <w:tcW w:w="3261" w:type="dxa"/>
            <w:vMerge w:val="restart"/>
            <w:shd w:val="clear" w:color="auto" w:fill="auto"/>
          </w:tcPr>
          <w:p w:rsidR="001E6803" w:rsidRDefault="001E6803" w:rsidP="00F74C47">
            <w:pPr>
              <w:spacing w:after="0" w:line="240" w:lineRule="auto"/>
              <w:rPr>
                <w:sz w:val="22"/>
                <w:szCs w:val="22"/>
              </w:rPr>
            </w:pPr>
            <w:r>
              <w:rPr>
                <w:sz w:val="22"/>
                <w:szCs w:val="22"/>
              </w:rPr>
              <w:t>Строительство осуществлять в соответствии с СП 42.13330.2016, со строительн</w:t>
            </w:r>
            <w:r>
              <w:rPr>
                <w:sz w:val="22"/>
                <w:szCs w:val="22"/>
              </w:rPr>
              <w:t>ы</w:t>
            </w:r>
            <w:r>
              <w:rPr>
                <w:sz w:val="22"/>
                <w:szCs w:val="22"/>
              </w:rPr>
              <w:t>ми нормами и правилами, те</w:t>
            </w:r>
            <w:r>
              <w:rPr>
                <w:sz w:val="22"/>
                <w:szCs w:val="22"/>
              </w:rPr>
              <w:t>х</w:t>
            </w:r>
            <w:r>
              <w:rPr>
                <w:sz w:val="22"/>
                <w:szCs w:val="22"/>
              </w:rPr>
              <w:t>ническими регламентами, по утвержденному проекту план</w:t>
            </w:r>
            <w:r>
              <w:rPr>
                <w:sz w:val="22"/>
                <w:szCs w:val="22"/>
              </w:rPr>
              <w:t>и</w:t>
            </w:r>
            <w:r>
              <w:rPr>
                <w:sz w:val="22"/>
                <w:szCs w:val="22"/>
              </w:rPr>
              <w:t>ровки, проекту межевания те</w:t>
            </w:r>
            <w:r>
              <w:rPr>
                <w:sz w:val="22"/>
                <w:szCs w:val="22"/>
              </w:rPr>
              <w:t>р</w:t>
            </w:r>
            <w:r>
              <w:rPr>
                <w:sz w:val="22"/>
                <w:szCs w:val="22"/>
              </w:rPr>
              <w:t>ритории.</w:t>
            </w:r>
          </w:p>
          <w:p w:rsidR="001E6803" w:rsidRDefault="001E6803"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E6803" w:rsidTr="008C4E2B">
        <w:tc>
          <w:tcPr>
            <w:tcW w:w="2412" w:type="dxa"/>
            <w:vMerge/>
          </w:tcPr>
          <w:p w:rsidR="001E6803" w:rsidRDefault="001E6803" w:rsidP="00F74C47">
            <w:pPr>
              <w:spacing w:after="0" w:line="240" w:lineRule="auto"/>
              <w:rPr>
                <w:sz w:val="22"/>
                <w:szCs w:val="22"/>
              </w:rPr>
            </w:pPr>
          </w:p>
        </w:tc>
        <w:tc>
          <w:tcPr>
            <w:tcW w:w="2978" w:type="dxa"/>
            <w:vMerge/>
          </w:tcPr>
          <w:p w:rsidR="001E6803" w:rsidRDefault="001E6803" w:rsidP="00F74C47">
            <w:pPr>
              <w:spacing w:after="0" w:line="240" w:lineRule="auto"/>
              <w:rPr>
                <w:rFonts w:eastAsia="Calibri"/>
                <w:sz w:val="22"/>
                <w:szCs w:val="22"/>
              </w:rPr>
            </w:pPr>
          </w:p>
        </w:tc>
        <w:tc>
          <w:tcPr>
            <w:tcW w:w="2409" w:type="dxa"/>
            <w:shd w:val="clear" w:color="auto" w:fill="auto"/>
          </w:tcPr>
          <w:p w:rsidR="001E6803" w:rsidRDefault="001E6803" w:rsidP="00F74C47">
            <w:pPr>
              <w:spacing w:after="0" w:line="240" w:lineRule="auto"/>
              <w:rPr>
                <w:rFonts w:eastAsia="Calibri"/>
                <w:sz w:val="22"/>
                <w:szCs w:val="22"/>
              </w:rPr>
            </w:pPr>
            <w:r>
              <w:rPr>
                <w:rFonts w:eastAsia="Calibri"/>
                <w:sz w:val="22"/>
                <w:szCs w:val="22"/>
              </w:rPr>
              <w:t>Объекты здравоохр</w:t>
            </w:r>
            <w:r>
              <w:rPr>
                <w:rFonts w:eastAsia="Calibri"/>
                <w:sz w:val="22"/>
                <w:szCs w:val="22"/>
              </w:rPr>
              <w:t>а</w:t>
            </w:r>
            <w:r>
              <w:rPr>
                <w:rFonts w:eastAsia="Calibri"/>
                <w:sz w:val="22"/>
                <w:szCs w:val="22"/>
              </w:rPr>
              <w:t>нения специального назначения</w:t>
            </w:r>
          </w:p>
        </w:tc>
        <w:tc>
          <w:tcPr>
            <w:tcW w:w="3685" w:type="dxa"/>
            <w:vMerge/>
            <w:shd w:val="clear" w:color="auto" w:fill="auto"/>
          </w:tcPr>
          <w:p w:rsidR="001E6803" w:rsidRDefault="001E6803" w:rsidP="00F74C47">
            <w:pPr>
              <w:spacing w:after="0" w:line="240" w:lineRule="auto"/>
              <w:rPr>
                <w:sz w:val="22"/>
                <w:szCs w:val="22"/>
              </w:rPr>
            </w:pPr>
          </w:p>
        </w:tc>
        <w:tc>
          <w:tcPr>
            <w:tcW w:w="3261" w:type="dxa"/>
            <w:vMerge/>
            <w:shd w:val="clear" w:color="auto" w:fill="auto"/>
          </w:tcPr>
          <w:p w:rsidR="001E6803" w:rsidRDefault="001E6803" w:rsidP="00F74C47">
            <w:pPr>
              <w:spacing w:after="0" w:line="240" w:lineRule="auto"/>
              <w:rPr>
                <w:sz w:val="22"/>
                <w:szCs w:val="22"/>
              </w:rPr>
            </w:pPr>
          </w:p>
        </w:tc>
      </w:tr>
      <w:tr w:rsidR="001E6803" w:rsidTr="008C4E2B">
        <w:tc>
          <w:tcPr>
            <w:tcW w:w="2412" w:type="dxa"/>
            <w:vMerge/>
          </w:tcPr>
          <w:p w:rsidR="001E6803" w:rsidRDefault="001E6803" w:rsidP="00F74C47">
            <w:pPr>
              <w:spacing w:after="0" w:line="240" w:lineRule="auto"/>
              <w:rPr>
                <w:sz w:val="22"/>
                <w:szCs w:val="22"/>
              </w:rPr>
            </w:pPr>
          </w:p>
        </w:tc>
        <w:tc>
          <w:tcPr>
            <w:tcW w:w="2978" w:type="dxa"/>
            <w:vMerge/>
          </w:tcPr>
          <w:p w:rsidR="001E6803" w:rsidRDefault="001E6803" w:rsidP="00F74C47">
            <w:pPr>
              <w:spacing w:after="0" w:line="240" w:lineRule="auto"/>
              <w:rPr>
                <w:rFonts w:eastAsia="Calibri"/>
                <w:sz w:val="22"/>
                <w:szCs w:val="22"/>
              </w:rPr>
            </w:pPr>
          </w:p>
        </w:tc>
        <w:tc>
          <w:tcPr>
            <w:tcW w:w="2409" w:type="dxa"/>
            <w:shd w:val="clear" w:color="auto" w:fill="auto"/>
          </w:tcPr>
          <w:p w:rsidR="001E6803" w:rsidRDefault="001E6803" w:rsidP="00F74C47">
            <w:pPr>
              <w:spacing w:after="0" w:line="240" w:lineRule="auto"/>
              <w:rPr>
                <w:rFonts w:eastAsia="Calibri"/>
                <w:sz w:val="22"/>
                <w:szCs w:val="22"/>
              </w:rPr>
            </w:pPr>
            <w:r>
              <w:rPr>
                <w:rFonts w:eastAsia="Calibri"/>
                <w:sz w:val="22"/>
                <w:szCs w:val="22"/>
              </w:rPr>
              <w:t>Амбулаторно-поликлинические учреждения</w:t>
            </w:r>
          </w:p>
        </w:tc>
        <w:tc>
          <w:tcPr>
            <w:tcW w:w="3685" w:type="dxa"/>
            <w:vMerge/>
            <w:shd w:val="clear" w:color="auto" w:fill="auto"/>
          </w:tcPr>
          <w:p w:rsidR="001E6803" w:rsidRDefault="001E6803" w:rsidP="00F74C47">
            <w:pPr>
              <w:spacing w:after="0" w:line="240" w:lineRule="auto"/>
              <w:rPr>
                <w:sz w:val="22"/>
                <w:szCs w:val="22"/>
              </w:rPr>
            </w:pPr>
          </w:p>
        </w:tc>
        <w:tc>
          <w:tcPr>
            <w:tcW w:w="3261" w:type="dxa"/>
            <w:vMerge/>
            <w:shd w:val="clear" w:color="auto" w:fill="auto"/>
          </w:tcPr>
          <w:p w:rsidR="001E6803" w:rsidRDefault="001E6803" w:rsidP="00F74C47">
            <w:pPr>
              <w:spacing w:after="0" w:line="240" w:lineRule="auto"/>
              <w:rPr>
                <w:sz w:val="22"/>
                <w:szCs w:val="22"/>
              </w:rPr>
            </w:pPr>
          </w:p>
        </w:tc>
      </w:tr>
      <w:tr w:rsidR="001E6803" w:rsidTr="008C4E2B">
        <w:tc>
          <w:tcPr>
            <w:tcW w:w="2412" w:type="dxa"/>
            <w:vMerge/>
          </w:tcPr>
          <w:p w:rsidR="001E6803" w:rsidRDefault="001E6803" w:rsidP="00F74C47">
            <w:pPr>
              <w:spacing w:after="0" w:line="240" w:lineRule="auto"/>
              <w:rPr>
                <w:sz w:val="22"/>
                <w:szCs w:val="22"/>
              </w:rPr>
            </w:pPr>
          </w:p>
        </w:tc>
        <w:tc>
          <w:tcPr>
            <w:tcW w:w="2978" w:type="dxa"/>
            <w:vMerge/>
          </w:tcPr>
          <w:p w:rsidR="001E6803" w:rsidRDefault="001E6803" w:rsidP="00F74C47">
            <w:pPr>
              <w:spacing w:after="0" w:line="240" w:lineRule="auto"/>
              <w:rPr>
                <w:rFonts w:eastAsia="Calibri"/>
                <w:sz w:val="22"/>
                <w:szCs w:val="22"/>
              </w:rPr>
            </w:pPr>
          </w:p>
        </w:tc>
        <w:tc>
          <w:tcPr>
            <w:tcW w:w="2409" w:type="dxa"/>
            <w:shd w:val="clear" w:color="auto" w:fill="auto"/>
          </w:tcPr>
          <w:p w:rsidR="001E6803" w:rsidRDefault="001E6803" w:rsidP="00F74C47">
            <w:pPr>
              <w:spacing w:after="0" w:line="240" w:lineRule="auto"/>
              <w:rPr>
                <w:rFonts w:eastAsia="Calibri"/>
                <w:sz w:val="22"/>
                <w:szCs w:val="22"/>
              </w:rPr>
            </w:pPr>
            <w:r>
              <w:rPr>
                <w:rFonts w:eastAsia="Calibri"/>
                <w:sz w:val="22"/>
                <w:szCs w:val="22"/>
              </w:rPr>
              <w:t>Объекты по оказанию фармацевтической п</w:t>
            </w:r>
            <w:r>
              <w:rPr>
                <w:rFonts w:eastAsia="Calibri"/>
                <w:sz w:val="22"/>
                <w:szCs w:val="22"/>
              </w:rPr>
              <w:t>о</w:t>
            </w:r>
            <w:r>
              <w:rPr>
                <w:rFonts w:eastAsia="Calibri"/>
                <w:sz w:val="22"/>
                <w:szCs w:val="22"/>
              </w:rPr>
              <w:t>мощи гражданам</w:t>
            </w:r>
          </w:p>
        </w:tc>
        <w:tc>
          <w:tcPr>
            <w:tcW w:w="3685" w:type="dxa"/>
            <w:vMerge/>
            <w:shd w:val="clear" w:color="auto" w:fill="auto"/>
          </w:tcPr>
          <w:p w:rsidR="001E6803" w:rsidRDefault="001E6803" w:rsidP="00F74C47">
            <w:pPr>
              <w:spacing w:after="0" w:line="240" w:lineRule="auto"/>
              <w:rPr>
                <w:sz w:val="22"/>
                <w:szCs w:val="22"/>
              </w:rPr>
            </w:pPr>
          </w:p>
        </w:tc>
        <w:tc>
          <w:tcPr>
            <w:tcW w:w="3261" w:type="dxa"/>
            <w:vMerge/>
            <w:shd w:val="clear" w:color="auto" w:fill="auto"/>
          </w:tcPr>
          <w:p w:rsidR="001E6803" w:rsidRDefault="001E6803" w:rsidP="00F74C47">
            <w:pPr>
              <w:spacing w:after="0" w:line="240" w:lineRule="auto"/>
              <w:rPr>
                <w:sz w:val="22"/>
                <w:szCs w:val="22"/>
              </w:rPr>
            </w:pPr>
          </w:p>
        </w:tc>
      </w:tr>
      <w:tr w:rsidR="001E6803" w:rsidTr="008C4E2B">
        <w:tc>
          <w:tcPr>
            <w:tcW w:w="2412" w:type="dxa"/>
            <w:vMerge/>
          </w:tcPr>
          <w:p w:rsidR="001E6803" w:rsidRDefault="001E6803" w:rsidP="00F74C47">
            <w:pPr>
              <w:spacing w:after="0" w:line="240" w:lineRule="auto"/>
              <w:rPr>
                <w:sz w:val="22"/>
                <w:szCs w:val="22"/>
              </w:rPr>
            </w:pPr>
          </w:p>
        </w:tc>
        <w:tc>
          <w:tcPr>
            <w:tcW w:w="2978" w:type="dxa"/>
            <w:vMerge/>
          </w:tcPr>
          <w:p w:rsidR="001E6803" w:rsidRDefault="001E6803" w:rsidP="00F74C47">
            <w:pPr>
              <w:spacing w:after="0" w:line="240" w:lineRule="auto"/>
              <w:rPr>
                <w:rFonts w:eastAsia="Calibri"/>
                <w:sz w:val="22"/>
                <w:szCs w:val="22"/>
              </w:rPr>
            </w:pPr>
          </w:p>
        </w:tc>
        <w:tc>
          <w:tcPr>
            <w:tcW w:w="2409" w:type="dxa"/>
            <w:shd w:val="clear" w:color="auto" w:fill="auto"/>
          </w:tcPr>
          <w:p w:rsidR="001E6803" w:rsidRDefault="001E6803" w:rsidP="00F74C47">
            <w:pPr>
              <w:spacing w:after="0" w:line="240" w:lineRule="auto"/>
              <w:rPr>
                <w:rFonts w:eastAsia="Calibri"/>
                <w:sz w:val="22"/>
                <w:szCs w:val="22"/>
              </w:rPr>
            </w:pPr>
            <w:r>
              <w:rPr>
                <w:rFonts w:eastAsia="Calibri"/>
                <w:sz w:val="22"/>
                <w:szCs w:val="22"/>
              </w:rPr>
              <w:t>Объекты оказания первой медицинской помощи</w:t>
            </w:r>
          </w:p>
        </w:tc>
        <w:tc>
          <w:tcPr>
            <w:tcW w:w="3685" w:type="dxa"/>
            <w:vMerge/>
            <w:shd w:val="clear" w:color="auto" w:fill="auto"/>
          </w:tcPr>
          <w:p w:rsidR="001E6803" w:rsidRDefault="001E6803" w:rsidP="00F74C47">
            <w:pPr>
              <w:spacing w:after="0" w:line="240" w:lineRule="auto"/>
              <w:rPr>
                <w:sz w:val="22"/>
                <w:szCs w:val="22"/>
              </w:rPr>
            </w:pPr>
          </w:p>
        </w:tc>
        <w:tc>
          <w:tcPr>
            <w:tcW w:w="3261" w:type="dxa"/>
            <w:vMerge/>
            <w:shd w:val="clear" w:color="auto" w:fill="auto"/>
          </w:tcPr>
          <w:p w:rsidR="001E6803" w:rsidRDefault="001E6803" w:rsidP="00F74C47">
            <w:pPr>
              <w:spacing w:after="0" w:line="240" w:lineRule="auto"/>
              <w:rPr>
                <w:sz w:val="22"/>
                <w:szCs w:val="22"/>
              </w:rPr>
            </w:pPr>
          </w:p>
        </w:tc>
      </w:tr>
      <w:tr w:rsidR="00176C1A" w:rsidTr="008C4E2B">
        <w:tc>
          <w:tcPr>
            <w:tcW w:w="2412" w:type="dxa"/>
          </w:tcPr>
          <w:p w:rsidR="00176C1A" w:rsidRDefault="006F39CB" w:rsidP="00F74C47">
            <w:pPr>
              <w:spacing w:after="0" w:line="240" w:lineRule="auto"/>
              <w:rPr>
                <w:sz w:val="22"/>
                <w:szCs w:val="22"/>
                <w:highlight w:val="green"/>
              </w:rPr>
            </w:pPr>
            <w:r>
              <w:rPr>
                <w:sz w:val="22"/>
                <w:szCs w:val="22"/>
                <w:highlight w:val="green"/>
              </w:rPr>
              <w:t>Медицинские орган</w:t>
            </w:r>
            <w:r>
              <w:rPr>
                <w:sz w:val="22"/>
                <w:szCs w:val="22"/>
                <w:highlight w:val="green"/>
              </w:rPr>
              <w:t>и</w:t>
            </w:r>
            <w:r>
              <w:rPr>
                <w:sz w:val="22"/>
                <w:szCs w:val="22"/>
                <w:highlight w:val="green"/>
              </w:rPr>
              <w:t>зации особого назн</w:t>
            </w:r>
            <w:r>
              <w:rPr>
                <w:sz w:val="22"/>
                <w:szCs w:val="22"/>
                <w:highlight w:val="green"/>
              </w:rPr>
              <w:t>а</w:t>
            </w:r>
            <w:r>
              <w:rPr>
                <w:sz w:val="22"/>
                <w:szCs w:val="22"/>
                <w:highlight w:val="green"/>
              </w:rPr>
              <w:t>чения 3.4.3.</w:t>
            </w:r>
          </w:p>
        </w:tc>
        <w:tc>
          <w:tcPr>
            <w:tcW w:w="2978" w:type="dxa"/>
          </w:tcPr>
          <w:p w:rsidR="00176C1A" w:rsidRDefault="006F39CB" w:rsidP="00F74C47">
            <w:pPr>
              <w:spacing w:after="0" w:line="240" w:lineRule="auto"/>
              <w:rPr>
                <w:rFonts w:eastAsia="Calibri"/>
                <w:sz w:val="22"/>
                <w:szCs w:val="22"/>
                <w:highlight w:val="green"/>
              </w:rPr>
            </w:pPr>
            <w:r>
              <w:rPr>
                <w:rFonts w:eastAsia="Calibri"/>
                <w:sz w:val="22"/>
                <w:szCs w:val="22"/>
                <w:highlight w:val="green"/>
              </w:rPr>
              <w:t>Размещение объектов кап</w:t>
            </w:r>
            <w:r>
              <w:rPr>
                <w:rFonts w:eastAsia="Calibri"/>
                <w:sz w:val="22"/>
                <w:szCs w:val="22"/>
                <w:highlight w:val="green"/>
              </w:rPr>
              <w:t>и</w:t>
            </w:r>
            <w:r>
              <w:rPr>
                <w:rFonts w:eastAsia="Calibri"/>
                <w:sz w:val="22"/>
                <w:szCs w:val="22"/>
                <w:highlight w:val="green"/>
              </w:rPr>
              <w:t>тального строительства для размещения медицинских организаций, осуществля</w:t>
            </w:r>
            <w:r>
              <w:rPr>
                <w:rFonts w:eastAsia="Calibri"/>
                <w:sz w:val="22"/>
                <w:szCs w:val="22"/>
                <w:highlight w:val="green"/>
              </w:rPr>
              <w:t>ю</w:t>
            </w:r>
            <w:r>
              <w:rPr>
                <w:rFonts w:eastAsia="Calibri"/>
                <w:sz w:val="22"/>
                <w:szCs w:val="22"/>
                <w:highlight w:val="green"/>
              </w:rPr>
              <w:t>щих проведение судебно-медицинской и патолого-анатомической экспертизы (морги)</w:t>
            </w:r>
          </w:p>
        </w:tc>
        <w:tc>
          <w:tcPr>
            <w:tcW w:w="2409" w:type="dxa"/>
            <w:shd w:val="clear" w:color="auto" w:fill="auto"/>
          </w:tcPr>
          <w:p w:rsidR="00176C1A" w:rsidRDefault="006F39CB" w:rsidP="00F74C47">
            <w:pPr>
              <w:spacing w:after="0" w:line="240" w:lineRule="auto"/>
              <w:rPr>
                <w:rFonts w:eastAsia="Calibri"/>
                <w:sz w:val="22"/>
                <w:szCs w:val="22"/>
                <w:highlight w:val="green"/>
              </w:rPr>
            </w:pPr>
            <w:r>
              <w:rPr>
                <w:rFonts w:eastAsia="Calibri"/>
                <w:sz w:val="22"/>
                <w:szCs w:val="22"/>
                <w:highlight w:val="green"/>
              </w:rPr>
              <w:t>Морги</w:t>
            </w:r>
          </w:p>
        </w:tc>
        <w:tc>
          <w:tcPr>
            <w:tcW w:w="3685" w:type="dxa"/>
            <w:vMerge/>
            <w:shd w:val="clear" w:color="auto" w:fill="auto"/>
          </w:tcPr>
          <w:p w:rsidR="00176C1A" w:rsidRDefault="00176C1A" w:rsidP="00F74C47">
            <w:pPr>
              <w:spacing w:after="0" w:line="240" w:lineRule="auto"/>
              <w:rPr>
                <w:sz w:val="22"/>
                <w:szCs w:val="22"/>
              </w:rPr>
            </w:pPr>
          </w:p>
        </w:tc>
        <w:tc>
          <w:tcPr>
            <w:tcW w:w="3261" w:type="dxa"/>
            <w:shd w:val="clear" w:color="auto" w:fill="auto"/>
          </w:tcPr>
          <w:p w:rsidR="00EB3FA0" w:rsidRPr="00EB3FA0" w:rsidRDefault="001E6803" w:rsidP="00F74C47">
            <w:pPr>
              <w:spacing w:after="0" w:line="240" w:lineRule="auto"/>
              <w:rPr>
                <w:sz w:val="22"/>
                <w:szCs w:val="22"/>
                <w:highlight w:val="cyan"/>
              </w:rPr>
            </w:pPr>
            <w:r w:rsidRPr="00EB3FA0">
              <w:rPr>
                <w:sz w:val="22"/>
                <w:szCs w:val="22"/>
                <w:highlight w:val="cyan"/>
              </w:rPr>
              <w:t>Размещение объектов в соо</w:t>
            </w:r>
            <w:r w:rsidRPr="00EB3FA0">
              <w:rPr>
                <w:sz w:val="22"/>
                <w:szCs w:val="22"/>
                <w:highlight w:val="cyan"/>
              </w:rPr>
              <w:t>т</w:t>
            </w:r>
            <w:r w:rsidRPr="00EB3FA0">
              <w:rPr>
                <w:sz w:val="22"/>
                <w:szCs w:val="22"/>
                <w:highlight w:val="cyan"/>
              </w:rPr>
              <w:t>ветствии с</w:t>
            </w:r>
            <w:r w:rsidR="00EB3FA0" w:rsidRPr="00EB3FA0">
              <w:rPr>
                <w:sz w:val="22"/>
                <w:szCs w:val="22"/>
                <w:highlight w:val="cyan"/>
              </w:rPr>
              <w:t xml:space="preserve">:- </w:t>
            </w:r>
            <w:r w:rsidRPr="00EB3FA0">
              <w:rPr>
                <w:sz w:val="22"/>
                <w:szCs w:val="22"/>
                <w:highlight w:val="cyan"/>
              </w:rPr>
              <w:t>Федеральны</w:t>
            </w:r>
            <w:r w:rsidR="00EB3FA0" w:rsidRPr="00EB3FA0">
              <w:rPr>
                <w:sz w:val="22"/>
                <w:szCs w:val="22"/>
                <w:highlight w:val="cyan"/>
              </w:rPr>
              <w:t>м</w:t>
            </w:r>
            <w:r w:rsidRPr="00EB3FA0">
              <w:rPr>
                <w:sz w:val="22"/>
                <w:szCs w:val="22"/>
                <w:highlight w:val="cyan"/>
              </w:rPr>
              <w:t xml:space="preserve"> з</w:t>
            </w:r>
            <w:r w:rsidRPr="00EB3FA0">
              <w:rPr>
                <w:sz w:val="22"/>
                <w:szCs w:val="22"/>
                <w:highlight w:val="cyan"/>
              </w:rPr>
              <w:t>а</w:t>
            </w:r>
            <w:r w:rsidRPr="00EB3FA0">
              <w:rPr>
                <w:sz w:val="22"/>
                <w:szCs w:val="22"/>
                <w:highlight w:val="cyan"/>
              </w:rPr>
              <w:t>кон</w:t>
            </w:r>
            <w:r w:rsidR="00EB3FA0" w:rsidRPr="00EB3FA0">
              <w:rPr>
                <w:sz w:val="22"/>
                <w:szCs w:val="22"/>
                <w:highlight w:val="cyan"/>
              </w:rPr>
              <w:t>ом</w:t>
            </w:r>
            <w:r w:rsidRPr="00EB3FA0">
              <w:rPr>
                <w:sz w:val="22"/>
                <w:szCs w:val="22"/>
                <w:highlight w:val="cyan"/>
              </w:rPr>
              <w:t xml:space="preserve"> от 21 ноября 2011 г. N 323-ФЗ "Об основах охраны здоровья граждан в Российской Федерации"</w:t>
            </w:r>
            <w:r w:rsidR="00EB3FA0" w:rsidRPr="00EB3FA0">
              <w:rPr>
                <w:sz w:val="22"/>
                <w:szCs w:val="22"/>
                <w:highlight w:val="cyan"/>
              </w:rPr>
              <w:t>;</w:t>
            </w:r>
          </w:p>
          <w:p w:rsidR="00EB3FA0" w:rsidRPr="00EB3FA0" w:rsidRDefault="001E6803" w:rsidP="00F74C47">
            <w:pPr>
              <w:spacing w:after="0" w:line="240" w:lineRule="auto"/>
              <w:rPr>
                <w:sz w:val="22"/>
                <w:szCs w:val="22"/>
                <w:highlight w:val="cyan"/>
              </w:rPr>
            </w:pPr>
            <w:r w:rsidRPr="00EB3FA0">
              <w:rPr>
                <w:sz w:val="22"/>
                <w:szCs w:val="22"/>
                <w:highlight w:val="cyan"/>
              </w:rPr>
              <w:t xml:space="preserve"> - Приказ</w:t>
            </w:r>
            <w:r w:rsidR="00EB3FA0" w:rsidRPr="00EB3FA0">
              <w:rPr>
                <w:sz w:val="22"/>
                <w:szCs w:val="22"/>
                <w:highlight w:val="cyan"/>
              </w:rPr>
              <w:t>ом</w:t>
            </w:r>
            <w:r w:rsidRPr="00EB3FA0">
              <w:rPr>
                <w:sz w:val="22"/>
                <w:szCs w:val="22"/>
                <w:highlight w:val="cyan"/>
              </w:rPr>
              <w:t xml:space="preserve"> Минздрава России от 06.06.2013 № 354н «О п</w:t>
            </w:r>
            <w:r w:rsidRPr="00EB3FA0">
              <w:rPr>
                <w:sz w:val="22"/>
                <w:szCs w:val="22"/>
                <w:highlight w:val="cyan"/>
              </w:rPr>
              <w:t>о</w:t>
            </w:r>
            <w:r w:rsidRPr="00EB3FA0">
              <w:rPr>
                <w:sz w:val="22"/>
                <w:szCs w:val="22"/>
                <w:highlight w:val="cyan"/>
              </w:rPr>
              <w:t>рядке проведения патолого-анатомических вскрытий»</w:t>
            </w:r>
            <w:r w:rsidR="00EB3FA0" w:rsidRPr="00EB3FA0">
              <w:rPr>
                <w:sz w:val="22"/>
                <w:szCs w:val="22"/>
                <w:highlight w:val="cyan"/>
              </w:rPr>
              <w:t>;</w:t>
            </w:r>
            <w:r w:rsidRPr="00EB3FA0">
              <w:rPr>
                <w:sz w:val="22"/>
                <w:szCs w:val="22"/>
                <w:highlight w:val="cyan"/>
              </w:rPr>
              <w:t xml:space="preserve"> </w:t>
            </w:r>
          </w:p>
          <w:p w:rsidR="00EB3FA0" w:rsidRPr="00EB3FA0" w:rsidRDefault="00EB3FA0" w:rsidP="00F74C47">
            <w:pPr>
              <w:spacing w:after="0" w:line="240" w:lineRule="auto"/>
              <w:rPr>
                <w:sz w:val="22"/>
                <w:szCs w:val="22"/>
                <w:highlight w:val="cyan"/>
              </w:rPr>
            </w:pPr>
            <w:r w:rsidRPr="00EB3FA0">
              <w:rPr>
                <w:sz w:val="22"/>
                <w:szCs w:val="22"/>
                <w:highlight w:val="cyan"/>
              </w:rPr>
              <w:t xml:space="preserve">- </w:t>
            </w:r>
            <w:r w:rsidR="001E6803" w:rsidRPr="00EB3FA0">
              <w:rPr>
                <w:sz w:val="22"/>
                <w:szCs w:val="22"/>
                <w:highlight w:val="cyan"/>
              </w:rPr>
              <w:t>Приказ</w:t>
            </w:r>
            <w:r w:rsidRPr="00EB3FA0">
              <w:rPr>
                <w:sz w:val="22"/>
                <w:szCs w:val="22"/>
                <w:highlight w:val="cyan"/>
              </w:rPr>
              <w:t>ом</w:t>
            </w:r>
            <w:r w:rsidR="001E6803" w:rsidRPr="00EB3FA0">
              <w:rPr>
                <w:sz w:val="22"/>
                <w:szCs w:val="22"/>
                <w:highlight w:val="cyan"/>
              </w:rPr>
              <w:t xml:space="preserve"> Минздравсоцразв</w:t>
            </w:r>
            <w:r w:rsidR="001E6803" w:rsidRPr="00EB3FA0">
              <w:rPr>
                <w:sz w:val="22"/>
                <w:szCs w:val="22"/>
                <w:highlight w:val="cyan"/>
              </w:rPr>
              <w:t>и</w:t>
            </w:r>
            <w:r w:rsidR="001E6803" w:rsidRPr="00EB3FA0">
              <w:rPr>
                <w:sz w:val="22"/>
                <w:szCs w:val="22"/>
                <w:highlight w:val="cyan"/>
              </w:rPr>
              <w:t>тия РФ от 12.05.2010 № 346н «Об утверждении Порядка о</w:t>
            </w:r>
            <w:r w:rsidR="001E6803" w:rsidRPr="00EB3FA0">
              <w:rPr>
                <w:sz w:val="22"/>
                <w:szCs w:val="22"/>
                <w:highlight w:val="cyan"/>
              </w:rPr>
              <w:t>р</w:t>
            </w:r>
            <w:r w:rsidR="001E6803" w:rsidRPr="00EB3FA0">
              <w:rPr>
                <w:sz w:val="22"/>
                <w:szCs w:val="22"/>
                <w:highlight w:val="cyan"/>
              </w:rPr>
              <w:t>ганизации и производства с</w:t>
            </w:r>
            <w:r w:rsidR="001E6803" w:rsidRPr="00EB3FA0">
              <w:rPr>
                <w:sz w:val="22"/>
                <w:szCs w:val="22"/>
                <w:highlight w:val="cyan"/>
              </w:rPr>
              <w:t>у</w:t>
            </w:r>
            <w:r w:rsidR="001E6803" w:rsidRPr="00EB3FA0">
              <w:rPr>
                <w:sz w:val="22"/>
                <w:szCs w:val="22"/>
                <w:highlight w:val="cyan"/>
              </w:rPr>
              <w:t>дебно-медицинских экспертиз в государственных судебно-экспертных учреждениях Ро</w:t>
            </w:r>
            <w:r w:rsidR="001E6803" w:rsidRPr="00EB3FA0">
              <w:rPr>
                <w:sz w:val="22"/>
                <w:szCs w:val="22"/>
                <w:highlight w:val="cyan"/>
              </w:rPr>
              <w:t>с</w:t>
            </w:r>
            <w:r w:rsidRPr="00EB3FA0">
              <w:rPr>
                <w:sz w:val="22"/>
                <w:szCs w:val="22"/>
                <w:highlight w:val="cyan"/>
              </w:rPr>
              <w:t>сийской Федерации»;</w:t>
            </w:r>
          </w:p>
          <w:p w:rsidR="00EB3FA0" w:rsidRPr="00EB3FA0" w:rsidRDefault="00EB3FA0" w:rsidP="00F74C47">
            <w:pPr>
              <w:spacing w:after="0" w:line="240" w:lineRule="auto"/>
              <w:rPr>
                <w:sz w:val="22"/>
                <w:szCs w:val="22"/>
                <w:highlight w:val="cyan"/>
              </w:rPr>
            </w:pPr>
            <w:r w:rsidRPr="00EB3FA0">
              <w:rPr>
                <w:sz w:val="22"/>
                <w:szCs w:val="22"/>
                <w:highlight w:val="cyan"/>
              </w:rPr>
              <w:t>- Сан</w:t>
            </w:r>
            <w:r w:rsidR="001E6803" w:rsidRPr="00EB3FA0">
              <w:rPr>
                <w:sz w:val="22"/>
                <w:szCs w:val="22"/>
                <w:highlight w:val="cyan"/>
              </w:rPr>
              <w:t>П</w:t>
            </w:r>
            <w:r w:rsidRPr="00EB3FA0">
              <w:rPr>
                <w:sz w:val="22"/>
                <w:szCs w:val="22"/>
                <w:highlight w:val="cyan"/>
              </w:rPr>
              <w:t>и</w:t>
            </w:r>
            <w:r w:rsidR="001E6803" w:rsidRPr="00EB3FA0">
              <w:rPr>
                <w:sz w:val="22"/>
                <w:szCs w:val="22"/>
                <w:highlight w:val="cyan"/>
              </w:rPr>
              <w:t>Н 2.1.2882-11</w:t>
            </w:r>
            <w:r w:rsidRPr="00EB3FA0">
              <w:rPr>
                <w:sz w:val="22"/>
                <w:szCs w:val="22"/>
                <w:highlight w:val="cyan"/>
              </w:rPr>
              <w:t>;</w:t>
            </w:r>
            <w:r w:rsidR="001E6803" w:rsidRPr="00EB3FA0">
              <w:rPr>
                <w:sz w:val="22"/>
                <w:szCs w:val="22"/>
                <w:highlight w:val="cyan"/>
              </w:rPr>
              <w:t xml:space="preserve"> </w:t>
            </w:r>
          </w:p>
          <w:p w:rsidR="00EB3FA0" w:rsidRPr="00EB3FA0" w:rsidRDefault="00EB3FA0" w:rsidP="00F74C47">
            <w:pPr>
              <w:spacing w:after="0" w:line="240" w:lineRule="auto"/>
              <w:rPr>
                <w:sz w:val="22"/>
                <w:szCs w:val="22"/>
                <w:highlight w:val="cyan"/>
              </w:rPr>
            </w:pPr>
            <w:r w:rsidRPr="00EB3FA0">
              <w:rPr>
                <w:sz w:val="22"/>
                <w:szCs w:val="22"/>
                <w:highlight w:val="cyan"/>
              </w:rPr>
              <w:t xml:space="preserve">- </w:t>
            </w:r>
            <w:r w:rsidR="001E6803" w:rsidRPr="00EB3FA0">
              <w:rPr>
                <w:sz w:val="22"/>
                <w:szCs w:val="22"/>
                <w:highlight w:val="cyan"/>
              </w:rPr>
              <w:t>СанПиН 2.1.3.2630-10</w:t>
            </w:r>
            <w:r w:rsidRPr="00EB3FA0">
              <w:rPr>
                <w:sz w:val="22"/>
                <w:szCs w:val="22"/>
                <w:highlight w:val="cyan"/>
              </w:rPr>
              <w:t>;</w:t>
            </w:r>
          </w:p>
          <w:p w:rsidR="001E6803" w:rsidRPr="00EB3FA0" w:rsidRDefault="00EB3FA0" w:rsidP="00F74C47">
            <w:pPr>
              <w:spacing w:after="0" w:line="240" w:lineRule="auto"/>
              <w:rPr>
                <w:sz w:val="22"/>
                <w:szCs w:val="22"/>
                <w:highlight w:val="cyan"/>
              </w:rPr>
            </w:pPr>
            <w:r w:rsidRPr="00EB3FA0">
              <w:rPr>
                <w:sz w:val="22"/>
                <w:szCs w:val="22"/>
                <w:highlight w:val="cyan"/>
              </w:rPr>
              <w:t>-</w:t>
            </w:r>
            <w:r w:rsidR="001E6803" w:rsidRPr="00EB3FA0">
              <w:rPr>
                <w:sz w:val="22"/>
                <w:szCs w:val="22"/>
                <w:highlight w:val="cyan"/>
              </w:rPr>
              <w:t>Приказ</w:t>
            </w:r>
            <w:r w:rsidRPr="00EB3FA0">
              <w:rPr>
                <w:sz w:val="22"/>
                <w:szCs w:val="22"/>
                <w:highlight w:val="cyan"/>
              </w:rPr>
              <w:t>ом</w:t>
            </w:r>
            <w:r w:rsidR="001E6803" w:rsidRPr="00EB3FA0">
              <w:rPr>
                <w:sz w:val="22"/>
                <w:szCs w:val="22"/>
                <w:highlight w:val="cyan"/>
              </w:rPr>
              <w:t xml:space="preserve"> Министерства здр</w:t>
            </w:r>
            <w:r w:rsidR="001E6803" w:rsidRPr="00EB3FA0">
              <w:rPr>
                <w:sz w:val="22"/>
                <w:szCs w:val="22"/>
                <w:highlight w:val="cyan"/>
              </w:rPr>
              <w:t>а</w:t>
            </w:r>
            <w:r w:rsidR="001E6803" w:rsidRPr="00EB3FA0">
              <w:rPr>
                <w:sz w:val="22"/>
                <w:szCs w:val="22"/>
                <w:highlight w:val="cyan"/>
              </w:rPr>
              <w:t>воохранения и медицинской промышленности РФ от 29.04.1994 г. № 82 «О порядке проведения патологоанатом</w:t>
            </w:r>
            <w:r w:rsidR="001E6803" w:rsidRPr="00EB3FA0">
              <w:rPr>
                <w:sz w:val="22"/>
                <w:szCs w:val="22"/>
                <w:highlight w:val="cyan"/>
              </w:rPr>
              <w:t>и</w:t>
            </w:r>
            <w:r w:rsidR="001E6803" w:rsidRPr="00EB3FA0">
              <w:rPr>
                <w:sz w:val="22"/>
                <w:szCs w:val="22"/>
                <w:highlight w:val="cyan"/>
              </w:rPr>
              <w:t>ческих вскрытий</w:t>
            </w:r>
            <w:r w:rsidRPr="00EB3FA0">
              <w:rPr>
                <w:sz w:val="22"/>
                <w:szCs w:val="22"/>
                <w:highlight w:val="cyan"/>
              </w:rPr>
              <w:t>;</w:t>
            </w:r>
            <w:r w:rsidR="001E6803" w:rsidRPr="00EB3FA0">
              <w:rPr>
                <w:sz w:val="22"/>
                <w:szCs w:val="22"/>
                <w:highlight w:val="cyan"/>
              </w:rPr>
              <w:t xml:space="preserve"> </w:t>
            </w:r>
          </w:p>
          <w:p w:rsidR="001E6803" w:rsidRPr="00EB3FA0" w:rsidRDefault="00EB3FA0" w:rsidP="00F74C47">
            <w:pPr>
              <w:spacing w:after="0" w:line="240" w:lineRule="auto"/>
              <w:rPr>
                <w:sz w:val="22"/>
                <w:szCs w:val="22"/>
                <w:highlight w:val="cyan"/>
              </w:rPr>
            </w:pPr>
            <w:r w:rsidRPr="00EB3FA0">
              <w:rPr>
                <w:sz w:val="22"/>
                <w:szCs w:val="22"/>
                <w:highlight w:val="cyan"/>
              </w:rPr>
              <w:t xml:space="preserve">- </w:t>
            </w:r>
            <w:r w:rsidR="001E6803" w:rsidRPr="00EB3FA0">
              <w:rPr>
                <w:sz w:val="22"/>
                <w:szCs w:val="22"/>
                <w:highlight w:val="cyan"/>
              </w:rPr>
              <w:t>Приказ</w:t>
            </w:r>
            <w:r w:rsidRPr="00EB3FA0">
              <w:rPr>
                <w:sz w:val="22"/>
                <w:szCs w:val="22"/>
                <w:highlight w:val="cyan"/>
              </w:rPr>
              <w:t>ом</w:t>
            </w:r>
            <w:r w:rsidR="001E6803" w:rsidRPr="00EB3FA0">
              <w:rPr>
                <w:sz w:val="22"/>
                <w:szCs w:val="22"/>
                <w:highlight w:val="cyan"/>
              </w:rPr>
              <w:t xml:space="preserve"> от 4 января 1988 г. N 2 "О состоянии и перспект</w:t>
            </w:r>
            <w:r w:rsidR="001E6803" w:rsidRPr="00EB3FA0">
              <w:rPr>
                <w:sz w:val="22"/>
                <w:szCs w:val="22"/>
                <w:highlight w:val="cyan"/>
              </w:rPr>
              <w:t>и</w:t>
            </w:r>
            <w:r w:rsidR="001E6803" w:rsidRPr="00EB3FA0">
              <w:rPr>
                <w:sz w:val="22"/>
                <w:szCs w:val="22"/>
                <w:highlight w:val="cyan"/>
              </w:rPr>
              <w:t>вах развития патологоанатом</w:t>
            </w:r>
            <w:r w:rsidR="001E6803" w:rsidRPr="00EB3FA0">
              <w:rPr>
                <w:sz w:val="22"/>
                <w:szCs w:val="22"/>
                <w:highlight w:val="cyan"/>
              </w:rPr>
              <w:t>и</w:t>
            </w:r>
            <w:r w:rsidR="001E6803" w:rsidRPr="00EB3FA0">
              <w:rPr>
                <w:sz w:val="22"/>
                <w:szCs w:val="22"/>
                <w:highlight w:val="cyan"/>
              </w:rPr>
              <w:t>ческой службы в РСФСР"</w:t>
            </w:r>
            <w:r w:rsidRPr="00EB3FA0">
              <w:rPr>
                <w:sz w:val="22"/>
                <w:szCs w:val="22"/>
                <w:highlight w:val="cyan"/>
              </w:rPr>
              <w:t>;</w:t>
            </w:r>
            <w:r w:rsidR="001E6803" w:rsidRPr="00EB3FA0">
              <w:rPr>
                <w:sz w:val="22"/>
                <w:szCs w:val="22"/>
                <w:highlight w:val="cyan"/>
              </w:rPr>
              <w:t xml:space="preserve"> </w:t>
            </w:r>
          </w:p>
          <w:p w:rsidR="00176C1A" w:rsidRDefault="00EB3FA0" w:rsidP="00F74C47">
            <w:pPr>
              <w:spacing w:after="0" w:line="240" w:lineRule="auto"/>
              <w:rPr>
                <w:sz w:val="22"/>
                <w:szCs w:val="22"/>
              </w:rPr>
            </w:pPr>
            <w:r w:rsidRPr="00EB3FA0">
              <w:rPr>
                <w:sz w:val="22"/>
                <w:szCs w:val="22"/>
                <w:highlight w:val="cyan"/>
              </w:rPr>
              <w:t xml:space="preserve">- </w:t>
            </w:r>
            <w:r w:rsidR="001E6803" w:rsidRPr="00EB3FA0">
              <w:rPr>
                <w:sz w:val="22"/>
                <w:szCs w:val="22"/>
                <w:highlight w:val="cyan"/>
              </w:rPr>
              <w:t>Правила</w:t>
            </w:r>
            <w:r w:rsidRPr="00EB3FA0">
              <w:rPr>
                <w:sz w:val="22"/>
                <w:szCs w:val="22"/>
                <w:highlight w:val="cyan"/>
              </w:rPr>
              <w:t>ми</w:t>
            </w:r>
            <w:r w:rsidR="001E6803" w:rsidRPr="00EB3FA0">
              <w:rPr>
                <w:sz w:val="22"/>
                <w:szCs w:val="22"/>
                <w:highlight w:val="cyan"/>
              </w:rPr>
              <w:t xml:space="preserve"> по устройству и эксплуатации помещений пат</w:t>
            </w:r>
            <w:r w:rsidR="001E6803" w:rsidRPr="00EB3FA0">
              <w:rPr>
                <w:sz w:val="22"/>
                <w:szCs w:val="22"/>
                <w:highlight w:val="cyan"/>
              </w:rPr>
              <w:t>о</w:t>
            </w:r>
            <w:r w:rsidR="001E6803" w:rsidRPr="00EB3FA0">
              <w:rPr>
                <w:sz w:val="22"/>
                <w:szCs w:val="22"/>
                <w:highlight w:val="cyan"/>
              </w:rPr>
              <w:t>логоанатомических отделений и моргов (патогистологических и судебно-гистологических лаб</w:t>
            </w:r>
            <w:r w:rsidR="001E6803" w:rsidRPr="00EB3FA0">
              <w:rPr>
                <w:sz w:val="22"/>
                <w:szCs w:val="22"/>
                <w:highlight w:val="cyan"/>
              </w:rPr>
              <w:t>о</w:t>
            </w:r>
            <w:r w:rsidR="001E6803" w:rsidRPr="00EB3FA0">
              <w:rPr>
                <w:sz w:val="22"/>
                <w:szCs w:val="22"/>
                <w:highlight w:val="cyan"/>
              </w:rPr>
              <w:t>раторий) лечебно-профилактических и судебно-медицинских учреждений, и</w:t>
            </w:r>
            <w:r w:rsidR="001E6803" w:rsidRPr="00EB3FA0">
              <w:rPr>
                <w:sz w:val="22"/>
                <w:szCs w:val="22"/>
                <w:highlight w:val="cyan"/>
              </w:rPr>
              <w:t>н</w:t>
            </w:r>
            <w:r w:rsidR="001E6803" w:rsidRPr="00EB3FA0">
              <w:rPr>
                <w:sz w:val="22"/>
                <w:szCs w:val="22"/>
                <w:highlight w:val="cyan"/>
              </w:rPr>
              <w:t>ститутов и учебных заведений (утвержден</w:t>
            </w:r>
            <w:r w:rsidRPr="00EB3FA0">
              <w:rPr>
                <w:sz w:val="22"/>
                <w:szCs w:val="22"/>
                <w:highlight w:val="cyan"/>
              </w:rPr>
              <w:t>ы</w:t>
            </w:r>
            <w:r w:rsidR="001E6803" w:rsidRPr="00EB3FA0">
              <w:rPr>
                <w:sz w:val="22"/>
                <w:szCs w:val="22"/>
                <w:highlight w:val="cyan"/>
              </w:rPr>
              <w:t xml:space="preserve"> 20 марта 1964 г. N 468-64)</w:t>
            </w:r>
            <w:r w:rsidRPr="00EB3FA0">
              <w:rPr>
                <w:sz w:val="22"/>
                <w:szCs w:val="22"/>
                <w:highlight w:val="cyan"/>
              </w:rPr>
              <w:t>.</w:t>
            </w:r>
          </w:p>
          <w:p w:rsidR="00EB3FA0" w:rsidRDefault="00EB3FA0"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rsidTr="008C4E2B">
        <w:tc>
          <w:tcPr>
            <w:tcW w:w="2412" w:type="dxa"/>
          </w:tcPr>
          <w:p w:rsidR="00176C1A" w:rsidRDefault="006F39CB" w:rsidP="00F74C47">
            <w:pPr>
              <w:spacing w:after="0" w:line="240" w:lineRule="auto"/>
              <w:rPr>
                <w:sz w:val="22"/>
                <w:szCs w:val="22"/>
              </w:rPr>
            </w:pPr>
            <w:r>
              <w:rPr>
                <w:sz w:val="22"/>
                <w:szCs w:val="22"/>
              </w:rPr>
              <w:t>Социальное обслуж</w:t>
            </w:r>
            <w:r>
              <w:rPr>
                <w:sz w:val="22"/>
                <w:szCs w:val="22"/>
              </w:rPr>
              <w:t>и</w:t>
            </w:r>
            <w:r>
              <w:rPr>
                <w:sz w:val="22"/>
                <w:szCs w:val="22"/>
              </w:rPr>
              <w:t>вание 3.2</w:t>
            </w:r>
          </w:p>
        </w:tc>
        <w:tc>
          <w:tcPr>
            <w:tcW w:w="2978" w:type="dxa"/>
          </w:tcPr>
          <w:p w:rsidR="00176C1A" w:rsidRDefault="006F39CB" w:rsidP="00F74C47">
            <w:pPr>
              <w:spacing w:after="0" w:line="240" w:lineRule="auto"/>
              <w:ind w:right="-1"/>
              <w:rPr>
                <w:sz w:val="22"/>
                <w:szCs w:val="22"/>
              </w:rPr>
            </w:pPr>
            <w:r>
              <w:rPr>
                <w:sz w:val="22"/>
                <w:szCs w:val="22"/>
                <w:highlight w:val="green"/>
              </w:rPr>
              <w:t>Размещение зданий, предн</w:t>
            </w:r>
            <w:r>
              <w:rPr>
                <w:sz w:val="22"/>
                <w:szCs w:val="22"/>
                <w:highlight w:val="green"/>
              </w:rPr>
              <w:t>а</w:t>
            </w:r>
            <w:r>
              <w:rPr>
                <w:sz w:val="22"/>
                <w:szCs w:val="22"/>
                <w:highlight w:val="green"/>
              </w:rPr>
              <w:t>значенных для оказания гражданам социальной п</w:t>
            </w:r>
            <w:r>
              <w:rPr>
                <w:sz w:val="22"/>
                <w:szCs w:val="22"/>
                <w:highlight w:val="green"/>
              </w:rPr>
              <w:t>о</w:t>
            </w:r>
            <w:r>
              <w:rPr>
                <w:sz w:val="22"/>
                <w:szCs w:val="22"/>
                <w:highlight w:val="green"/>
              </w:rPr>
              <w:t>мощи. Содержание данного вида разрешенного испол</w:t>
            </w:r>
            <w:r>
              <w:rPr>
                <w:sz w:val="22"/>
                <w:szCs w:val="22"/>
                <w:highlight w:val="green"/>
              </w:rPr>
              <w:t>ь</w:t>
            </w:r>
            <w:r>
              <w:rPr>
                <w:sz w:val="22"/>
                <w:szCs w:val="22"/>
                <w:highlight w:val="green"/>
              </w:rPr>
              <w:t>зования включает в себя с</w:t>
            </w:r>
            <w:r>
              <w:rPr>
                <w:sz w:val="22"/>
                <w:szCs w:val="22"/>
                <w:highlight w:val="green"/>
              </w:rPr>
              <w:t>о</w:t>
            </w:r>
            <w:r>
              <w:rPr>
                <w:sz w:val="22"/>
                <w:szCs w:val="22"/>
                <w:highlight w:val="green"/>
              </w:rPr>
              <w:t>держание видов разреше</w:t>
            </w:r>
            <w:r>
              <w:rPr>
                <w:sz w:val="22"/>
                <w:szCs w:val="22"/>
                <w:highlight w:val="green"/>
              </w:rPr>
              <w:t>н</w:t>
            </w:r>
            <w:r>
              <w:rPr>
                <w:sz w:val="22"/>
                <w:szCs w:val="22"/>
                <w:highlight w:val="green"/>
              </w:rPr>
              <w:t>ного использования с код</w:t>
            </w:r>
            <w:r>
              <w:rPr>
                <w:sz w:val="22"/>
                <w:szCs w:val="22"/>
                <w:highlight w:val="green"/>
              </w:rPr>
              <w:t>а</w:t>
            </w:r>
            <w:r>
              <w:rPr>
                <w:sz w:val="22"/>
                <w:szCs w:val="22"/>
                <w:highlight w:val="green"/>
              </w:rPr>
              <w:t>ми 3.2.1 - 3.2.</w:t>
            </w:r>
            <w:r>
              <w:rPr>
                <w:sz w:val="22"/>
                <w:szCs w:val="22"/>
              </w:rPr>
              <w:t>4</w:t>
            </w:r>
          </w:p>
        </w:tc>
        <w:tc>
          <w:tcPr>
            <w:tcW w:w="2409" w:type="dxa"/>
            <w:shd w:val="clear" w:color="auto" w:fill="auto"/>
          </w:tcPr>
          <w:p w:rsidR="00176C1A" w:rsidRDefault="006F39CB" w:rsidP="00F74C47">
            <w:pPr>
              <w:spacing w:after="0" w:line="240" w:lineRule="auto"/>
              <w:rPr>
                <w:sz w:val="22"/>
                <w:szCs w:val="22"/>
              </w:rPr>
            </w:pPr>
            <w:r>
              <w:rPr>
                <w:sz w:val="22"/>
                <w:szCs w:val="22"/>
              </w:rPr>
              <w:t>Объекты социального обслуживания.</w:t>
            </w:r>
          </w:p>
          <w:p w:rsidR="00176C1A" w:rsidRDefault="006F39CB" w:rsidP="00F74C47">
            <w:pPr>
              <w:spacing w:after="0" w:line="240" w:lineRule="auto"/>
              <w:rPr>
                <w:sz w:val="22"/>
                <w:szCs w:val="22"/>
              </w:rPr>
            </w:pPr>
            <w:r>
              <w:rPr>
                <w:sz w:val="22"/>
                <w:szCs w:val="22"/>
              </w:rPr>
              <w:t>Предприятия связи.</w:t>
            </w:r>
          </w:p>
          <w:p w:rsidR="00176C1A" w:rsidRDefault="006F39CB" w:rsidP="00F74C47">
            <w:pPr>
              <w:spacing w:after="0" w:line="240" w:lineRule="auto"/>
              <w:rPr>
                <w:sz w:val="22"/>
                <w:szCs w:val="22"/>
              </w:rPr>
            </w:pPr>
            <w:r>
              <w:rPr>
                <w:sz w:val="22"/>
                <w:szCs w:val="22"/>
              </w:rPr>
              <w:t>Благотворительные организации, клубы по интересам</w:t>
            </w:r>
          </w:p>
          <w:p w:rsidR="00176C1A" w:rsidRDefault="00176C1A" w:rsidP="00F74C47">
            <w:pPr>
              <w:spacing w:after="0" w:line="240" w:lineRule="auto"/>
              <w:rPr>
                <w:sz w:val="22"/>
                <w:szCs w:val="22"/>
              </w:rPr>
            </w:pPr>
          </w:p>
        </w:tc>
        <w:tc>
          <w:tcPr>
            <w:tcW w:w="3685" w:type="dxa"/>
            <w:shd w:val="clear" w:color="auto" w:fill="auto"/>
          </w:tcPr>
          <w:p w:rsidR="00176C1A" w:rsidRDefault="006F39CB" w:rsidP="00F74C47">
            <w:pPr>
              <w:spacing w:after="0" w:line="240" w:lineRule="auto"/>
              <w:rPr>
                <w:sz w:val="22"/>
                <w:szCs w:val="22"/>
              </w:rPr>
            </w:pPr>
            <w:r>
              <w:rPr>
                <w:sz w:val="22"/>
                <w:szCs w:val="22"/>
              </w:rPr>
              <w:t xml:space="preserve">1.Минимальная площадь земельных участков – </w:t>
            </w:r>
            <w:r w:rsidR="003A68C6" w:rsidRPr="003A68C6">
              <w:rPr>
                <w:sz w:val="22"/>
                <w:szCs w:val="22"/>
                <w:highlight w:val="cyan"/>
              </w:rPr>
              <w:t>300 кв.м.</w:t>
            </w:r>
          </w:p>
          <w:p w:rsidR="00176C1A" w:rsidRDefault="006F39CB" w:rsidP="00F74C47">
            <w:pPr>
              <w:spacing w:after="0" w:line="240" w:lineRule="auto"/>
              <w:rPr>
                <w:sz w:val="22"/>
                <w:szCs w:val="22"/>
              </w:rPr>
            </w:pPr>
            <w:r>
              <w:rPr>
                <w:sz w:val="22"/>
                <w:szCs w:val="22"/>
              </w:rPr>
              <w:t>2. Минимальный отступ от границ земельного участка – 3 м.</w:t>
            </w:r>
          </w:p>
          <w:p w:rsidR="00176C1A" w:rsidRDefault="006F39CB" w:rsidP="00F74C47">
            <w:pPr>
              <w:spacing w:after="0" w:line="240" w:lineRule="auto"/>
              <w:rPr>
                <w:sz w:val="22"/>
                <w:szCs w:val="22"/>
              </w:rPr>
            </w:pPr>
            <w:r>
              <w:rPr>
                <w:sz w:val="22"/>
                <w:szCs w:val="22"/>
              </w:rPr>
              <w:t>3.Максимальное количество этажей – 3.</w:t>
            </w:r>
          </w:p>
          <w:p w:rsidR="00176C1A" w:rsidRDefault="006F39CB" w:rsidP="00F74C47">
            <w:pPr>
              <w:spacing w:after="0" w:line="240" w:lineRule="auto"/>
              <w:rPr>
                <w:sz w:val="22"/>
                <w:szCs w:val="22"/>
              </w:rPr>
            </w:pPr>
            <w:r>
              <w:rPr>
                <w:sz w:val="22"/>
                <w:szCs w:val="22"/>
              </w:rPr>
              <w:t xml:space="preserve">4.Максимальный процент застройки </w:t>
            </w:r>
            <w:r w:rsidR="00070108">
              <w:rPr>
                <w:sz w:val="22"/>
                <w:szCs w:val="22"/>
              </w:rPr>
              <w:t>–</w:t>
            </w:r>
            <w:r>
              <w:rPr>
                <w:sz w:val="22"/>
                <w:szCs w:val="22"/>
              </w:rPr>
              <w:t xml:space="preserve"> 70</w:t>
            </w:r>
            <w:r w:rsidR="00070108">
              <w:rPr>
                <w:sz w:val="22"/>
                <w:szCs w:val="22"/>
              </w:rPr>
              <w:t xml:space="preserve"> %</w:t>
            </w:r>
            <w:r>
              <w:rPr>
                <w:sz w:val="22"/>
                <w:szCs w:val="22"/>
              </w:rPr>
              <w:t>.</w:t>
            </w: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spacing w:after="0" w:line="240" w:lineRule="auto"/>
              <w:rPr>
                <w:sz w:val="22"/>
                <w:szCs w:val="22"/>
              </w:rPr>
            </w:pPr>
            <w:r>
              <w:rPr>
                <w:sz w:val="22"/>
                <w:szCs w:val="22"/>
              </w:rPr>
              <w:t>Минимальный процент озеленения – 10</w:t>
            </w:r>
            <w:r w:rsidR="00070108">
              <w:rPr>
                <w:sz w:val="22"/>
                <w:szCs w:val="22"/>
              </w:rPr>
              <w:t>%</w:t>
            </w:r>
            <w:r>
              <w:rPr>
                <w:sz w:val="22"/>
                <w:szCs w:val="22"/>
              </w:rPr>
              <w:t>.</w:t>
            </w:r>
          </w:p>
          <w:p w:rsidR="00176C1A" w:rsidRDefault="006F39CB" w:rsidP="00F74C47">
            <w:pPr>
              <w:spacing w:after="0" w:line="240" w:lineRule="auto"/>
              <w:rPr>
                <w:sz w:val="22"/>
                <w:szCs w:val="22"/>
              </w:rPr>
            </w:pPr>
            <w:r>
              <w:rPr>
                <w:sz w:val="22"/>
                <w:szCs w:val="22"/>
              </w:rPr>
              <w:t>Максимальная высота оград – 1,5 м.</w:t>
            </w:r>
          </w:p>
          <w:p w:rsidR="00176C1A" w:rsidRDefault="00176C1A" w:rsidP="00F74C47">
            <w:pPr>
              <w:spacing w:after="0" w:line="240" w:lineRule="auto"/>
              <w:rPr>
                <w:sz w:val="22"/>
                <w:szCs w:val="22"/>
              </w:rPr>
            </w:pPr>
          </w:p>
        </w:tc>
        <w:tc>
          <w:tcPr>
            <w:tcW w:w="3261" w:type="dxa"/>
            <w:shd w:val="clear" w:color="auto" w:fill="auto"/>
          </w:tcPr>
          <w:p w:rsidR="00176C1A" w:rsidRDefault="006F39CB" w:rsidP="00F74C47">
            <w:pPr>
              <w:spacing w:after="0" w:line="240" w:lineRule="auto"/>
              <w:rPr>
                <w:sz w:val="22"/>
                <w:szCs w:val="22"/>
              </w:rPr>
            </w:pPr>
            <w:r>
              <w:rPr>
                <w:sz w:val="22"/>
                <w:szCs w:val="22"/>
              </w:rPr>
              <w:t>Встроенные и пристроенные в основные виды использования, отдельно стоящие.</w:t>
            </w:r>
          </w:p>
          <w:p w:rsidR="00176C1A" w:rsidRDefault="006F39CB" w:rsidP="00F74C47">
            <w:pPr>
              <w:spacing w:after="0" w:line="240" w:lineRule="auto"/>
              <w:rPr>
                <w:sz w:val="22"/>
                <w:szCs w:val="22"/>
              </w:rPr>
            </w:pPr>
            <w:r>
              <w:rPr>
                <w:sz w:val="22"/>
                <w:szCs w:val="22"/>
              </w:rPr>
              <w:t>Строительство осуществлять в соответствии со СП 42.13330.2016 , СП 118.13330.2012,  со строител</w:t>
            </w:r>
            <w:r>
              <w:rPr>
                <w:sz w:val="22"/>
                <w:szCs w:val="22"/>
              </w:rPr>
              <w:t>ь</w:t>
            </w:r>
            <w:r>
              <w:rPr>
                <w:sz w:val="22"/>
                <w:szCs w:val="22"/>
              </w:rPr>
              <w:t>ными нормами и правилами, СП, техническими регламент</w:t>
            </w:r>
            <w:r>
              <w:rPr>
                <w:sz w:val="22"/>
                <w:szCs w:val="22"/>
              </w:rPr>
              <w:t>а</w:t>
            </w:r>
            <w:r>
              <w:rPr>
                <w:sz w:val="22"/>
                <w:szCs w:val="22"/>
              </w:rPr>
              <w:t>ми, по утвержденному проекту планировки, проекту межев</w:t>
            </w:r>
            <w:r>
              <w:rPr>
                <w:sz w:val="22"/>
                <w:szCs w:val="22"/>
              </w:rPr>
              <w:t>а</w:t>
            </w:r>
            <w:r>
              <w:rPr>
                <w:sz w:val="22"/>
                <w:szCs w:val="22"/>
              </w:rPr>
              <w:t>ния территории.</w:t>
            </w:r>
          </w:p>
          <w:p w:rsidR="00176C1A" w:rsidRDefault="00A30D7B"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rsidTr="008C4E2B">
        <w:tc>
          <w:tcPr>
            <w:tcW w:w="2412" w:type="dxa"/>
          </w:tcPr>
          <w:p w:rsidR="00176C1A" w:rsidRDefault="006F39CB" w:rsidP="00F74C47">
            <w:pPr>
              <w:spacing w:after="0" w:line="240" w:lineRule="auto"/>
              <w:rPr>
                <w:sz w:val="22"/>
                <w:szCs w:val="22"/>
                <w:highlight w:val="green"/>
              </w:rPr>
            </w:pPr>
            <w:r>
              <w:rPr>
                <w:sz w:val="22"/>
                <w:szCs w:val="22"/>
                <w:highlight w:val="green"/>
              </w:rPr>
              <w:t>Образование и пр</w:t>
            </w:r>
            <w:r>
              <w:rPr>
                <w:sz w:val="22"/>
                <w:szCs w:val="22"/>
                <w:highlight w:val="green"/>
              </w:rPr>
              <w:t>о</w:t>
            </w:r>
            <w:r>
              <w:rPr>
                <w:sz w:val="22"/>
                <w:szCs w:val="22"/>
                <w:highlight w:val="green"/>
              </w:rPr>
              <w:t>свещение 3.5</w:t>
            </w:r>
          </w:p>
        </w:tc>
        <w:tc>
          <w:tcPr>
            <w:tcW w:w="2978" w:type="dxa"/>
          </w:tcPr>
          <w:p w:rsidR="00176C1A" w:rsidRDefault="006F39CB" w:rsidP="00F74C47">
            <w:pPr>
              <w:spacing w:after="0" w:line="240" w:lineRule="auto"/>
              <w:rPr>
                <w:sz w:val="22"/>
                <w:szCs w:val="22"/>
                <w:highlight w:val="green"/>
              </w:rPr>
            </w:pPr>
            <w:r>
              <w:rPr>
                <w:sz w:val="22"/>
                <w:szCs w:val="22"/>
                <w:highlight w:val="green"/>
              </w:rPr>
              <w:t>Размещение объектов кап</w:t>
            </w:r>
            <w:r>
              <w:rPr>
                <w:sz w:val="22"/>
                <w:szCs w:val="22"/>
                <w:highlight w:val="green"/>
              </w:rPr>
              <w:t>и</w:t>
            </w:r>
            <w:r>
              <w:rPr>
                <w:sz w:val="22"/>
                <w:szCs w:val="22"/>
                <w:highlight w:val="green"/>
              </w:rPr>
              <w:t>тального строительства, предназначенных для восп</w:t>
            </w:r>
            <w:r>
              <w:rPr>
                <w:sz w:val="22"/>
                <w:szCs w:val="22"/>
                <w:highlight w:val="green"/>
              </w:rPr>
              <w:t>и</w:t>
            </w:r>
            <w:r>
              <w:rPr>
                <w:sz w:val="22"/>
                <w:szCs w:val="22"/>
                <w:highlight w:val="green"/>
              </w:rPr>
              <w:t>тания, образования и пр</w:t>
            </w:r>
            <w:r>
              <w:rPr>
                <w:sz w:val="22"/>
                <w:szCs w:val="22"/>
                <w:highlight w:val="green"/>
              </w:rPr>
              <w:t>о</w:t>
            </w:r>
            <w:r>
              <w:rPr>
                <w:sz w:val="22"/>
                <w:szCs w:val="22"/>
                <w:highlight w:val="green"/>
              </w:rPr>
              <w:t xml:space="preserve">свещения </w:t>
            </w:r>
          </w:p>
        </w:tc>
        <w:tc>
          <w:tcPr>
            <w:tcW w:w="2409" w:type="dxa"/>
            <w:shd w:val="clear" w:color="auto" w:fill="auto"/>
          </w:tcPr>
          <w:p w:rsidR="00176C1A" w:rsidRDefault="006F39CB" w:rsidP="00F74C47">
            <w:pPr>
              <w:spacing w:after="0" w:line="240" w:lineRule="auto"/>
              <w:rPr>
                <w:sz w:val="22"/>
                <w:szCs w:val="22"/>
                <w:highlight w:val="green"/>
              </w:rPr>
            </w:pPr>
            <w:r>
              <w:rPr>
                <w:sz w:val="22"/>
                <w:szCs w:val="22"/>
                <w:highlight w:val="green"/>
              </w:rPr>
              <w:t>Художественные, м</w:t>
            </w:r>
            <w:r>
              <w:rPr>
                <w:sz w:val="22"/>
                <w:szCs w:val="22"/>
                <w:highlight w:val="green"/>
              </w:rPr>
              <w:t>у</w:t>
            </w:r>
            <w:r>
              <w:rPr>
                <w:sz w:val="22"/>
                <w:szCs w:val="22"/>
                <w:highlight w:val="green"/>
              </w:rPr>
              <w:t>зыкальные школы и училища, образов</w:t>
            </w:r>
            <w:r>
              <w:rPr>
                <w:sz w:val="22"/>
                <w:szCs w:val="22"/>
                <w:highlight w:val="green"/>
              </w:rPr>
              <w:t>а</w:t>
            </w:r>
            <w:r>
              <w:rPr>
                <w:sz w:val="22"/>
                <w:szCs w:val="22"/>
                <w:highlight w:val="green"/>
              </w:rPr>
              <w:t>тельные кружки, о</w:t>
            </w:r>
            <w:r>
              <w:rPr>
                <w:sz w:val="22"/>
                <w:szCs w:val="22"/>
                <w:highlight w:val="green"/>
              </w:rPr>
              <w:t>б</w:t>
            </w:r>
            <w:r>
              <w:rPr>
                <w:sz w:val="22"/>
                <w:szCs w:val="22"/>
                <w:highlight w:val="green"/>
              </w:rPr>
              <w:t>щества знаний, и иные организации, ос</w:t>
            </w:r>
            <w:r>
              <w:rPr>
                <w:sz w:val="22"/>
                <w:szCs w:val="22"/>
                <w:highlight w:val="green"/>
              </w:rPr>
              <w:t>у</w:t>
            </w:r>
            <w:r>
              <w:rPr>
                <w:sz w:val="22"/>
                <w:szCs w:val="22"/>
                <w:highlight w:val="green"/>
              </w:rPr>
              <w:t>ществляющие де</w:t>
            </w:r>
            <w:r>
              <w:rPr>
                <w:sz w:val="22"/>
                <w:szCs w:val="22"/>
                <w:highlight w:val="green"/>
              </w:rPr>
              <w:t>я</w:t>
            </w:r>
            <w:r>
              <w:rPr>
                <w:sz w:val="22"/>
                <w:szCs w:val="22"/>
                <w:highlight w:val="green"/>
              </w:rPr>
              <w:t>тельность по воспит</w:t>
            </w:r>
            <w:r>
              <w:rPr>
                <w:sz w:val="22"/>
                <w:szCs w:val="22"/>
                <w:highlight w:val="green"/>
              </w:rPr>
              <w:t>а</w:t>
            </w:r>
            <w:r>
              <w:rPr>
                <w:sz w:val="22"/>
                <w:szCs w:val="22"/>
                <w:highlight w:val="green"/>
              </w:rPr>
              <w:t>нию, образованию и просвещению</w:t>
            </w:r>
          </w:p>
        </w:tc>
        <w:tc>
          <w:tcPr>
            <w:tcW w:w="3685" w:type="dxa"/>
            <w:shd w:val="clear" w:color="auto" w:fill="auto"/>
          </w:tcPr>
          <w:p w:rsidR="00176C1A" w:rsidRDefault="006F39CB" w:rsidP="00F74C47">
            <w:pPr>
              <w:widowControl w:val="0"/>
              <w:spacing w:after="0" w:line="240" w:lineRule="auto"/>
              <w:rPr>
                <w:sz w:val="22"/>
                <w:szCs w:val="22"/>
                <w:highlight w:val="green"/>
              </w:rPr>
            </w:pPr>
            <w:r>
              <w:rPr>
                <w:sz w:val="22"/>
                <w:szCs w:val="22"/>
                <w:highlight w:val="green"/>
              </w:rPr>
              <w:t xml:space="preserve">1. Минимальная площадь земельных участков – </w:t>
            </w:r>
            <w:r w:rsidR="003A68C6" w:rsidRPr="003A68C6">
              <w:rPr>
                <w:sz w:val="22"/>
                <w:szCs w:val="22"/>
                <w:highlight w:val="cyan"/>
              </w:rPr>
              <w:t>300 кв.м.</w:t>
            </w:r>
          </w:p>
          <w:p w:rsidR="00176C1A" w:rsidRDefault="006F39CB" w:rsidP="00F74C47">
            <w:pPr>
              <w:spacing w:after="0" w:line="240" w:lineRule="auto"/>
              <w:rPr>
                <w:sz w:val="22"/>
                <w:szCs w:val="22"/>
                <w:highlight w:val="green"/>
              </w:rPr>
            </w:pPr>
            <w:r>
              <w:rPr>
                <w:sz w:val="22"/>
                <w:szCs w:val="22"/>
                <w:highlight w:val="green"/>
              </w:rPr>
              <w:t>2.Минимальный отступ от границ земельного участка – 3 м.</w:t>
            </w:r>
          </w:p>
          <w:p w:rsidR="00176C1A" w:rsidRDefault="006F39CB" w:rsidP="00F74C47">
            <w:pPr>
              <w:spacing w:after="0" w:line="240" w:lineRule="auto"/>
              <w:rPr>
                <w:sz w:val="22"/>
                <w:szCs w:val="22"/>
                <w:highlight w:val="green"/>
              </w:rPr>
            </w:pPr>
            <w:r>
              <w:rPr>
                <w:sz w:val="22"/>
                <w:szCs w:val="22"/>
                <w:highlight w:val="green"/>
              </w:rPr>
              <w:t>3.Максимальное количество этажей –  3.</w:t>
            </w:r>
          </w:p>
          <w:p w:rsidR="00176C1A" w:rsidRDefault="006F39CB" w:rsidP="00F74C47">
            <w:pPr>
              <w:spacing w:after="0" w:line="240" w:lineRule="auto"/>
              <w:rPr>
                <w:sz w:val="22"/>
                <w:szCs w:val="22"/>
                <w:highlight w:val="green"/>
              </w:rPr>
            </w:pPr>
            <w:r>
              <w:rPr>
                <w:sz w:val="22"/>
                <w:szCs w:val="22"/>
                <w:highlight w:val="green"/>
              </w:rPr>
              <w:t>4.Максимальный процент застройки земельного участка – 50</w:t>
            </w:r>
            <w:r w:rsidR="00070108">
              <w:rPr>
                <w:sz w:val="22"/>
                <w:szCs w:val="22"/>
                <w:highlight w:val="green"/>
              </w:rPr>
              <w:t>%</w:t>
            </w:r>
            <w:r>
              <w:rPr>
                <w:sz w:val="22"/>
                <w:szCs w:val="22"/>
                <w:highlight w:val="green"/>
              </w:rPr>
              <w:t>.</w:t>
            </w:r>
          </w:p>
          <w:p w:rsidR="00176C1A" w:rsidRDefault="006F39CB" w:rsidP="00F74C47">
            <w:pPr>
              <w:spacing w:after="0" w:line="240" w:lineRule="auto"/>
              <w:rPr>
                <w:sz w:val="22"/>
                <w:szCs w:val="22"/>
                <w:highlight w:val="green"/>
              </w:rPr>
            </w:pPr>
            <w:r>
              <w:rPr>
                <w:sz w:val="22"/>
                <w:szCs w:val="22"/>
                <w:highlight w:val="green"/>
              </w:rPr>
              <w:t>Иные параметры:</w:t>
            </w:r>
          </w:p>
          <w:p w:rsidR="00176C1A" w:rsidRDefault="006F39CB" w:rsidP="00F74C47">
            <w:pPr>
              <w:spacing w:after="0" w:line="240" w:lineRule="auto"/>
              <w:rPr>
                <w:sz w:val="22"/>
                <w:szCs w:val="22"/>
                <w:highlight w:val="green"/>
              </w:rPr>
            </w:pPr>
            <w:r>
              <w:rPr>
                <w:sz w:val="22"/>
                <w:szCs w:val="22"/>
                <w:highlight w:val="green"/>
              </w:rPr>
              <w:t>Минимальный процент озеленения – 30</w:t>
            </w:r>
            <w:r w:rsidR="00070108">
              <w:rPr>
                <w:sz w:val="22"/>
                <w:szCs w:val="22"/>
                <w:highlight w:val="green"/>
              </w:rPr>
              <w:t>%</w:t>
            </w:r>
            <w:r>
              <w:rPr>
                <w:sz w:val="22"/>
                <w:szCs w:val="22"/>
                <w:highlight w:val="green"/>
              </w:rPr>
              <w:t>.</w:t>
            </w:r>
          </w:p>
          <w:p w:rsidR="00176C1A" w:rsidRDefault="006F39CB" w:rsidP="00F74C47">
            <w:pPr>
              <w:spacing w:after="0" w:line="240" w:lineRule="auto"/>
              <w:rPr>
                <w:sz w:val="22"/>
                <w:szCs w:val="22"/>
                <w:highlight w:val="green"/>
              </w:rPr>
            </w:pPr>
            <w:r>
              <w:rPr>
                <w:sz w:val="22"/>
                <w:szCs w:val="22"/>
                <w:highlight w:val="green"/>
              </w:rPr>
              <w:t>Минимальный процент спортивных площадок – 20</w:t>
            </w:r>
            <w:r w:rsidR="00070108">
              <w:rPr>
                <w:sz w:val="22"/>
                <w:szCs w:val="22"/>
                <w:highlight w:val="green"/>
              </w:rPr>
              <w:t>%</w:t>
            </w:r>
            <w:r>
              <w:rPr>
                <w:sz w:val="22"/>
                <w:szCs w:val="22"/>
                <w:highlight w:val="green"/>
              </w:rPr>
              <w:t>.</w:t>
            </w:r>
          </w:p>
          <w:p w:rsidR="00176C1A" w:rsidRDefault="006F39CB" w:rsidP="00F74C47">
            <w:pPr>
              <w:spacing w:after="0" w:line="240" w:lineRule="auto"/>
              <w:rPr>
                <w:sz w:val="22"/>
                <w:szCs w:val="22"/>
                <w:highlight w:val="green"/>
              </w:rPr>
            </w:pPr>
            <w:r>
              <w:rPr>
                <w:sz w:val="22"/>
                <w:szCs w:val="22"/>
                <w:highlight w:val="green"/>
              </w:rPr>
              <w:t>Максимальная высота оград – 1,5 м</w:t>
            </w:r>
          </w:p>
          <w:p w:rsidR="00176C1A" w:rsidRDefault="00176C1A" w:rsidP="00F74C47">
            <w:pPr>
              <w:spacing w:after="0" w:line="240" w:lineRule="auto"/>
              <w:rPr>
                <w:sz w:val="22"/>
                <w:szCs w:val="22"/>
                <w:highlight w:val="green"/>
              </w:rPr>
            </w:pPr>
          </w:p>
        </w:tc>
        <w:tc>
          <w:tcPr>
            <w:tcW w:w="3261" w:type="dxa"/>
            <w:shd w:val="clear" w:color="auto" w:fill="auto"/>
          </w:tcPr>
          <w:p w:rsidR="00176C1A" w:rsidRDefault="006F39CB" w:rsidP="00F74C47">
            <w:pPr>
              <w:spacing w:after="0" w:line="240" w:lineRule="auto"/>
              <w:rPr>
                <w:sz w:val="22"/>
                <w:szCs w:val="22"/>
                <w:highlight w:val="green"/>
              </w:rPr>
            </w:pPr>
            <w:r>
              <w:rPr>
                <w:sz w:val="22"/>
                <w:szCs w:val="22"/>
                <w:highlight w:val="green"/>
              </w:rPr>
              <w:t>Встроенные и пристроенные в основные виды использования, отдельно стоящие</w:t>
            </w:r>
          </w:p>
          <w:p w:rsidR="00176C1A" w:rsidRDefault="006F39CB" w:rsidP="00F74C47">
            <w:pPr>
              <w:spacing w:after="0" w:line="240" w:lineRule="auto"/>
              <w:rPr>
                <w:sz w:val="22"/>
                <w:szCs w:val="22"/>
                <w:highlight w:val="green"/>
              </w:rPr>
            </w:pPr>
            <w:r>
              <w:rPr>
                <w:sz w:val="22"/>
                <w:szCs w:val="22"/>
                <w:highlight w:val="green"/>
              </w:rPr>
              <w:t>Строительство осуществлять в соответствии со СП 42.13330.2016, СанПиН 2.4.4.3172-14,  со строительн</w:t>
            </w:r>
            <w:r>
              <w:rPr>
                <w:sz w:val="22"/>
                <w:szCs w:val="22"/>
                <w:highlight w:val="green"/>
              </w:rPr>
              <w:t>ы</w:t>
            </w:r>
            <w:r>
              <w:rPr>
                <w:sz w:val="22"/>
                <w:szCs w:val="22"/>
                <w:highlight w:val="green"/>
              </w:rPr>
              <w:t>ми нормами и правилами, СП, техническими регламентами , по утвержденному проекту планировки, проекту межев</w:t>
            </w:r>
            <w:r>
              <w:rPr>
                <w:sz w:val="22"/>
                <w:szCs w:val="22"/>
                <w:highlight w:val="green"/>
              </w:rPr>
              <w:t>а</w:t>
            </w:r>
            <w:r>
              <w:rPr>
                <w:sz w:val="22"/>
                <w:szCs w:val="22"/>
                <w:highlight w:val="green"/>
              </w:rPr>
              <w:t>ния территории.</w:t>
            </w:r>
          </w:p>
          <w:p w:rsidR="00176C1A" w:rsidRDefault="006F39CB" w:rsidP="00F74C47">
            <w:pPr>
              <w:spacing w:after="0" w:line="240" w:lineRule="auto"/>
              <w:rPr>
                <w:sz w:val="22"/>
                <w:szCs w:val="22"/>
                <w:highlight w:val="green"/>
              </w:rPr>
            </w:pPr>
            <w:r>
              <w:rPr>
                <w:sz w:val="22"/>
                <w:szCs w:val="22"/>
                <w:highlight w:val="green"/>
              </w:rPr>
              <w:t>Размещать внешкольные учр</w:t>
            </w:r>
            <w:r>
              <w:rPr>
                <w:sz w:val="22"/>
                <w:szCs w:val="22"/>
                <w:highlight w:val="green"/>
              </w:rPr>
              <w:t>е</w:t>
            </w:r>
            <w:r>
              <w:rPr>
                <w:sz w:val="22"/>
                <w:szCs w:val="22"/>
                <w:highlight w:val="green"/>
              </w:rPr>
              <w:t>ждения на территории с учетом транспортной доступности не более 30 мин.</w:t>
            </w:r>
          </w:p>
          <w:p w:rsidR="00176C1A" w:rsidRDefault="00A30D7B" w:rsidP="00F74C47">
            <w:pPr>
              <w:spacing w:after="0" w:line="240" w:lineRule="auto"/>
              <w:rPr>
                <w:sz w:val="22"/>
                <w:szCs w:val="22"/>
                <w:highlight w:val="green"/>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rsidTr="008C4E2B">
        <w:tc>
          <w:tcPr>
            <w:tcW w:w="2412" w:type="dxa"/>
          </w:tcPr>
          <w:p w:rsidR="00176C1A" w:rsidRDefault="006F39CB" w:rsidP="00F74C47">
            <w:pPr>
              <w:spacing w:after="0" w:line="240" w:lineRule="auto"/>
              <w:rPr>
                <w:sz w:val="22"/>
                <w:szCs w:val="22"/>
                <w:highlight w:val="green"/>
              </w:rPr>
            </w:pPr>
            <w:r>
              <w:rPr>
                <w:sz w:val="22"/>
                <w:szCs w:val="22"/>
                <w:highlight w:val="green"/>
              </w:rPr>
              <w:t>Объекты культурно-досуговой деятельн</w:t>
            </w:r>
            <w:r>
              <w:rPr>
                <w:sz w:val="22"/>
                <w:szCs w:val="22"/>
                <w:highlight w:val="green"/>
              </w:rPr>
              <w:t>о</w:t>
            </w:r>
            <w:r>
              <w:rPr>
                <w:sz w:val="22"/>
                <w:szCs w:val="22"/>
                <w:highlight w:val="green"/>
              </w:rPr>
              <w:t>сти 3.6.1.</w:t>
            </w:r>
          </w:p>
        </w:tc>
        <w:tc>
          <w:tcPr>
            <w:tcW w:w="2978" w:type="dxa"/>
          </w:tcPr>
          <w:p w:rsidR="00176C1A" w:rsidRDefault="006F39CB" w:rsidP="00F74C47">
            <w:pPr>
              <w:spacing w:after="0" w:line="240" w:lineRule="auto"/>
              <w:rPr>
                <w:sz w:val="22"/>
                <w:szCs w:val="22"/>
                <w:highlight w:val="green"/>
              </w:rPr>
            </w:pPr>
            <w:r>
              <w:rPr>
                <w:sz w:val="22"/>
                <w:szCs w:val="22"/>
                <w:highlight w:val="green"/>
              </w:rPr>
              <w:t>Размещение зданий, предн</w:t>
            </w:r>
            <w:r>
              <w:rPr>
                <w:sz w:val="22"/>
                <w:szCs w:val="22"/>
                <w:highlight w:val="green"/>
              </w:rPr>
              <w:t>а</w:t>
            </w:r>
            <w:r>
              <w:rPr>
                <w:sz w:val="22"/>
                <w:szCs w:val="22"/>
                <w:highlight w:val="green"/>
              </w:rPr>
              <w:t>значенных для размещения музеев, выставочных залов, художественных галерей, домов культуры, библиотек, кинотеатров и кинозалов, театров, филармоний, ко</w:t>
            </w:r>
            <w:r>
              <w:rPr>
                <w:sz w:val="22"/>
                <w:szCs w:val="22"/>
                <w:highlight w:val="green"/>
              </w:rPr>
              <w:t>н</w:t>
            </w:r>
            <w:r>
              <w:rPr>
                <w:sz w:val="22"/>
                <w:szCs w:val="22"/>
                <w:highlight w:val="green"/>
              </w:rPr>
              <w:t>цертных залов, планетариев</w:t>
            </w:r>
          </w:p>
          <w:p w:rsidR="00176C1A" w:rsidRDefault="00176C1A" w:rsidP="00F74C47">
            <w:pPr>
              <w:spacing w:after="0" w:line="240" w:lineRule="auto"/>
              <w:rPr>
                <w:sz w:val="22"/>
                <w:szCs w:val="22"/>
                <w:highlight w:val="green"/>
              </w:rPr>
            </w:pPr>
          </w:p>
        </w:tc>
        <w:tc>
          <w:tcPr>
            <w:tcW w:w="2409" w:type="dxa"/>
            <w:shd w:val="clear" w:color="auto" w:fill="auto"/>
          </w:tcPr>
          <w:p w:rsidR="00176C1A" w:rsidRDefault="006F39CB" w:rsidP="00F74C47">
            <w:pPr>
              <w:spacing w:after="0" w:line="240" w:lineRule="auto"/>
              <w:rPr>
                <w:sz w:val="22"/>
                <w:szCs w:val="22"/>
                <w:highlight w:val="green"/>
              </w:rPr>
            </w:pPr>
            <w:r>
              <w:rPr>
                <w:sz w:val="22"/>
                <w:szCs w:val="22"/>
                <w:highlight w:val="green"/>
              </w:rPr>
              <w:t>Учреждения культуры и искусства</w:t>
            </w:r>
          </w:p>
        </w:tc>
        <w:tc>
          <w:tcPr>
            <w:tcW w:w="3685" w:type="dxa"/>
            <w:shd w:val="clear" w:color="auto" w:fill="auto"/>
          </w:tcPr>
          <w:p w:rsidR="00176C1A" w:rsidRDefault="006F39CB" w:rsidP="00F74C47">
            <w:pPr>
              <w:spacing w:after="0" w:line="240" w:lineRule="auto"/>
              <w:rPr>
                <w:sz w:val="22"/>
                <w:szCs w:val="22"/>
                <w:highlight w:val="green"/>
              </w:rPr>
            </w:pPr>
            <w:r>
              <w:rPr>
                <w:sz w:val="22"/>
                <w:szCs w:val="22"/>
                <w:highlight w:val="green"/>
              </w:rPr>
              <w:t xml:space="preserve">1.Минимальная площадь земельного участка </w:t>
            </w:r>
            <w:r w:rsidR="003A68C6">
              <w:rPr>
                <w:sz w:val="22"/>
                <w:szCs w:val="22"/>
                <w:highlight w:val="green"/>
              </w:rPr>
              <w:t xml:space="preserve">– </w:t>
            </w:r>
            <w:r w:rsidR="003A68C6" w:rsidRPr="003A68C6">
              <w:rPr>
                <w:sz w:val="22"/>
                <w:szCs w:val="22"/>
                <w:highlight w:val="cyan"/>
              </w:rPr>
              <w:t>1500 кв.м.</w:t>
            </w:r>
          </w:p>
          <w:p w:rsidR="00176C1A" w:rsidRDefault="006F39CB" w:rsidP="00F74C47">
            <w:pPr>
              <w:spacing w:after="0" w:line="240" w:lineRule="auto"/>
              <w:rPr>
                <w:sz w:val="22"/>
                <w:szCs w:val="22"/>
                <w:highlight w:val="green"/>
              </w:rPr>
            </w:pPr>
            <w:r>
              <w:rPr>
                <w:sz w:val="22"/>
                <w:szCs w:val="22"/>
                <w:highlight w:val="green"/>
              </w:rPr>
              <w:t>Минимальная длина стороны з</w:t>
            </w:r>
            <w:r>
              <w:rPr>
                <w:sz w:val="22"/>
                <w:szCs w:val="22"/>
                <w:highlight w:val="green"/>
              </w:rPr>
              <w:t>е</w:t>
            </w:r>
            <w:r>
              <w:rPr>
                <w:sz w:val="22"/>
                <w:szCs w:val="22"/>
                <w:highlight w:val="green"/>
              </w:rPr>
              <w:t>мельного участка по уличному фронту – 30 м., минимальная шир</w:t>
            </w:r>
            <w:r>
              <w:rPr>
                <w:sz w:val="22"/>
                <w:szCs w:val="22"/>
                <w:highlight w:val="green"/>
              </w:rPr>
              <w:t>и</w:t>
            </w:r>
            <w:r>
              <w:rPr>
                <w:sz w:val="22"/>
                <w:szCs w:val="22"/>
                <w:highlight w:val="green"/>
              </w:rPr>
              <w:t>на/глубина – 15 м.</w:t>
            </w:r>
          </w:p>
          <w:p w:rsidR="00176C1A" w:rsidRDefault="006F39CB" w:rsidP="00F74C47">
            <w:pPr>
              <w:spacing w:after="0" w:line="240" w:lineRule="auto"/>
              <w:rPr>
                <w:sz w:val="22"/>
                <w:szCs w:val="22"/>
                <w:highlight w:val="green"/>
              </w:rPr>
            </w:pPr>
            <w:r>
              <w:rPr>
                <w:sz w:val="22"/>
                <w:szCs w:val="22"/>
                <w:highlight w:val="green"/>
              </w:rPr>
              <w:t>2.Минимальный отступ от границ земельного участка – 3 м.</w:t>
            </w:r>
          </w:p>
          <w:p w:rsidR="00176C1A" w:rsidRDefault="006F39CB" w:rsidP="00F74C47">
            <w:pPr>
              <w:spacing w:after="0" w:line="240" w:lineRule="auto"/>
              <w:rPr>
                <w:sz w:val="22"/>
                <w:szCs w:val="22"/>
                <w:highlight w:val="green"/>
              </w:rPr>
            </w:pPr>
            <w:r>
              <w:rPr>
                <w:sz w:val="22"/>
                <w:szCs w:val="22"/>
                <w:highlight w:val="green"/>
              </w:rPr>
              <w:t xml:space="preserve">3.Максимальное количество этажей – 3. </w:t>
            </w:r>
          </w:p>
          <w:p w:rsidR="00176C1A" w:rsidRDefault="006F39CB" w:rsidP="00F74C47">
            <w:pPr>
              <w:spacing w:after="0" w:line="240" w:lineRule="auto"/>
              <w:rPr>
                <w:sz w:val="22"/>
                <w:szCs w:val="22"/>
                <w:highlight w:val="green"/>
              </w:rPr>
            </w:pPr>
            <w:r>
              <w:rPr>
                <w:sz w:val="22"/>
                <w:szCs w:val="22"/>
                <w:highlight w:val="green"/>
              </w:rPr>
              <w:t xml:space="preserve">4.Максимальный процент застройки </w:t>
            </w:r>
            <w:r w:rsidR="000D673C" w:rsidRPr="000D673C">
              <w:rPr>
                <w:sz w:val="22"/>
                <w:szCs w:val="22"/>
                <w:highlight w:val="cyan"/>
              </w:rPr>
              <w:t>не устанавливается.</w:t>
            </w:r>
          </w:p>
        </w:tc>
        <w:tc>
          <w:tcPr>
            <w:tcW w:w="3261" w:type="dxa"/>
            <w:shd w:val="clear" w:color="auto" w:fill="auto"/>
          </w:tcPr>
          <w:p w:rsidR="00176C1A" w:rsidRDefault="006F39CB" w:rsidP="00F74C47">
            <w:pPr>
              <w:spacing w:after="0" w:line="240" w:lineRule="auto"/>
              <w:rPr>
                <w:sz w:val="22"/>
                <w:szCs w:val="22"/>
                <w:highlight w:val="green"/>
              </w:rPr>
            </w:pPr>
            <w:r>
              <w:rPr>
                <w:sz w:val="22"/>
                <w:szCs w:val="22"/>
                <w:highlight w:val="green"/>
              </w:rPr>
              <w:t>Встроенные и пристроенные в основные виды использования, отдельно стоящие</w:t>
            </w:r>
          </w:p>
          <w:p w:rsidR="00176C1A" w:rsidRDefault="006F39CB" w:rsidP="00F74C47">
            <w:pPr>
              <w:spacing w:after="0" w:line="240" w:lineRule="auto"/>
              <w:rPr>
                <w:sz w:val="22"/>
                <w:szCs w:val="22"/>
                <w:highlight w:val="green"/>
              </w:rPr>
            </w:pPr>
            <w:r>
              <w:rPr>
                <w:sz w:val="22"/>
                <w:szCs w:val="22"/>
                <w:highlight w:val="green"/>
              </w:rPr>
              <w:t>Строительство осуществлять в соответствии со СП 42.13330.2016, СП 118.13330.2012,  со строител</w:t>
            </w:r>
            <w:r>
              <w:rPr>
                <w:sz w:val="22"/>
                <w:szCs w:val="22"/>
                <w:highlight w:val="green"/>
              </w:rPr>
              <w:t>ь</w:t>
            </w:r>
            <w:r>
              <w:rPr>
                <w:sz w:val="22"/>
                <w:szCs w:val="22"/>
                <w:highlight w:val="green"/>
              </w:rPr>
              <w:t>ными нормами и правилами, СП, техническими регламент</w:t>
            </w:r>
            <w:r>
              <w:rPr>
                <w:sz w:val="22"/>
                <w:szCs w:val="22"/>
                <w:highlight w:val="green"/>
              </w:rPr>
              <w:t>а</w:t>
            </w:r>
            <w:r>
              <w:rPr>
                <w:sz w:val="22"/>
                <w:szCs w:val="22"/>
                <w:highlight w:val="green"/>
              </w:rPr>
              <w:t>ми, по утвержденному проекту планировки, проекту межев</w:t>
            </w:r>
            <w:r>
              <w:rPr>
                <w:sz w:val="22"/>
                <w:szCs w:val="22"/>
                <w:highlight w:val="green"/>
              </w:rPr>
              <w:t>а</w:t>
            </w:r>
            <w:r>
              <w:rPr>
                <w:sz w:val="22"/>
                <w:szCs w:val="22"/>
                <w:highlight w:val="green"/>
              </w:rPr>
              <w:t>ния территории.</w:t>
            </w:r>
          </w:p>
          <w:p w:rsidR="00176C1A" w:rsidRDefault="00A30D7B" w:rsidP="00F74C47">
            <w:pPr>
              <w:spacing w:after="0" w:line="240" w:lineRule="auto"/>
              <w:rPr>
                <w:sz w:val="22"/>
                <w:szCs w:val="22"/>
                <w:highlight w:val="green"/>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rsidTr="008C4E2B">
        <w:tc>
          <w:tcPr>
            <w:tcW w:w="2412" w:type="dxa"/>
            <w:vMerge w:val="restart"/>
          </w:tcPr>
          <w:p w:rsidR="00176C1A" w:rsidRDefault="006F39CB" w:rsidP="00F74C47">
            <w:pPr>
              <w:spacing w:after="0" w:line="240" w:lineRule="auto"/>
              <w:rPr>
                <w:sz w:val="22"/>
                <w:szCs w:val="22"/>
                <w:highlight w:val="green"/>
              </w:rPr>
            </w:pPr>
            <w:r>
              <w:rPr>
                <w:sz w:val="22"/>
                <w:szCs w:val="22"/>
                <w:highlight w:val="green"/>
              </w:rPr>
              <w:t>Дошкольное, начал</w:t>
            </w:r>
            <w:r>
              <w:rPr>
                <w:sz w:val="22"/>
                <w:szCs w:val="22"/>
                <w:highlight w:val="green"/>
              </w:rPr>
              <w:t>ь</w:t>
            </w:r>
            <w:r>
              <w:rPr>
                <w:sz w:val="22"/>
                <w:szCs w:val="22"/>
                <w:highlight w:val="green"/>
              </w:rPr>
              <w:t>ное и среднее общее образование 3.5.1.</w:t>
            </w:r>
          </w:p>
          <w:p w:rsidR="00176C1A" w:rsidRDefault="00176C1A" w:rsidP="00F74C47">
            <w:pPr>
              <w:spacing w:after="0" w:line="240" w:lineRule="auto"/>
              <w:rPr>
                <w:sz w:val="22"/>
                <w:szCs w:val="22"/>
                <w:highlight w:val="green"/>
              </w:rPr>
            </w:pPr>
          </w:p>
        </w:tc>
        <w:tc>
          <w:tcPr>
            <w:tcW w:w="2978" w:type="dxa"/>
            <w:vMerge w:val="restart"/>
          </w:tcPr>
          <w:p w:rsidR="00176C1A" w:rsidRDefault="006F39CB" w:rsidP="00F74C47">
            <w:pPr>
              <w:spacing w:after="0" w:line="240" w:lineRule="auto"/>
              <w:rPr>
                <w:sz w:val="22"/>
                <w:szCs w:val="22"/>
                <w:highlight w:val="green"/>
              </w:rPr>
            </w:pPr>
            <w:r>
              <w:rPr>
                <w:sz w:val="22"/>
                <w:szCs w:val="22"/>
                <w:highlight w:val="green"/>
              </w:rPr>
              <w:t>Размещение объектов кап</w:t>
            </w:r>
            <w:r>
              <w:rPr>
                <w:sz w:val="22"/>
                <w:szCs w:val="22"/>
                <w:highlight w:val="green"/>
              </w:rPr>
              <w:t>и</w:t>
            </w:r>
            <w:r>
              <w:rPr>
                <w:sz w:val="22"/>
                <w:szCs w:val="22"/>
                <w:highlight w:val="green"/>
              </w:rPr>
              <w:t>тального строительства, предназначенных для пр</w:t>
            </w:r>
            <w:r>
              <w:rPr>
                <w:sz w:val="22"/>
                <w:szCs w:val="22"/>
                <w:highlight w:val="green"/>
              </w:rPr>
              <w:t>о</w:t>
            </w:r>
            <w:r>
              <w:rPr>
                <w:sz w:val="22"/>
                <w:szCs w:val="22"/>
                <w:highlight w:val="green"/>
              </w:rPr>
              <w:t>свещения, дошкольного, начального и среднего общ</w:t>
            </w:r>
            <w:r>
              <w:rPr>
                <w:sz w:val="22"/>
                <w:szCs w:val="22"/>
                <w:highlight w:val="green"/>
              </w:rPr>
              <w:t>е</w:t>
            </w:r>
            <w:r>
              <w:rPr>
                <w:sz w:val="22"/>
                <w:szCs w:val="22"/>
                <w:highlight w:val="green"/>
              </w:rPr>
              <w:t>го образования (детские я</w:t>
            </w:r>
            <w:r>
              <w:rPr>
                <w:sz w:val="22"/>
                <w:szCs w:val="22"/>
                <w:highlight w:val="green"/>
              </w:rPr>
              <w:t>с</w:t>
            </w:r>
            <w:r>
              <w:rPr>
                <w:sz w:val="22"/>
                <w:szCs w:val="22"/>
                <w:highlight w:val="green"/>
              </w:rPr>
              <w:t>ли, детские сады, школы, лицеи, гимназии, худож</w:t>
            </w:r>
            <w:r>
              <w:rPr>
                <w:sz w:val="22"/>
                <w:szCs w:val="22"/>
                <w:highlight w:val="green"/>
              </w:rPr>
              <w:t>е</w:t>
            </w:r>
            <w:r>
              <w:rPr>
                <w:sz w:val="22"/>
                <w:szCs w:val="22"/>
                <w:highlight w:val="green"/>
              </w:rPr>
              <w:t>ственные, музыкальные школы, образовательные кружки и иные организации, осуществляющие деятел</w:t>
            </w:r>
            <w:r>
              <w:rPr>
                <w:sz w:val="22"/>
                <w:szCs w:val="22"/>
                <w:highlight w:val="green"/>
              </w:rPr>
              <w:t>ь</w:t>
            </w:r>
            <w:r>
              <w:rPr>
                <w:sz w:val="22"/>
                <w:szCs w:val="22"/>
                <w:highlight w:val="green"/>
              </w:rPr>
              <w:t>ность по воспитанию, обр</w:t>
            </w:r>
            <w:r>
              <w:rPr>
                <w:sz w:val="22"/>
                <w:szCs w:val="22"/>
                <w:highlight w:val="green"/>
              </w:rPr>
              <w:t>а</w:t>
            </w:r>
            <w:r>
              <w:rPr>
                <w:sz w:val="22"/>
                <w:szCs w:val="22"/>
                <w:highlight w:val="green"/>
              </w:rPr>
              <w:t>зованию и просвещению, в том числе зданий, спорти</w:t>
            </w:r>
            <w:r>
              <w:rPr>
                <w:sz w:val="22"/>
                <w:szCs w:val="22"/>
                <w:highlight w:val="green"/>
              </w:rPr>
              <w:t>в</w:t>
            </w:r>
            <w:r>
              <w:rPr>
                <w:sz w:val="22"/>
                <w:szCs w:val="22"/>
                <w:highlight w:val="green"/>
              </w:rPr>
              <w:t>ных сооружений, предназн</w:t>
            </w:r>
            <w:r>
              <w:rPr>
                <w:sz w:val="22"/>
                <w:szCs w:val="22"/>
                <w:highlight w:val="green"/>
              </w:rPr>
              <w:t>а</w:t>
            </w:r>
            <w:r>
              <w:rPr>
                <w:sz w:val="22"/>
                <w:szCs w:val="22"/>
                <w:highlight w:val="green"/>
              </w:rPr>
              <w:t>ченных для занятия обуч</w:t>
            </w:r>
            <w:r>
              <w:rPr>
                <w:sz w:val="22"/>
                <w:szCs w:val="22"/>
                <w:highlight w:val="green"/>
              </w:rPr>
              <w:t>а</w:t>
            </w:r>
            <w:r>
              <w:rPr>
                <w:sz w:val="22"/>
                <w:szCs w:val="22"/>
                <w:highlight w:val="green"/>
              </w:rPr>
              <w:t>ющихся физической культ</w:t>
            </w:r>
            <w:r>
              <w:rPr>
                <w:sz w:val="22"/>
                <w:szCs w:val="22"/>
                <w:highlight w:val="green"/>
              </w:rPr>
              <w:t>у</w:t>
            </w:r>
            <w:r>
              <w:rPr>
                <w:sz w:val="22"/>
                <w:szCs w:val="22"/>
                <w:highlight w:val="green"/>
              </w:rPr>
              <w:t>рой и спортом)</w:t>
            </w:r>
          </w:p>
        </w:tc>
        <w:tc>
          <w:tcPr>
            <w:tcW w:w="2409" w:type="dxa"/>
            <w:shd w:val="clear" w:color="auto" w:fill="auto"/>
          </w:tcPr>
          <w:p w:rsidR="00176C1A" w:rsidRDefault="006F39CB" w:rsidP="00F74C47">
            <w:pPr>
              <w:spacing w:after="0" w:line="240" w:lineRule="auto"/>
              <w:rPr>
                <w:sz w:val="22"/>
                <w:szCs w:val="22"/>
                <w:highlight w:val="green"/>
              </w:rPr>
            </w:pPr>
            <w:r>
              <w:rPr>
                <w:sz w:val="22"/>
                <w:szCs w:val="22"/>
                <w:highlight w:val="green"/>
              </w:rPr>
              <w:t>Объекты дошкольного образования.</w:t>
            </w:r>
          </w:p>
          <w:p w:rsidR="00176C1A" w:rsidRDefault="006F39CB" w:rsidP="00F74C47">
            <w:pPr>
              <w:spacing w:after="0" w:line="240" w:lineRule="auto"/>
              <w:rPr>
                <w:sz w:val="22"/>
                <w:szCs w:val="22"/>
                <w:highlight w:val="green"/>
              </w:rPr>
            </w:pPr>
            <w:r>
              <w:rPr>
                <w:sz w:val="22"/>
                <w:szCs w:val="22"/>
                <w:highlight w:val="green"/>
              </w:rPr>
              <w:t>Здания, сооружения для занятия спортом</w:t>
            </w:r>
          </w:p>
          <w:p w:rsidR="00176C1A" w:rsidRDefault="00176C1A" w:rsidP="00F74C47">
            <w:pPr>
              <w:spacing w:after="0" w:line="240" w:lineRule="auto"/>
              <w:rPr>
                <w:sz w:val="22"/>
                <w:szCs w:val="22"/>
                <w:highlight w:val="green"/>
              </w:rPr>
            </w:pPr>
          </w:p>
        </w:tc>
        <w:tc>
          <w:tcPr>
            <w:tcW w:w="3685" w:type="dxa"/>
            <w:shd w:val="clear" w:color="auto" w:fill="auto"/>
          </w:tcPr>
          <w:p w:rsidR="00176C1A" w:rsidRDefault="006F39CB" w:rsidP="00F74C47">
            <w:pPr>
              <w:spacing w:after="0" w:line="240" w:lineRule="auto"/>
              <w:rPr>
                <w:sz w:val="22"/>
                <w:szCs w:val="22"/>
                <w:highlight w:val="green"/>
              </w:rPr>
            </w:pPr>
            <w:r>
              <w:rPr>
                <w:sz w:val="22"/>
                <w:szCs w:val="22"/>
                <w:highlight w:val="green"/>
              </w:rPr>
              <w:t xml:space="preserve">1.Минимальный размер земельного участка </w:t>
            </w:r>
            <w:r w:rsidR="003A68C6">
              <w:rPr>
                <w:sz w:val="22"/>
                <w:szCs w:val="22"/>
                <w:highlight w:val="green"/>
              </w:rPr>
              <w:t>–</w:t>
            </w:r>
            <w:r w:rsidR="003A68C6" w:rsidRPr="003A68C6">
              <w:rPr>
                <w:sz w:val="22"/>
                <w:szCs w:val="22"/>
                <w:highlight w:val="cyan"/>
              </w:rPr>
              <w:t xml:space="preserve"> 3000 кв.м.</w:t>
            </w:r>
          </w:p>
          <w:p w:rsidR="00176C1A" w:rsidRDefault="006F39CB" w:rsidP="00F74C47">
            <w:pPr>
              <w:spacing w:after="0" w:line="240" w:lineRule="auto"/>
              <w:rPr>
                <w:sz w:val="22"/>
                <w:szCs w:val="22"/>
                <w:highlight w:val="green"/>
              </w:rPr>
            </w:pPr>
            <w:r>
              <w:rPr>
                <w:sz w:val="22"/>
                <w:szCs w:val="22"/>
                <w:highlight w:val="green"/>
              </w:rPr>
              <w:t>2.Минимальный отступ от границ земельного участка –3 м.</w:t>
            </w:r>
          </w:p>
          <w:p w:rsidR="00176C1A" w:rsidRDefault="006F39CB" w:rsidP="00F74C47">
            <w:pPr>
              <w:spacing w:after="0" w:line="240" w:lineRule="auto"/>
              <w:rPr>
                <w:sz w:val="22"/>
                <w:szCs w:val="22"/>
                <w:highlight w:val="green"/>
              </w:rPr>
            </w:pPr>
            <w:r>
              <w:rPr>
                <w:sz w:val="22"/>
                <w:szCs w:val="22"/>
                <w:highlight w:val="green"/>
              </w:rPr>
              <w:t>3.Максимальное количество этажей – 2.</w:t>
            </w:r>
          </w:p>
          <w:p w:rsidR="00176C1A" w:rsidRDefault="006F39CB" w:rsidP="00F74C47">
            <w:pPr>
              <w:spacing w:after="0" w:line="240" w:lineRule="auto"/>
              <w:rPr>
                <w:sz w:val="22"/>
                <w:szCs w:val="22"/>
                <w:highlight w:val="green"/>
              </w:rPr>
            </w:pPr>
            <w:r>
              <w:rPr>
                <w:sz w:val="22"/>
                <w:szCs w:val="22"/>
                <w:highlight w:val="green"/>
              </w:rPr>
              <w:t>Максимальная высота – 12 м.</w:t>
            </w:r>
          </w:p>
          <w:p w:rsidR="00176C1A" w:rsidRDefault="006F39CB" w:rsidP="00F74C47">
            <w:pPr>
              <w:spacing w:after="0" w:line="240" w:lineRule="auto"/>
              <w:rPr>
                <w:sz w:val="22"/>
                <w:szCs w:val="22"/>
                <w:highlight w:val="green"/>
              </w:rPr>
            </w:pPr>
            <w:r>
              <w:rPr>
                <w:sz w:val="22"/>
                <w:szCs w:val="22"/>
                <w:highlight w:val="green"/>
              </w:rPr>
              <w:t>4.Максимальный процент застройки земельного участка – 50</w:t>
            </w:r>
            <w:r w:rsidR="00070108">
              <w:rPr>
                <w:sz w:val="22"/>
                <w:szCs w:val="22"/>
                <w:highlight w:val="green"/>
              </w:rPr>
              <w:t>%</w:t>
            </w:r>
            <w:r>
              <w:rPr>
                <w:sz w:val="22"/>
                <w:szCs w:val="22"/>
                <w:highlight w:val="green"/>
              </w:rPr>
              <w:t>.</w:t>
            </w:r>
          </w:p>
          <w:p w:rsidR="00176C1A" w:rsidRDefault="006F39CB" w:rsidP="00F74C47">
            <w:pPr>
              <w:spacing w:after="0" w:line="240" w:lineRule="auto"/>
              <w:rPr>
                <w:sz w:val="22"/>
                <w:szCs w:val="22"/>
                <w:highlight w:val="green"/>
              </w:rPr>
            </w:pPr>
            <w:r>
              <w:rPr>
                <w:sz w:val="22"/>
                <w:szCs w:val="22"/>
                <w:highlight w:val="green"/>
              </w:rPr>
              <w:t>Иные параметры:</w:t>
            </w:r>
          </w:p>
          <w:p w:rsidR="00176C1A" w:rsidRDefault="006F39CB" w:rsidP="00F74C47">
            <w:pPr>
              <w:widowControl w:val="0"/>
              <w:spacing w:after="0" w:line="240" w:lineRule="auto"/>
              <w:rPr>
                <w:sz w:val="22"/>
                <w:szCs w:val="22"/>
                <w:highlight w:val="green"/>
              </w:rPr>
            </w:pPr>
            <w:r>
              <w:rPr>
                <w:sz w:val="22"/>
                <w:szCs w:val="22"/>
                <w:highlight w:val="green"/>
              </w:rPr>
              <w:t>Минимальный процент спортивно-игровых площадок – 20</w:t>
            </w:r>
            <w:r w:rsidR="00070108">
              <w:rPr>
                <w:sz w:val="22"/>
                <w:szCs w:val="22"/>
                <w:highlight w:val="green"/>
              </w:rPr>
              <w:t>%</w:t>
            </w:r>
            <w:r>
              <w:rPr>
                <w:sz w:val="22"/>
                <w:szCs w:val="22"/>
                <w:highlight w:val="green"/>
              </w:rPr>
              <w:t>;</w:t>
            </w:r>
          </w:p>
          <w:p w:rsidR="00176C1A" w:rsidRDefault="006F39CB" w:rsidP="00F74C47">
            <w:pPr>
              <w:widowControl w:val="0"/>
              <w:spacing w:after="0" w:line="240" w:lineRule="auto"/>
              <w:rPr>
                <w:sz w:val="22"/>
                <w:szCs w:val="22"/>
                <w:highlight w:val="green"/>
              </w:rPr>
            </w:pPr>
            <w:r>
              <w:rPr>
                <w:sz w:val="22"/>
                <w:szCs w:val="22"/>
                <w:highlight w:val="green"/>
              </w:rPr>
              <w:t>Озеленение территории участков детских дошкольных учреждений - 50 % территории участка.</w:t>
            </w:r>
          </w:p>
          <w:p w:rsidR="00176C1A" w:rsidRDefault="00176C1A" w:rsidP="00F74C47">
            <w:pPr>
              <w:spacing w:after="0" w:line="240" w:lineRule="auto"/>
              <w:rPr>
                <w:sz w:val="22"/>
                <w:szCs w:val="22"/>
                <w:highlight w:val="green"/>
              </w:rPr>
            </w:pPr>
          </w:p>
        </w:tc>
        <w:tc>
          <w:tcPr>
            <w:tcW w:w="3261" w:type="dxa"/>
            <w:shd w:val="clear" w:color="auto" w:fill="auto"/>
          </w:tcPr>
          <w:p w:rsidR="00176C1A" w:rsidRDefault="006F39CB" w:rsidP="00F74C47">
            <w:pPr>
              <w:spacing w:after="0" w:line="240" w:lineRule="auto"/>
              <w:rPr>
                <w:sz w:val="22"/>
                <w:szCs w:val="22"/>
                <w:highlight w:val="green"/>
              </w:rPr>
            </w:pPr>
            <w:r>
              <w:rPr>
                <w:sz w:val="22"/>
                <w:szCs w:val="22"/>
                <w:highlight w:val="green"/>
              </w:rPr>
              <w:t>Новое строительство и реко</w:t>
            </w:r>
            <w:r>
              <w:rPr>
                <w:sz w:val="22"/>
                <w:szCs w:val="22"/>
                <w:highlight w:val="green"/>
              </w:rPr>
              <w:t>н</w:t>
            </w:r>
            <w:r>
              <w:rPr>
                <w:sz w:val="22"/>
                <w:szCs w:val="22"/>
                <w:highlight w:val="green"/>
              </w:rPr>
              <w:t>струкцию осуществлять в соо</w:t>
            </w:r>
            <w:r>
              <w:rPr>
                <w:sz w:val="22"/>
                <w:szCs w:val="22"/>
                <w:highlight w:val="green"/>
              </w:rPr>
              <w:t>т</w:t>
            </w:r>
            <w:r>
              <w:rPr>
                <w:sz w:val="22"/>
                <w:szCs w:val="22"/>
                <w:highlight w:val="green"/>
              </w:rPr>
              <w:t>ветствии со СП 42.13330.2016, со строительными нормами и правилами, СП, техническими регламентами, по утвержде</w:t>
            </w:r>
            <w:r>
              <w:rPr>
                <w:sz w:val="22"/>
                <w:szCs w:val="22"/>
                <w:highlight w:val="green"/>
              </w:rPr>
              <w:t>н</w:t>
            </w:r>
            <w:r>
              <w:rPr>
                <w:sz w:val="22"/>
                <w:szCs w:val="22"/>
                <w:highlight w:val="green"/>
              </w:rPr>
              <w:t>ному проекту планировки, пр</w:t>
            </w:r>
            <w:r>
              <w:rPr>
                <w:sz w:val="22"/>
                <w:szCs w:val="22"/>
                <w:highlight w:val="green"/>
              </w:rPr>
              <w:t>о</w:t>
            </w:r>
            <w:r>
              <w:rPr>
                <w:sz w:val="22"/>
                <w:szCs w:val="22"/>
                <w:highlight w:val="green"/>
              </w:rPr>
              <w:t>екту межевания территории.</w:t>
            </w:r>
          </w:p>
          <w:p w:rsidR="00176C1A" w:rsidRDefault="006F39CB" w:rsidP="00F74C47">
            <w:pPr>
              <w:spacing w:after="0" w:line="240" w:lineRule="auto"/>
              <w:rPr>
                <w:sz w:val="22"/>
                <w:szCs w:val="22"/>
                <w:highlight w:val="green"/>
              </w:rPr>
            </w:pPr>
            <w:r>
              <w:rPr>
                <w:sz w:val="22"/>
                <w:szCs w:val="22"/>
                <w:highlight w:val="green"/>
              </w:rPr>
              <w:t>Земельный участок объекта о</w:t>
            </w:r>
            <w:r>
              <w:rPr>
                <w:sz w:val="22"/>
                <w:szCs w:val="22"/>
                <w:highlight w:val="green"/>
              </w:rPr>
              <w:t>с</w:t>
            </w:r>
            <w:r>
              <w:rPr>
                <w:sz w:val="22"/>
                <w:szCs w:val="22"/>
                <w:highlight w:val="green"/>
              </w:rPr>
              <w:t>новного вида использования неделим.</w:t>
            </w:r>
          </w:p>
          <w:p w:rsidR="00176C1A" w:rsidRDefault="006F39CB" w:rsidP="00F74C47">
            <w:pPr>
              <w:spacing w:after="0" w:line="240" w:lineRule="auto"/>
              <w:rPr>
                <w:sz w:val="22"/>
                <w:szCs w:val="22"/>
                <w:highlight w:val="green"/>
              </w:rPr>
            </w:pPr>
            <w:r>
              <w:rPr>
                <w:sz w:val="22"/>
                <w:szCs w:val="22"/>
                <w:highlight w:val="green"/>
              </w:rPr>
              <w:t>Проектирование объекта общ</w:t>
            </w:r>
            <w:r>
              <w:rPr>
                <w:sz w:val="22"/>
                <w:szCs w:val="22"/>
                <w:highlight w:val="green"/>
              </w:rPr>
              <w:t>е</w:t>
            </w:r>
            <w:r>
              <w:rPr>
                <w:sz w:val="22"/>
                <w:szCs w:val="22"/>
                <w:highlight w:val="green"/>
              </w:rPr>
              <w:t>образовательного  назначения допускается в комплексе с о</w:t>
            </w:r>
            <w:r>
              <w:rPr>
                <w:sz w:val="22"/>
                <w:szCs w:val="22"/>
                <w:highlight w:val="green"/>
              </w:rPr>
              <w:t>т</w:t>
            </w:r>
            <w:r>
              <w:rPr>
                <w:sz w:val="22"/>
                <w:szCs w:val="22"/>
                <w:highlight w:val="green"/>
              </w:rPr>
              <w:t>дельно-стоящими, встроено-пристроенными спортивными залами, бассейном, объектами инженерно-технического и а</w:t>
            </w:r>
            <w:r>
              <w:rPr>
                <w:sz w:val="22"/>
                <w:szCs w:val="22"/>
                <w:highlight w:val="green"/>
              </w:rPr>
              <w:t>д</w:t>
            </w:r>
            <w:r>
              <w:rPr>
                <w:sz w:val="22"/>
                <w:szCs w:val="22"/>
                <w:highlight w:val="green"/>
              </w:rPr>
              <w:t>министративного назначения, необходимых для обеспечения объектов общеобразовательн</w:t>
            </w:r>
            <w:r>
              <w:rPr>
                <w:sz w:val="22"/>
                <w:szCs w:val="22"/>
                <w:highlight w:val="green"/>
              </w:rPr>
              <w:t>о</w:t>
            </w:r>
            <w:r>
              <w:rPr>
                <w:sz w:val="22"/>
                <w:szCs w:val="22"/>
                <w:highlight w:val="green"/>
              </w:rPr>
              <w:t>го обеспечения.</w:t>
            </w:r>
          </w:p>
          <w:p w:rsidR="00176C1A" w:rsidRDefault="006F39CB" w:rsidP="00F74C47">
            <w:pPr>
              <w:spacing w:after="0" w:line="240" w:lineRule="auto"/>
              <w:rPr>
                <w:sz w:val="22"/>
                <w:szCs w:val="22"/>
                <w:highlight w:val="green"/>
              </w:rPr>
            </w:pPr>
            <w:r>
              <w:rPr>
                <w:sz w:val="22"/>
                <w:szCs w:val="22"/>
                <w:highlight w:val="green"/>
              </w:rPr>
              <w:t>Перепрофилирование объектов недопустимо.</w:t>
            </w:r>
          </w:p>
          <w:p w:rsidR="00176C1A" w:rsidRDefault="00A30D7B" w:rsidP="00F74C47">
            <w:pPr>
              <w:spacing w:after="0" w:line="240" w:lineRule="auto"/>
              <w:rPr>
                <w:sz w:val="22"/>
                <w:szCs w:val="22"/>
                <w:highlight w:val="green"/>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rsidTr="008C4E2B">
        <w:tc>
          <w:tcPr>
            <w:tcW w:w="2412" w:type="dxa"/>
            <w:vMerge/>
          </w:tcPr>
          <w:p w:rsidR="00176C1A" w:rsidRDefault="00176C1A" w:rsidP="00F74C47">
            <w:pPr>
              <w:spacing w:after="0" w:line="240" w:lineRule="auto"/>
              <w:rPr>
                <w:sz w:val="22"/>
                <w:szCs w:val="22"/>
                <w:highlight w:val="green"/>
              </w:rPr>
            </w:pPr>
          </w:p>
        </w:tc>
        <w:tc>
          <w:tcPr>
            <w:tcW w:w="2978" w:type="dxa"/>
            <w:vMerge/>
          </w:tcPr>
          <w:p w:rsidR="00176C1A" w:rsidRDefault="00176C1A" w:rsidP="00F74C47">
            <w:pPr>
              <w:spacing w:after="0" w:line="240" w:lineRule="auto"/>
              <w:rPr>
                <w:sz w:val="22"/>
                <w:szCs w:val="22"/>
                <w:highlight w:val="green"/>
              </w:rPr>
            </w:pPr>
          </w:p>
        </w:tc>
        <w:tc>
          <w:tcPr>
            <w:tcW w:w="2409" w:type="dxa"/>
            <w:shd w:val="clear" w:color="auto" w:fill="auto"/>
          </w:tcPr>
          <w:p w:rsidR="00176C1A" w:rsidRDefault="006F39CB" w:rsidP="00F74C47">
            <w:pPr>
              <w:spacing w:after="0" w:line="240" w:lineRule="auto"/>
              <w:rPr>
                <w:sz w:val="22"/>
                <w:szCs w:val="22"/>
                <w:highlight w:val="green"/>
              </w:rPr>
            </w:pPr>
            <w:r>
              <w:rPr>
                <w:sz w:val="22"/>
                <w:szCs w:val="22"/>
                <w:highlight w:val="green"/>
              </w:rPr>
              <w:t>Объекты начального и среднего общего обр</w:t>
            </w:r>
            <w:r>
              <w:rPr>
                <w:sz w:val="22"/>
                <w:szCs w:val="22"/>
                <w:highlight w:val="green"/>
              </w:rPr>
              <w:t>а</w:t>
            </w:r>
            <w:r>
              <w:rPr>
                <w:sz w:val="22"/>
                <w:szCs w:val="22"/>
                <w:highlight w:val="green"/>
              </w:rPr>
              <w:t>зования</w:t>
            </w:r>
          </w:p>
          <w:p w:rsidR="00176C1A" w:rsidRDefault="006F39CB" w:rsidP="00F74C47">
            <w:pPr>
              <w:spacing w:after="0" w:line="240" w:lineRule="auto"/>
              <w:rPr>
                <w:sz w:val="22"/>
                <w:szCs w:val="22"/>
                <w:highlight w:val="green"/>
              </w:rPr>
            </w:pPr>
            <w:r>
              <w:rPr>
                <w:sz w:val="22"/>
                <w:szCs w:val="22"/>
                <w:highlight w:val="green"/>
              </w:rPr>
              <w:t>Здания, сооружения для занятия спортом</w:t>
            </w:r>
          </w:p>
        </w:tc>
        <w:tc>
          <w:tcPr>
            <w:tcW w:w="3685" w:type="dxa"/>
            <w:shd w:val="clear" w:color="auto" w:fill="auto"/>
          </w:tcPr>
          <w:p w:rsidR="00176C1A" w:rsidRDefault="006F39CB" w:rsidP="00F74C47">
            <w:pPr>
              <w:spacing w:after="0" w:line="240" w:lineRule="auto"/>
              <w:rPr>
                <w:sz w:val="22"/>
                <w:szCs w:val="22"/>
                <w:highlight w:val="green"/>
              </w:rPr>
            </w:pPr>
            <w:r>
              <w:rPr>
                <w:sz w:val="22"/>
                <w:szCs w:val="22"/>
                <w:highlight w:val="green"/>
              </w:rPr>
              <w:t xml:space="preserve">1.Минимальный размер земельного участка </w:t>
            </w:r>
            <w:r w:rsidR="003A68C6">
              <w:rPr>
                <w:sz w:val="22"/>
                <w:szCs w:val="22"/>
                <w:highlight w:val="green"/>
              </w:rPr>
              <w:t xml:space="preserve">-  </w:t>
            </w:r>
            <w:r w:rsidR="003A68C6" w:rsidRPr="003A68C6">
              <w:rPr>
                <w:sz w:val="22"/>
                <w:szCs w:val="22"/>
                <w:highlight w:val="cyan"/>
              </w:rPr>
              <w:t>33000 кв.м.</w:t>
            </w:r>
          </w:p>
          <w:p w:rsidR="00176C1A" w:rsidRDefault="006F39CB" w:rsidP="00F74C47">
            <w:pPr>
              <w:spacing w:after="0" w:line="240" w:lineRule="auto"/>
              <w:rPr>
                <w:sz w:val="22"/>
                <w:szCs w:val="22"/>
                <w:highlight w:val="green"/>
              </w:rPr>
            </w:pPr>
            <w:r>
              <w:rPr>
                <w:sz w:val="22"/>
                <w:szCs w:val="22"/>
                <w:highlight w:val="green"/>
              </w:rPr>
              <w:t>2.Минимальный отступ от границ земельного участка – 3 м.</w:t>
            </w:r>
          </w:p>
          <w:p w:rsidR="00176C1A" w:rsidRDefault="006F39CB" w:rsidP="00F74C47">
            <w:pPr>
              <w:spacing w:after="0" w:line="240" w:lineRule="auto"/>
              <w:rPr>
                <w:sz w:val="22"/>
                <w:szCs w:val="22"/>
                <w:highlight w:val="green"/>
              </w:rPr>
            </w:pPr>
            <w:r>
              <w:rPr>
                <w:sz w:val="22"/>
                <w:szCs w:val="22"/>
                <w:highlight w:val="green"/>
              </w:rPr>
              <w:t>3.Максимальное количество этажей - 3.</w:t>
            </w:r>
          </w:p>
          <w:p w:rsidR="00176C1A" w:rsidRDefault="006F39CB" w:rsidP="00F74C47">
            <w:pPr>
              <w:spacing w:after="0" w:line="240" w:lineRule="auto"/>
              <w:rPr>
                <w:sz w:val="22"/>
                <w:szCs w:val="22"/>
                <w:highlight w:val="green"/>
              </w:rPr>
            </w:pPr>
            <w:r>
              <w:rPr>
                <w:sz w:val="22"/>
                <w:szCs w:val="22"/>
                <w:highlight w:val="green"/>
              </w:rPr>
              <w:t>Максимальная высота здания до конька 15 м.</w:t>
            </w:r>
          </w:p>
          <w:p w:rsidR="00176C1A" w:rsidRDefault="006F39CB" w:rsidP="00F74C47">
            <w:pPr>
              <w:spacing w:after="0" w:line="240" w:lineRule="auto"/>
              <w:rPr>
                <w:sz w:val="22"/>
                <w:szCs w:val="22"/>
                <w:highlight w:val="green"/>
              </w:rPr>
            </w:pPr>
            <w:r>
              <w:rPr>
                <w:sz w:val="22"/>
                <w:szCs w:val="22"/>
                <w:highlight w:val="green"/>
              </w:rPr>
              <w:t>4. Максимальный процент застро</w:t>
            </w:r>
            <w:r>
              <w:rPr>
                <w:sz w:val="22"/>
                <w:szCs w:val="22"/>
                <w:highlight w:val="green"/>
              </w:rPr>
              <w:t>й</w:t>
            </w:r>
            <w:r>
              <w:rPr>
                <w:sz w:val="22"/>
                <w:szCs w:val="22"/>
                <w:highlight w:val="green"/>
              </w:rPr>
              <w:t>ки земельного участка – 50</w:t>
            </w:r>
            <w:r w:rsidR="00070108">
              <w:rPr>
                <w:sz w:val="22"/>
                <w:szCs w:val="22"/>
                <w:highlight w:val="green"/>
              </w:rPr>
              <w:t>%</w:t>
            </w:r>
            <w:r>
              <w:rPr>
                <w:sz w:val="22"/>
                <w:szCs w:val="22"/>
                <w:highlight w:val="green"/>
              </w:rPr>
              <w:t>.</w:t>
            </w:r>
          </w:p>
          <w:p w:rsidR="00176C1A" w:rsidRDefault="006F39CB" w:rsidP="00F74C47">
            <w:pPr>
              <w:spacing w:after="0" w:line="240" w:lineRule="auto"/>
              <w:rPr>
                <w:sz w:val="22"/>
                <w:szCs w:val="22"/>
                <w:highlight w:val="green"/>
              </w:rPr>
            </w:pPr>
            <w:r>
              <w:rPr>
                <w:sz w:val="22"/>
                <w:szCs w:val="22"/>
                <w:highlight w:val="green"/>
              </w:rPr>
              <w:t>Иные параметры:</w:t>
            </w:r>
          </w:p>
          <w:p w:rsidR="00176C1A" w:rsidRDefault="006F39CB" w:rsidP="00F74C47">
            <w:pPr>
              <w:spacing w:after="0" w:line="240" w:lineRule="auto"/>
              <w:rPr>
                <w:sz w:val="22"/>
                <w:szCs w:val="22"/>
                <w:highlight w:val="green"/>
              </w:rPr>
            </w:pPr>
            <w:r>
              <w:rPr>
                <w:sz w:val="22"/>
                <w:szCs w:val="22"/>
                <w:highlight w:val="green"/>
              </w:rPr>
              <w:t xml:space="preserve">Минимальный процент спортивно-игровых площадок </w:t>
            </w:r>
            <w:r w:rsidR="00070108">
              <w:rPr>
                <w:sz w:val="22"/>
                <w:szCs w:val="22"/>
                <w:highlight w:val="green"/>
              </w:rPr>
              <w:t>–</w:t>
            </w:r>
            <w:r>
              <w:rPr>
                <w:sz w:val="22"/>
                <w:szCs w:val="22"/>
                <w:highlight w:val="green"/>
              </w:rPr>
              <w:t xml:space="preserve"> 20</w:t>
            </w:r>
            <w:r w:rsidR="00070108">
              <w:rPr>
                <w:sz w:val="22"/>
                <w:szCs w:val="22"/>
                <w:highlight w:val="green"/>
              </w:rPr>
              <w:t>%</w:t>
            </w:r>
            <w:r>
              <w:rPr>
                <w:sz w:val="22"/>
                <w:szCs w:val="22"/>
                <w:highlight w:val="green"/>
              </w:rPr>
              <w:t>.</w:t>
            </w:r>
          </w:p>
          <w:p w:rsidR="00176C1A" w:rsidRDefault="006F39CB" w:rsidP="00F74C47">
            <w:pPr>
              <w:spacing w:after="0" w:line="240" w:lineRule="auto"/>
              <w:rPr>
                <w:sz w:val="22"/>
                <w:szCs w:val="22"/>
                <w:highlight w:val="green"/>
              </w:rPr>
            </w:pPr>
            <w:r>
              <w:rPr>
                <w:sz w:val="22"/>
                <w:szCs w:val="22"/>
                <w:highlight w:val="green"/>
              </w:rPr>
              <w:t>Минимальный процент озеленения –20</w:t>
            </w:r>
            <w:r w:rsidR="00070108">
              <w:rPr>
                <w:sz w:val="22"/>
                <w:szCs w:val="22"/>
                <w:highlight w:val="green"/>
              </w:rPr>
              <w:t xml:space="preserve"> %</w:t>
            </w:r>
            <w:r>
              <w:rPr>
                <w:sz w:val="22"/>
                <w:szCs w:val="22"/>
                <w:highlight w:val="green"/>
              </w:rPr>
              <w:t xml:space="preserve">. </w:t>
            </w:r>
          </w:p>
          <w:p w:rsidR="00176C1A" w:rsidRDefault="006F39CB" w:rsidP="00F74C47">
            <w:pPr>
              <w:spacing w:after="0" w:line="240" w:lineRule="auto"/>
              <w:rPr>
                <w:sz w:val="22"/>
                <w:szCs w:val="22"/>
                <w:highlight w:val="green"/>
              </w:rPr>
            </w:pPr>
            <w:r>
              <w:rPr>
                <w:sz w:val="22"/>
                <w:szCs w:val="22"/>
                <w:highlight w:val="green"/>
              </w:rPr>
              <w:t>Территория участка огораживается по периметру забором высотой не менее 1,6 м.</w:t>
            </w:r>
          </w:p>
          <w:p w:rsidR="00176C1A" w:rsidRDefault="00176C1A" w:rsidP="00F74C47">
            <w:pPr>
              <w:spacing w:after="0" w:line="240" w:lineRule="auto"/>
              <w:rPr>
                <w:sz w:val="22"/>
                <w:szCs w:val="22"/>
                <w:highlight w:val="green"/>
              </w:rPr>
            </w:pPr>
          </w:p>
          <w:p w:rsidR="00176C1A" w:rsidRDefault="00176C1A" w:rsidP="00F74C47">
            <w:pPr>
              <w:spacing w:after="0" w:line="240" w:lineRule="auto"/>
              <w:rPr>
                <w:sz w:val="22"/>
                <w:szCs w:val="22"/>
                <w:highlight w:val="green"/>
              </w:rPr>
            </w:pPr>
          </w:p>
        </w:tc>
        <w:tc>
          <w:tcPr>
            <w:tcW w:w="3261" w:type="dxa"/>
            <w:shd w:val="clear" w:color="auto" w:fill="auto"/>
          </w:tcPr>
          <w:p w:rsidR="00176C1A" w:rsidRDefault="006F39CB" w:rsidP="00F74C47">
            <w:pPr>
              <w:spacing w:after="0" w:line="240" w:lineRule="auto"/>
              <w:rPr>
                <w:sz w:val="22"/>
                <w:szCs w:val="22"/>
                <w:highlight w:val="green"/>
              </w:rPr>
            </w:pPr>
            <w:r>
              <w:rPr>
                <w:sz w:val="22"/>
                <w:szCs w:val="22"/>
                <w:highlight w:val="green"/>
              </w:rPr>
              <w:t>Новое строительство и реко</w:t>
            </w:r>
            <w:r>
              <w:rPr>
                <w:sz w:val="22"/>
                <w:szCs w:val="22"/>
                <w:highlight w:val="green"/>
              </w:rPr>
              <w:t>н</w:t>
            </w:r>
            <w:r>
              <w:rPr>
                <w:sz w:val="22"/>
                <w:szCs w:val="22"/>
                <w:highlight w:val="green"/>
              </w:rPr>
              <w:t>струкцию осуществлять в соо</w:t>
            </w:r>
            <w:r>
              <w:rPr>
                <w:sz w:val="22"/>
                <w:szCs w:val="22"/>
                <w:highlight w:val="green"/>
              </w:rPr>
              <w:t>т</w:t>
            </w:r>
            <w:r>
              <w:rPr>
                <w:sz w:val="22"/>
                <w:szCs w:val="22"/>
                <w:highlight w:val="green"/>
              </w:rPr>
              <w:t>ветствии со СП 42.13330.2016 , со строительными нормами и правилами, СП, техническими регламентами, по утвержде</w:t>
            </w:r>
            <w:r>
              <w:rPr>
                <w:sz w:val="22"/>
                <w:szCs w:val="22"/>
                <w:highlight w:val="green"/>
              </w:rPr>
              <w:t>н</w:t>
            </w:r>
            <w:r>
              <w:rPr>
                <w:sz w:val="22"/>
                <w:szCs w:val="22"/>
                <w:highlight w:val="green"/>
              </w:rPr>
              <w:t>ному проекту планировки, пр</w:t>
            </w:r>
            <w:r>
              <w:rPr>
                <w:sz w:val="22"/>
                <w:szCs w:val="22"/>
                <w:highlight w:val="green"/>
              </w:rPr>
              <w:t>о</w:t>
            </w:r>
            <w:r>
              <w:rPr>
                <w:sz w:val="22"/>
                <w:szCs w:val="22"/>
                <w:highlight w:val="green"/>
              </w:rPr>
              <w:t>екту межевания территории.</w:t>
            </w:r>
          </w:p>
          <w:p w:rsidR="00176C1A" w:rsidRDefault="006F39CB" w:rsidP="00F74C47">
            <w:pPr>
              <w:spacing w:after="0" w:line="240" w:lineRule="auto"/>
              <w:rPr>
                <w:sz w:val="22"/>
                <w:szCs w:val="22"/>
                <w:highlight w:val="green"/>
              </w:rPr>
            </w:pPr>
            <w:r>
              <w:rPr>
                <w:sz w:val="22"/>
                <w:szCs w:val="22"/>
                <w:highlight w:val="green"/>
              </w:rPr>
              <w:t>Земельный участок объекта о</w:t>
            </w:r>
            <w:r>
              <w:rPr>
                <w:sz w:val="22"/>
                <w:szCs w:val="22"/>
                <w:highlight w:val="green"/>
              </w:rPr>
              <w:t>с</w:t>
            </w:r>
            <w:r>
              <w:rPr>
                <w:sz w:val="22"/>
                <w:szCs w:val="22"/>
                <w:highlight w:val="green"/>
              </w:rPr>
              <w:t>новного вида использования неделим.</w:t>
            </w:r>
          </w:p>
          <w:p w:rsidR="00176C1A" w:rsidRDefault="006F39CB" w:rsidP="00F74C47">
            <w:pPr>
              <w:spacing w:after="0" w:line="240" w:lineRule="auto"/>
              <w:rPr>
                <w:sz w:val="22"/>
                <w:szCs w:val="22"/>
                <w:highlight w:val="green"/>
              </w:rPr>
            </w:pPr>
            <w:r>
              <w:rPr>
                <w:sz w:val="22"/>
                <w:szCs w:val="22"/>
                <w:highlight w:val="green"/>
              </w:rPr>
              <w:t>Проектирование объекта общ</w:t>
            </w:r>
            <w:r>
              <w:rPr>
                <w:sz w:val="22"/>
                <w:szCs w:val="22"/>
                <w:highlight w:val="green"/>
              </w:rPr>
              <w:t>е</w:t>
            </w:r>
            <w:r>
              <w:rPr>
                <w:sz w:val="22"/>
                <w:szCs w:val="22"/>
                <w:highlight w:val="green"/>
              </w:rPr>
              <w:t>образовательного  назначения допускается в комплексе с о</w:t>
            </w:r>
            <w:r>
              <w:rPr>
                <w:sz w:val="22"/>
                <w:szCs w:val="22"/>
                <w:highlight w:val="green"/>
              </w:rPr>
              <w:t>т</w:t>
            </w:r>
            <w:r>
              <w:rPr>
                <w:sz w:val="22"/>
                <w:szCs w:val="22"/>
                <w:highlight w:val="green"/>
              </w:rPr>
              <w:t>дельно-стоящими, встроено-пристроенными спортивными залами, бассейном, объектами инженерно-технического и а</w:t>
            </w:r>
            <w:r>
              <w:rPr>
                <w:sz w:val="22"/>
                <w:szCs w:val="22"/>
                <w:highlight w:val="green"/>
              </w:rPr>
              <w:t>д</w:t>
            </w:r>
            <w:r>
              <w:rPr>
                <w:sz w:val="22"/>
                <w:szCs w:val="22"/>
                <w:highlight w:val="green"/>
              </w:rPr>
              <w:t>министративного назначения, необходимых для обеспечения объектов общеобразовательн</w:t>
            </w:r>
            <w:r>
              <w:rPr>
                <w:sz w:val="22"/>
                <w:szCs w:val="22"/>
                <w:highlight w:val="green"/>
              </w:rPr>
              <w:t>о</w:t>
            </w:r>
            <w:r>
              <w:rPr>
                <w:sz w:val="22"/>
                <w:szCs w:val="22"/>
                <w:highlight w:val="green"/>
              </w:rPr>
              <w:t>го обеспечения.</w:t>
            </w:r>
          </w:p>
          <w:p w:rsidR="00176C1A" w:rsidRDefault="006F39CB" w:rsidP="00F74C47">
            <w:pPr>
              <w:spacing w:after="0" w:line="240" w:lineRule="auto"/>
              <w:rPr>
                <w:sz w:val="22"/>
                <w:szCs w:val="22"/>
                <w:highlight w:val="green"/>
              </w:rPr>
            </w:pPr>
            <w:r>
              <w:rPr>
                <w:sz w:val="22"/>
                <w:szCs w:val="22"/>
                <w:highlight w:val="green"/>
              </w:rPr>
              <w:t>Перепрофилирование объектов недопустимо.</w:t>
            </w:r>
          </w:p>
          <w:p w:rsidR="00176C1A" w:rsidRDefault="00A30D7B" w:rsidP="00F74C47">
            <w:pPr>
              <w:spacing w:after="0" w:line="240" w:lineRule="auto"/>
              <w:rPr>
                <w:sz w:val="22"/>
                <w:szCs w:val="22"/>
                <w:highlight w:val="green"/>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rsidTr="008C4E2B">
        <w:tc>
          <w:tcPr>
            <w:tcW w:w="2412" w:type="dxa"/>
            <w:vMerge/>
          </w:tcPr>
          <w:p w:rsidR="00176C1A" w:rsidRDefault="00176C1A" w:rsidP="00F74C47">
            <w:pPr>
              <w:spacing w:after="0" w:line="240" w:lineRule="auto"/>
              <w:rPr>
                <w:sz w:val="22"/>
                <w:szCs w:val="22"/>
                <w:highlight w:val="green"/>
              </w:rPr>
            </w:pPr>
          </w:p>
        </w:tc>
        <w:tc>
          <w:tcPr>
            <w:tcW w:w="2978" w:type="dxa"/>
            <w:vMerge/>
          </w:tcPr>
          <w:p w:rsidR="00176C1A" w:rsidRDefault="00176C1A" w:rsidP="00F74C47">
            <w:pPr>
              <w:spacing w:after="0" w:line="240" w:lineRule="auto"/>
              <w:rPr>
                <w:sz w:val="22"/>
                <w:szCs w:val="22"/>
                <w:highlight w:val="green"/>
              </w:rPr>
            </w:pPr>
          </w:p>
        </w:tc>
        <w:tc>
          <w:tcPr>
            <w:tcW w:w="2409" w:type="dxa"/>
            <w:shd w:val="clear" w:color="auto" w:fill="auto"/>
          </w:tcPr>
          <w:p w:rsidR="00176C1A" w:rsidRDefault="006F39CB" w:rsidP="00F74C47">
            <w:pPr>
              <w:spacing w:after="0" w:line="240" w:lineRule="auto"/>
              <w:rPr>
                <w:sz w:val="22"/>
                <w:szCs w:val="22"/>
                <w:highlight w:val="green"/>
              </w:rPr>
            </w:pPr>
            <w:r>
              <w:rPr>
                <w:sz w:val="22"/>
                <w:szCs w:val="22"/>
                <w:highlight w:val="green"/>
              </w:rPr>
              <w:t>Внешкольные учр</w:t>
            </w:r>
            <w:r>
              <w:rPr>
                <w:sz w:val="22"/>
                <w:szCs w:val="22"/>
                <w:highlight w:val="green"/>
              </w:rPr>
              <w:t>е</w:t>
            </w:r>
            <w:r>
              <w:rPr>
                <w:sz w:val="22"/>
                <w:szCs w:val="22"/>
                <w:highlight w:val="green"/>
              </w:rPr>
              <w:t>ждения</w:t>
            </w:r>
          </w:p>
          <w:p w:rsidR="00176C1A" w:rsidRDefault="006F39CB" w:rsidP="00F74C47">
            <w:pPr>
              <w:spacing w:after="0" w:line="240" w:lineRule="auto"/>
              <w:rPr>
                <w:sz w:val="22"/>
                <w:szCs w:val="22"/>
                <w:highlight w:val="green"/>
              </w:rPr>
            </w:pPr>
            <w:r>
              <w:rPr>
                <w:sz w:val="22"/>
                <w:szCs w:val="22"/>
                <w:highlight w:val="green"/>
              </w:rPr>
              <w:t>Здания, сооружения для занятия спортом</w:t>
            </w:r>
          </w:p>
        </w:tc>
        <w:tc>
          <w:tcPr>
            <w:tcW w:w="3685" w:type="dxa"/>
            <w:shd w:val="clear" w:color="auto" w:fill="auto"/>
          </w:tcPr>
          <w:p w:rsidR="00176C1A" w:rsidRDefault="006F39CB" w:rsidP="00F74C47">
            <w:pPr>
              <w:spacing w:after="0" w:line="240" w:lineRule="auto"/>
              <w:rPr>
                <w:sz w:val="22"/>
                <w:szCs w:val="22"/>
                <w:highlight w:val="green"/>
              </w:rPr>
            </w:pPr>
            <w:r>
              <w:rPr>
                <w:sz w:val="22"/>
                <w:szCs w:val="22"/>
                <w:highlight w:val="green"/>
              </w:rPr>
              <w:t>1.Предельные размеры земельного участка не устанавливается</w:t>
            </w:r>
          </w:p>
          <w:p w:rsidR="00176C1A" w:rsidRDefault="006F39CB" w:rsidP="00F74C47">
            <w:pPr>
              <w:spacing w:after="0" w:line="240" w:lineRule="auto"/>
              <w:rPr>
                <w:sz w:val="22"/>
                <w:szCs w:val="22"/>
                <w:highlight w:val="green"/>
              </w:rPr>
            </w:pPr>
            <w:r>
              <w:rPr>
                <w:sz w:val="22"/>
                <w:szCs w:val="22"/>
                <w:highlight w:val="green"/>
              </w:rPr>
              <w:t>2.Минимальный отступ от границ земельного участка – 3 м.</w:t>
            </w:r>
          </w:p>
          <w:p w:rsidR="00176C1A" w:rsidRDefault="006F39CB" w:rsidP="00F74C47">
            <w:pPr>
              <w:spacing w:after="0" w:line="240" w:lineRule="auto"/>
              <w:rPr>
                <w:sz w:val="22"/>
                <w:szCs w:val="22"/>
                <w:highlight w:val="green"/>
              </w:rPr>
            </w:pPr>
            <w:r>
              <w:rPr>
                <w:sz w:val="22"/>
                <w:szCs w:val="22"/>
                <w:highlight w:val="green"/>
              </w:rPr>
              <w:t>3.Максимальное количество этажей –2.</w:t>
            </w:r>
          </w:p>
          <w:p w:rsidR="00176C1A" w:rsidRDefault="006F39CB" w:rsidP="00F74C47">
            <w:pPr>
              <w:spacing w:after="0" w:line="240" w:lineRule="auto"/>
              <w:rPr>
                <w:sz w:val="22"/>
                <w:szCs w:val="22"/>
                <w:highlight w:val="green"/>
              </w:rPr>
            </w:pPr>
            <w:r>
              <w:rPr>
                <w:sz w:val="22"/>
                <w:szCs w:val="22"/>
                <w:highlight w:val="green"/>
              </w:rPr>
              <w:t>4.Максимальный процент застройки земельного участка – 50</w:t>
            </w:r>
            <w:r w:rsidR="00070108">
              <w:rPr>
                <w:sz w:val="22"/>
                <w:szCs w:val="22"/>
                <w:highlight w:val="green"/>
              </w:rPr>
              <w:t>%</w:t>
            </w:r>
            <w:r>
              <w:rPr>
                <w:sz w:val="22"/>
                <w:szCs w:val="22"/>
                <w:highlight w:val="green"/>
              </w:rPr>
              <w:t>.</w:t>
            </w:r>
          </w:p>
          <w:p w:rsidR="00176C1A" w:rsidRDefault="006F39CB" w:rsidP="00F74C47">
            <w:pPr>
              <w:spacing w:after="0" w:line="240" w:lineRule="auto"/>
              <w:rPr>
                <w:sz w:val="22"/>
                <w:szCs w:val="22"/>
                <w:highlight w:val="green"/>
              </w:rPr>
            </w:pPr>
            <w:r>
              <w:rPr>
                <w:sz w:val="22"/>
                <w:szCs w:val="22"/>
                <w:highlight w:val="green"/>
              </w:rPr>
              <w:t>Иные параметры:</w:t>
            </w:r>
          </w:p>
          <w:p w:rsidR="00176C1A" w:rsidRDefault="006F39CB" w:rsidP="00F74C47">
            <w:pPr>
              <w:spacing w:after="0" w:line="240" w:lineRule="auto"/>
              <w:rPr>
                <w:sz w:val="22"/>
                <w:szCs w:val="22"/>
                <w:highlight w:val="green"/>
              </w:rPr>
            </w:pPr>
            <w:r>
              <w:rPr>
                <w:sz w:val="22"/>
                <w:szCs w:val="22"/>
                <w:highlight w:val="green"/>
              </w:rPr>
              <w:t>Минимальный процент спортивно-игровых площадок – 20</w:t>
            </w:r>
            <w:r w:rsidR="00070108">
              <w:rPr>
                <w:sz w:val="22"/>
                <w:szCs w:val="22"/>
                <w:highlight w:val="green"/>
              </w:rPr>
              <w:t>%</w:t>
            </w:r>
            <w:r>
              <w:rPr>
                <w:sz w:val="22"/>
                <w:szCs w:val="22"/>
                <w:highlight w:val="green"/>
              </w:rPr>
              <w:t>.</w:t>
            </w:r>
          </w:p>
          <w:p w:rsidR="00176C1A" w:rsidRDefault="006F39CB" w:rsidP="00F74C47">
            <w:pPr>
              <w:spacing w:after="0" w:line="240" w:lineRule="auto"/>
              <w:rPr>
                <w:sz w:val="22"/>
                <w:szCs w:val="22"/>
                <w:highlight w:val="green"/>
              </w:rPr>
            </w:pPr>
            <w:r>
              <w:rPr>
                <w:sz w:val="22"/>
                <w:szCs w:val="22"/>
                <w:highlight w:val="green"/>
              </w:rPr>
              <w:t>Минимальный процент озеленения – 30</w:t>
            </w:r>
            <w:r w:rsidR="00070108">
              <w:rPr>
                <w:sz w:val="22"/>
                <w:szCs w:val="22"/>
                <w:highlight w:val="green"/>
              </w:rPr>
              <w:t>%</w:t>
            </w:r>
            <w:r>
              <w:rPr>
                <w:sz w:val="22"/>
                <w:szCs w:val="22"/>
                <w:highlight w:val="green"/>
              </w:rPr>
              <w:t>.</w:t>
            </w:r>
          </w:p>
          <w:p w:rsidR="00176C1A" w:rsidRDefault="006F39CB" w:rsidP="00F74C47">
            <w:pPr>
              <w:spacing w:after="0" w:line="240" w:lineRule="auto"/>
              <w:rPr>
                <w:sz w:val="22"/>
                <w:szCs w:val="22"/>
                <w:highlight w:val="green"/>
              </w:rPr>
            </w:pPr>
            <w:r>
              <w:rPr>
                <w:sz w:val="22"/>
                <w:szCs w:val="22"/>
                <w:highlight w:val="green"/>
              </w:rPr>
              <w:t>Внешкольные учреждения – не б</w:t>
            </w:r>
            <w:r>
              <w:rPr>
                <w:sz w:val="22"/>
                <w:szCs w:val="22"/>
                <w:highlight w:val="green"/>
              </w:rPr>
              <w:t>о</w:t>
            </w:r>
            <w:r>
              <w:rPr>
                <w:sz w:val="22"/>
                <w:szCs w:val="22"/>
                <w:highlight w:val="green"/>
              </w:rPr>
              <w:t>лее 50 мест.</w:t>
            </w:r>
          </w:p>
          <w:p w:rsidR="00176C1A" w:rsidRDefault="006F39CB" w:rsidP="00F74C47">
            <w:pPr>
              <w:spacing w:after="0" w:line="240" w:lineRule="auto"/>
              <w:rPr>
                <w:sz w:val="22"/>
                <w:szCs w:val="22"/>
                <w:highlight w:val="green"/>
              </w:rPr>
            </w:pPr>
            <w:r>
              <w:rPr>
                <w:sz w:val="22"/>
                <w:szCs w:val="22"/>
                <w:highlight w:val="green"/>
              </w:rPr>
              <w:t>Размер земельного участка опред</w:t>
            </w:r>
            <w:r>
              <w:rPr>
                <w:sz w:val="22"/>
                <w:szCs w:val="22"/>
                <w:highlight w:val="green"/>
              </w:rPr>
              <w:t>е</w:t>
            </w:r>
            <w:r>
              <w:rPr>
                <w:sz w:val="22"/>
                <w:szCs w:val="22"/>
                <w:highlight w:val="green"/>
              </w:rPr>
              <w:t>ляется в зависимости от задания на проектирование и количества мест.</w:t>
            </w:r>
          </w:p>
          <w:p w:rsidR="00176C1A" w:rsidRDefault="006F39CB" w:rsidP="00F74C47">
            <w:pPr>
              <w:spacing w:after="0" w:line="240" w:lineRule="auto"/>
              <w:rPr>
                <w:sz w:val="22"/>
                <w:szCs w:val="22"/>
                <w:highlight w:val="green"/>
              </w:rPr>
            </w:pPr>
            <w:r>
              <w:rPr>
                <w:sz w:val="22"/>
                <w:szCs w:val="22"/>
                <w:highlight w:val="green"/>
              </w:rPr>
              <w:t>Максимальная высота оград – 1,5 м</w:t>
            </w:r>
          </w:p>
          <w:p w:rsidR="00176C1A" w:rsidRDefault="00176C1A" w:rsidP="00F74C47">
            <w:pPr>
              <w:spacing w:after="0" w:line="240" w:lineRule="auto"/>
              <w:rPr>
                <w:sz w:val="22"/>
                <w:szCs w:val="22"/>
                <w:highlight w:val="green"/>
              </w:rPr>
            </w:pPr>
          </w:p>
        </w:tc>
        <w:tc>
          <w:tcPr>
            <w:tcW w:w="3261" w:type="dxa"/>
            <w:shd w:val="clear" w:color="auto" w:fill="auto"/>
          </w:tcPr>
          <w:p w:rsidR="00176C1A" w:rsidRDefault="006F39CB" w:rsidP="00F74C47">
            <w:pPr>
              <w:spacing w:after="0" w:line="240" w:lineRule="auto"/>
              <w:rPr>
                <w:sz w:val="22"/>
                <w:szCs w:val="22"/>
                <w:highlight w:val="green"/>
              </w:rPr>
            </w:pPr>
            <w:r>
              <w:rPr>
                <w:sz w:val="22"/>
                <w:szCs w:val="22"/>
                <w:highlight w:val="green"/>
              </w:rPr>
              <w:t>Встроенные и пристроенные в основные виды использования, отдельно стоящие</w:t>
            </w:r>
          </w:p>
          <w:p w:rsidR="00176C1A" w:rsidRDefault="006F39CB" w:rsidP="00F74C47">
            <w:pPr>
              <w:spacing w:after="0" w:line="240" w:lineRule="auto"/>
              <w:rPr>
                <w:sz w:val="22"/>
                <w:szCs w:val="22"/>
                <w:highlight w:val="green"/>
              </w:rPr>
            </w:pPr>
            <w:r>
              <w:rPr>
                <w:sz w:val="22"/>
                <w:szCs w:val="22"/>
                <w:highlight w:val="green"/>
              </w:rPr>
              <w:t>Строительство осуществлять в соответствии со СП 42.13330.2016 , СанПиН 2.4.4.3172-14,  со строительн</w:t>
            </w:r>
            <w:r>
              <w:rPr>
                <w:sz w:val="22"/>
                <w:szCs w:val="22"/>
                <w:highlight w:val="green"/>
              </w:rPr>
              <w:t>ы</w:t>
            </w:r>
            <w:r>
              <w:rPr>
                <w:sz w:val="22"/>
                <w:szCs w:val="22"/>
                <w:highlight w:val="green"/>
              </w:rPr>
              <w:t>ми нормами и правилами, СП, техническими регламентами , по утвержденному проекту планировки, проекту межев</w:t>
            </w:r>
            <w:r>
              <w:rPr>
                <w:sz w:val="22"/>
                <w:szCs w:val="22"/>
                <w:highlight w:val="green"/>
              </w:rPr>
              <w:t>а</w:t>
            </w:r>
            <w:r>
              <w:rPr>
                <w:sz w:val="22"/>
                <w:szCs w:val="22"/>
                <w:highlight w:val="green"/>
              </w:rPr>
              <w:t>ния территории.</w:t>
            </w:r>
          </w:p>
          <w:p w:rsidR="00176C1A" w:rsidRDefault="006F39CB" w:rsidP="00F74C47">
            <w:pPr>
              <w:spacing w:after="0" w:line="240" w:lineRule="auto"/>
              <w:rPr>
                <w:sz w:val="22"/>
                <w:szCs w:val="22"/>
                <w:highlight w:val="green"/>
              </w:rPr>
            </w:pPr>
            <w:r>
              <w:rPr>
                <w:sz w:val="22"/>
                <w:szCs w:val="22"/>
                <w:highlight w:val="green"/>
              </w:rPr>
              <w:t>Размещать внешкольные учр</w:t>
            </w:r>
            <w:r>
              <w:rPr>
                <w:sz w:val="22"/>
                <w:szCs w:val="22"/>
                <w:highlight w:val="green"/>
              </w:rPr>
              <w:t>е</w:t>
            </w:r>
            <w:r>
              <w:rPr>
                <w:sz w:val="22"/>
                <w:szCs w:val="22"/>
                <w:highlight w:val="green"/>
              </w:rPr>
              <w:t>ждения на территории с учетом транспортной доступности не более 30 мин.</w:t>
            </w:r>
          </w:p>
          <w:p w:rsidR="00176C1A" w:rsidRDefault="00A30D7B" w:rsidP="00F74C47">
            <w:pPr>
              <w:spacing w:after="0" w:line="240" w:lineRule="auto"/>
              <w:rPr>
                <w:sz w:val="22"/>
                <w:szCs w:val="22"/>
                <w:highlight w:val="green"/>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rsidTr="008C4E2B">
        <w:tc>
          <w:tcPr>
            <w:tcW w:w="2412" w:type="dxa"/>
          </w:tcPr>
          <w:p w:rsidR="00176C1A" w:rsidRDefault="006F39CB" w:rsidP="00F74C47">
            <w:pPr>
              <w:widowControl w:val="0"/>
              <w:tabs>
                <w:tab w:val="left" w:pos="142"/>
              </w:tabs>
              <w:spacing w:after="0" w:line="240" w:lineRule="auto"/>
              <w:rPr>
                <w:rFonts w:cs="Calibri"/>
                <w:sz w:val="22"/>
                <w:szCs w:val="22"/>
              </w:rPr>
            </w:pPr>
            <w:r>
              <w:rPr>
                <w:rFonts w:cs="Calibri"/>
                <w:sz w:val="22"/>
                <w:szCs w:val="22"/>
              </w:rPr>
              <w:t>Спорт 5.1.</w:t>
            </w:r>
          </w:p>
        </w:tc>
        <w:tc>
          <w:tcPr>
            <w:tcW w:w="2978" w:type="dxa"/>
          </w:tcPr>
          <w:p w:rsidR="00176C1A" w:rsidRDefault="006F39CB" w:rsidP="00F74C47">
            <w:pPr>
              <w:widowControl w:val="0"/>
              <w:tabs>
                <w:tab w:val="left" w:pos="142"/>
              </w:tabs>
              <w:spacing w:after="0" w:line="240" w:lineRule="auto"/>
              <w:rPr>
                <w:rFonts w:cs="Calibri"/>
                <w:sz w:val="22"/>
                <w:szCs w:val="22"/>
              </w:rPr>
            </w:pPr>
            <w:r>
              <w:rPr>
                <w:rFonts w:cs="Calibri"/>
                <w:sz w:val="22"/>
                <w:szCs w:val="22"/>
                <w:highlight w:val="green"/>
              </w:rPr>
              <w:t>Размещение зданий и с</w:t>
            </w:r>
            <w:r>
              <w:rPr>
                <w:rFonts w:cs="Calibri"/>
                <w:sz w:val="22"/>
                <w:szCs w:val="22"/>
                <w:highlight w:val="green"/>
              </w:rPr>
              <w:t>о</w:t>
            </w:r>
            <w:r>
              <w:rPr>
                <w:rFonts w:cs="Calibri"/>
                <w:sz w:val="22"/>
                <w:szCs w:val="22"/>
                <w:highlight w:val="green"/>
              </w:rPr>
              <w:t>оружений для занятия спо</w:t>
            </w:r>
            <w:r>
              <w:rPr>
                <w:rFonts w:cs="Calibri"/>
                <w:sz w:val="22"/>
                <w:szCs w:val="22"/>
                <w:highlight w:val="green"/>
              </w:rPr>
              <w:t>р</w:t>
            </w:r>
            <w:r>
              <w:rPr>
                <w:rFonts w:cs="Calibri"/>
                <w:sz w:val="22"/>
                <w:szCs w:val="22"/>
                <w:highlight w:val="green"/>
              </w:rPr>
              <w:t>том. Содержание данного вида разрешенного испол</w:t>
            </w:r>
            <w:r>
              <w:rPr>
                <w:rFonts w:cs="Calibri"/>
                <w:sz w:val="22"/>
                <w:szCs w:val="22"/>
                <w:highlight w:val="green"/>
              </w:rPr>
              <w:t>ь</w:t>
            </w:r>
            <w:r>
              <w:rPr>
                <w:rFonts w:cs="Calibri"/>
                <w:sz w:val="22"/>
                <w:szCs w:val="22"/>
                <w:highlight w:val="green"/>
              </w:rPr>
              <w:t>зования включает в себя с</w:t>
            </w:r>
            <w:r>
              <w:rPr>
                <w:rFonts w:cs="Calibri"/>
                <w:sz w:val="22"/>
                <w:szCs w:val="22"/>
                <w:highlight w:val="green"/>
              </w:rPr>
              <w:t>о</w:t>
            </w:r>
            <w:r>
              <w:rPr>
                <w:rFonts w:cs="Calibri"/>
                <w:sz w:val="22"/>
                <w:szCs w:val="22"/>
                <w:highlight w:val="green"/>
              </w:rPr>
              <w:t>держание видов разреше</w:t>
            </w:r>
            <w:r>
              <w:rPr>
                <w:rFonts w:cs="Calibri"/>
                <w:sz w:val="22"/>
                <w:szCs w:val="22"/>
                <w:highlight w:val="green"/>
              </w:rPr>
              <w:t>н</w:t>
            </w:r>
            <w:r>
              <w:rPr>
                <w:rFonts w:cs="Calibri"/>
                <w:sz w:val="22"/>
                <w:szCs w:val="22"/>
                <w:highlight w:val="green"/>
              </w:rPr>
              <w:t>ного использования с код</w:t>
            </w:r>
            <w:r>
              <w:rPr>
                <w:rFonts w:cs="Calibri"/>
                <w:sz w:val="22"/>
                <w:szCs w:val="22"/>
                <w:highlight w:val="green"/>
              </w:rPr>
              <w:t>а</w:t>
            </w:r>
            <w:r>
              <w:rPr>
                <w:rFonts w:cs="Calibri"/>
                <w:sz w:val="22"/>
                <w:szCs w:val="22"/>
                <w:highlight w:val="green"/>
              </w:rPr>
              <w:t>ми 5.1.1 - 5.1.7</w:t>
            </w:r>
          </w:p>
        </w:tc>
        <w:tc>
          <w:tcPr>
            <w:tcW w:w="2409" w:type="dxa"/>
            <w:shd w:val="clear" w:color="auto" w:fill="auto"/>
          </w:tcPr>
          <w:p w:rsidR="00176C1A" w:rsidRDefault="006F39CB" w:rsidP="00F74C47">
            <w:pPr>
              <w:tabs>
                <w:tab w:val="left" w:pos="142"/>
              </w:tabs>
              <w:spacing w:after="0" w:line="240" w:lineRule="auto"/>
              <w:rPr>
                <w:rFonts w:cs="Calibri"/>
                <w:sz w:val="22"/>
                <w:szCs w:val="22"/>
              </w:rPr>
            </w:pPr>
            <w:r>
              <w:rPr>
                <w:rFonts w:cs="Calibri"/>
                <w:sz w:val="22"/>
                <w:szCs w:val="22"/>
              </w:rPr>
              <w:t>Спортивные сооруж</w:t>
            </w:r>
            <w:r>
              <w:rPr>
                <w:rFonts w:cs="Calibri"/>
                <w:sz w:val="22"/>
                <w:szCs w:val="22"/>
              </w:rPr>
              <w:t>е</w:t>
            </w:r>
            <w:r>
              <w:rPr>
                <w:rFonts w:cs="Calibri"/>
                <w:sz w:val="22"/>
                <w:szCs w:val="22"/>
              </w:rPr>
              <w:t>ния (открытые, кр</w:t>
            </w:r>
            <w:r>
              <w:rPr>
                <w:rFonts w:cs="Calibri"/>
                <w:sz w:val="22"/>
                <w:szCs w:val="22"/>
              </w:rPr>
              <w:t>ы</w:t>
            </w:r>
            <w:r>
              <w:rPr>
                <w:rFonts w:cs="Calibri"/>
                <w:sz w:val="22"/>
                <w:szCs w:val="22"/>
              </w:rPr>
              <w:t>тые).</w:t>
            </w:r>
          </w:p>
          <w:p w:rsidR="00176C1A" w:rsidRDefault="006F39CB" w:rsidP="00F74C47">
            <w:pPr>
              <w:tabs>
                <w:tab w:val="left" w:pos="142"/>
              </w:tabs>
              <w:spacing w:after="0" w:line="240" w:lineRule="auto"/>
              <w:rPr>
                <w:rFonts w:eastAsia="Calibri" w:cs="Calibri"/>
                <w:sz w:val="22"/>
                <w:szCs w:val="22"/>
              </w:rPr>
            </w:pPr>
            <w:r>
              <w:rPr>
                <w:rFonts w:cs="Calibri"/>
                <w:sz w:val="22"/>
                <w:szCs w:val="22"/>
              </w:rPr>
              <w:t>Спортивные клубы, спортивные залы, ба</w:t>
            </w:r>
            <w:r>
              <w:rPr>
                <w:rFonts w:cs="Calibri"/>
                <w:sz w:val="22"/>
                <w:szCs w:val="22"/>
              </w:rPr>
              <w:t>с</w:t>
            </w:r>
            <w:r>
              <w:rPr>
                <w:rFonts w:cs="Calibri"/>
                <w:sz w:val="22"/>
                <w:szCs w:val="22"/>
              </w:rPr>
              <w:t>сейны</w:t>
            </w:r>
          </w:p>
        </w:tc>
        <w:tc>
          <w:tcPr>
            <w:tcW w:w="3685" w:type="dxa"/>
            <w:shd w:val="clear" w:color="auto" w:fill="auto"/>
          </w:tcPr>
          <w:p w:rsidR="00176C1A" w:rsidRDefault="006F39CB" w:rsidP="00F74C47">
            <w:pPr>
              <w:widowControl w:val="0"/>
              <w:numPr>
                <w:ilvl w:val="0"/>
                <w:numId w:val="25"/>
              </w:numPr>
              <w:tabs>
                <w:tab w:val="left" w:pos="142"/>
              </w:tabs>
              <w:autoSpaceDE w:val="0"/>
              <w:autoSpaceDN w:val="0"/>
              <w:adjustRightInd w:val="0"/>
              <w:spacing w:after="0" w:line="240" w:lineRule="auto"/>
              <w:ind w:left="0" w:firstLine="0"/>
              <w:rPr>
                <w:rFonts w:cs="Calibri"/>
                <w:sz w:val="22"/>
                <w:szCs w:val="22"/>
              </w:rPr>
            </w:pPr>
            <w:r>
              <w:rPr>
                <w:rFonts w:cs="Calibri"/>
                <w:sz w:val="22"/>
                <w:szCs w:val="22"/>
              </w:rPr>
              <w:t>Минимальный размер з</w:t>
            </w:r>
            <w:r>
              <w:rPr>
                <w:rFonts w:cs="Calibri"/>
                <w:sz w:val="22"/>
                <w:szCs w:val="22"/>
              </w:rPr>
              <w:t>е</w:t>
            </w:r>
            <w:r>
              <w:rPr>
                <w:rFonts w:cs="Calibri"/>
                <w:sz w:val="22"/>
                <w:szCs w:val="22"/>
              </w:rPr>
              <w:t xml:space="preserve">мельного участка – </w:t>
            </w:r>
            <w:r w:rsidR="003A68C6" w:rsidRPr="003A68C6">
              <w:rPr>
                <w:rFonts w:cs="Calibri"/>
                <w:sz w:val="22"/>
                <w:szCs w:val="22"/>
                <w:highlight w:val="cyan"/>
              </w:rPr>
              <w:t>1000 кв.м</w:t>
            </w:r>
            <w:r w:rsidR="003A68C6">
              <w:rPr>
                <w:rFonts w:cs="Calibri"/>
                <w:sz w:val="22"/>
                <w:szCs w:val="22"/>
              </w:rPr>
              <w:t>.</w:t>
            </w:r>
          </w:p>
          <w:p w:rsidR="00176C1A" w:rsidRDefault="006F39CB" w:rsidP="00F74C47">
            <w:pPr>
              <w:widowControl w:val="0"/>
              <w:numPr>
                <w:ilvl w:val="0"/>
                <w:numId w:val="25"/>
              </w:numPr>
              <w:tabs>
                <w:tab w:val="left" w:pos="142"/>
              </w:tabs>
              <w:autoSpaceDE w:val="0"/>
              <w:autoSpaceDN w:val="0"/>
              <w:adjustRightInd w:val="0"/>
              <w:spacing w:after="0" w:line="240" w:lineRule="auto"/>
              <w:ind w:left="0" w:firstLine="0"/>
              <w:rPr>
                <w:rFonts w:cs="Calibri"/>
                <w:sz w:val="22"/>
                <w:szCs w:val="22"/>
              </w:rPr>
            </w:pPr>
            <w:r>
              <w:rPr>
                <w:rFonts w:cs="Calibri"/>
                <w:sz w:val="22"/>
                <w:szCs w:val="22"/>
              </w:rPr>
              <w:t>Минимальный отступ от границы земельного участка –  3 м</w:t>
            </w:r>
          </w:p>
          <w:p w:rsidR="00176C1A" w:rsidRDefault="006F39CB" w:rsidP="00F74C47">
            <w:pPr>
              <w:widowControl w:val="0"/>
              <w:tabs>
                <w:tab w:val="left" w:pos="142"/>
              </w:tabs>
              <w:spacing w:after="0" w:line="240" w:lineRule="auto"/>
              <w:rPr>
                <w:rFonts w:cs="Calibri"/>
                <w:sz w:val="22"/>
                <w:szCs w:val="22"/>
              </w:rPr>
            </w:pPr>
            <w:r>
              <w:rPr>
                <w:rFonts w:cs="Calibri"/>
                <w:sz w:val="22"/>
                <w:szCs w:val="22"/>
              </w:rPr>
              <w:t>3.Максимальна высота зданий, строений, сооружений –  12 м.</w:t>
            </w:r>
          </w:p>
          <w:p w:rsidR="00176C1A" w:rsidRDefault="006F39CB" w:rsidP="00F74C47">
            <w:pPr>
              <w:spacing w:after="0" w:line="240" w:lineRule="auto"/>
              <w:rPr>
                <w:rFonts w:cs="Calibri"/>
                <w:sz w:val="22"/>
                <w:szCs w:val="22"/>
              </w:rPr>
            </w:pPr>
            <w:r>
              <w:rPr>
                <w:rFonts w:cs="Calibri"/>
                <w:sz w:val="22"/>
                <w:szCs w:val="22"/>
              </w:rPr>
              <w:t xml:space="preserve">4. </w:t>
            </w:r>
            <w:r>
              <w:rPr>
                <w:sz w:val="22"/>
                <w:szCs w:val="22"/>
              </w:rPr>
              <w:t>Максимальный процент застро</w:t>
            </w:r>
            <w:r>
              <w:rPr>
                <w:sz w:val="22"/>
                <w:szCs w:val="22"/>
              </w:rPr>
              <w:t>й</w:t>
            </w:r>
            <w:r>
              <w:rPr>
                <w:sz w:val="22"/>
                <w:szCs w:val="22"/>
              </w:rPr>
              <w:t>ки: земельного участка  не устана</w:t>
            </w:r>
            <w:r>
              <w:rPr>
                <w:sz w:val="22"/>
                <w:szCs w:val="22"/>
              </w:rPr>
              <w:t>в</w:t>
            </w:r>
            <w:r>
              <w:rPr>
                <w:sz w:val="22"/>
                <w:szCs w:val="22"/>
              </w:rPr>
              <w:t>ливается</w:t>
            </w:r>
          </w:p>
          <w:p w:rsidR="00176C1A" w:rsidRDefault="006F39CB" w:rsidP="00F74C47">
            <w:pPr>
              <w:spacing w:after="0" w:line="240" w:lineRule="auto"/>
              <w:rPr>
                <w:rFonts w:cs="Calibri"/>
                <w:sz w:val="22"/>
                <w:szCs w:val="22"/>
              </w:rPr>
            </w:pPr>
            <w:r>
              <w:rPr>
                <w:rFonts w:cs="Calibri"/>
                <w:sz w:val="22"/>
                <w:szCs w:val="22"/>
              </w:rPr>
              <w:t>Иные параметры</w:t>
            </w:r>
          </w:p>
          <w:p w:rsidR="00176C1A" w:rsidRDefault="006F39CB" w:rsidP="00F74C47">
            <w:pPr>
              <w:tabs>
                <w:tab w:val="left" w:pos="142"/>
              </w:tabs>
              <w:spacing w:after="0" w:line="240" w:lineRule="auto"/>
              <w:rPr>
                <w:rFonts w:cs="Calibri"/>
                <w:sz w:val="22"/>
                <w:szCs w:val="22"/>
              </w:rPr>
            </w:pPr>
            <w:r>
              <w:rPr>
                <w:rFonts w:cs="Calibri"/>
                <w:sz w:val="22"/>
                <w:szCs w:val="22"/>
              </w:rPr>
              <w:t>Минимальный процент озеленения земельного участка – 20</w:t>
            </w:r>
            <w:r w:rsidR="008D6ABB">
              <w:rPr>
                <w:rFonts w:cs="Calibri"/>
                <w:sz w:val="22"/>
                <w:szCs w:val="22"/>
              </w:rPr>
              <w:t>%</w:t>
            </w:r>
            <w:r>
              <w:rPr>
                <w:rFonts w:cs="Calibri"/>
                <w:sz w:val="22"/>
                <w:szCs w:val="22"/>
              </w:rPr>
              <w:t>.</w:t>
            </w:r>
          </w:p>
          <w:p w:rsidR="00176C1A" w:rsidRDefault="00176C1A" w:rsidP="00F74C47">
            <w:pPr>
              <w:widowControl w:val="0"/>
              <w:tabs>
                <w:tab w:val="left" w:pos="142"/>
              </w:tabs>
              <w:spacing w:after="0" w:line="240" w:lineRule="auto"/>
              <w:rPr>
                <w:rFonts w:cs="Calibri"/>
                <w:i/>
                <w:sz w:val="22"/>
                <w:szCs w:val="22"/>
              </w:rPr>
            </w:pPr>
          </w:p>
        </w:tc>
        <w:tc>
          <w:tcPr>
            <w:tcW w:w="3261" w:type="dxa"/>
            <w:shd w:val="clear" w:color="auto" w:fill="auto"/>
          </w:tcPr>
          <w:p w:rsidR="00176C1A" w:rsidRDefault="00A30D7B" w:rsidP="00F74C47">
            <w:pPr>
              <w:widowControl w:val="0"/>
              <w:spacing w:after="0" w:line="240" w:lineRule="auto"/>
              <w:rPr>
                <w:rFonts w:cs="Calibri"/>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8C4E2B" w:rsidTr="008C4E2B">
        <w:trPr>
          <w:trHeight w:val="92"/>
        </w:trPr>
        <w:tc>
          <w:tcPr>
            <w:tcW w:w="2412" w:type="dxa"/>
            <w:tcBorders>
              <w:top w:val="single" w:sz="12" w:space="0" w:color="auto"/>
              <w:left w:val="single" w:sz="12" w:space="0" w:color="auto"/>
              <w:bottom w:val="single" w:sz="12" w:space="0" w:color="auto"/>
              <w:right w:val="single" w:sz="12" w:space="0" w:color="auto"/>
            </w:tcBorders>
            <w:hideMark/>
          </w:tcPr>
          <w:p w:rsidR="008C4E2B" w:rsidRPr="008C4E2B" w:rsidRDefault="008C4E2B">
            <w:pPr>
              <w:rPr>
                <w:sz w:val="22"/>
                <w:szCs w:val="22"/>
                <w:highlight w:val="magenta"/>
              </w:rPr>
            </w:pPr>
            <w:r w:rsidRPr="008C4E2B">
              <w:rPr>
                <w:sz w:val="22"/>
                <w:szCs w:val="22"/>
                <w:highlight w:val="magenta"/>
              </w:rPr>
              <w:t>Общественное упра</w:t>
            </w:r>
            <w:r w:rsidRPr="008C4E2B">
              <w:rPr>
                <w:sz w:val="22"/>
                <w:szCs w:val="22"/>
                <w:highlight w:val="magenta"/>
              </w:rPr>
              <w:t>в</w:t>
            </w:r>
            <w:r w:rsidRPr="008C4E2B">
              <w:rPr>
                <w:sz w:val="22"/>
                <w:szCs w:val="22"/>
                <w:highlight w:val="magenta"/>
              </w:rPr>
              <w:t>ление 3.8</w:t>
            </w:r>
          </w:p>
        </w:tc>
        <w:tc>
          <w:tcPr>
            <w:tcW w:w="2978" w:type="dxa"/>
            <w:tcBorders>
              <w:top w:val="single" w:sz="12" w:space="0" w:color="auto"/>
              <w:left w:val="single" w:sz="12" w:space="0" w:color="auto"/>
              <w:bottom w:val="single" w:sz="12" w:space="0" w:color="auto"/>
              <w:right w:val="single" w:sz="12" w:space="0" w:color="auto"/>
            </w:tcBorders>
            <w:hideMark/>
          </w:tcPr>
          <w:p w:rsidR="008C4E2B" w:rsidRPr="008C4E2B" w:rsidRDefault="008C4E2B">
            <w:pPr>
              <w:rPr>
                <w:sz w:val="22"/>
                <w:szCs w:val="22"/>
                <w:highlight w:val="magenta"/>
              </w:rPr>
            </w:pPr>
            <w:r w:rsidRPr="008C4E2B">
              <w:rPr>
                <w:sz w:val="22"/>
                <w:szCs w:val="22"/>
                <w:highlight w:val="magenta"/>
              </w:rPr>
              <w:t>Размещение зданий, предн</w:t>
            </w:r>
            <w:r w:rsidRPr="008C4E2B">
              <w:rPr>
                <w:sz w:val="22"/>
                <w:szCs w:val="22"/>
                <w:highlight w:val="magenta"/>
              </w:rPr>
              <w:t>а</w:t>
            </w:r>
            <w:r w:rsidRPr="008C4E2B">
              <w:rPr>
                <w:sz w:val="22"/>
                <w:szCs w:val="22"/>
                <w:highlight w:val="magenta"/>
              </w:rPr>
              <w:t>значенных для размещения органов и организаций о</w:t>
            </w:r>
            <w:r w:rsidRPr="008C4E2B">
              <w:rPr>
                <w:sz w:val="22"/>
                <w:szCs w:val="22"/>
                <w:highlight w:val="magenta"/>
              </w:rPr>
              <w:t>б</w:t>
            </w:r>
            <w:r w:rsidRPr="008C4E2B">
              <w:rPr>
                <w:sz w:val="22"/>
                <w:szCs w:val="22"/>
                <w:highlight w:val="magenta"/>
              </w:rPr>
              <w:t>щественного управления. Содержание данного вида разрешенного использования включает в себя содержание видов разрешенного испол</w:t>
            </w:r>
            <w:r w:rsidRPr="008C4E2B">
              <w:rPr>
                <w:sz w:val="22"/>
                <w:szCs w:val="22"/>
                <w:highlight w:val="magenta"/>
              </w:rPr>
              <w:t>ь</w:t>
            </w:r>
            <w:r w:rsidRPr="008C4E2B">
              <w:rPr>
                <w:sz w:val="22"/>
                <w:szCs w:val="22"/>
                <w:highlight w:val="magenta"/>
              </w:rPr>
              <w:t>зования с кодами 3.8.1-3.8.2</w:t>
            </w:r>
          </w:p>
        </w:tc>
        <w:tc>
          <w:tcPr>
            <w:tcW w:w="2409" w:type="dxa"/>
            <w:tcBorders>
              <w:top w:val="single" w:sz="12" w:space="0" w:color="auto"/>
              <w:left w:val="single" w:sz="12" w:space="0" w:color="auto"/>
              <w:bottom w:val="single" w:sz="12" w:space="0" w:color="auto"/>
              <w:right w:val="single" w:sz="12" w:space="0" w:color="auto"/>
            </w:tcBorders>
            <w:hideMark/>
          </w:tcPr>
          <w:p w:rsidR="008C4E2B" w:rsidRPr="008C4E2B" w:rsidRDefault="008C4E2B">
            <w:pPr>
              <w:rPr>
                <w:sz w:val="22"/>
                <w:szCs w:val="22"/>
                <w:highlight w:val="magenta"/>
              </w:rPr>
            </w:pPr>
            <w:r w:rsidRPr="008C4E2B">
              <w:rPr>
                <w:sz w:val="22"/>
                <w:szCs w:val="22"/>
                <w:highlight w:val="magenta"/>
              </w:rPr>
              <w:t>Органы государстве</w:t>
            </w:r>
            <w:r w:rsidRPr="008C4E2B">
              <w:rPr>
                <w:sz w:val="22"/>
                <w:szCs w:val="22"/>
                <w:highlight w:val="magenta"/>
              </w:rPr>
              <w:t>н</w:t>
            </w:r>
            <w:r w:rsidRPr="008C4E2B">
              <w:rPr>
                <w:sz w:val="22"/>
                <w:szCs w:val="22"/>
                <w:highlight w:val="magenta"/>
              </w:rPr>
              <w:t>ной власти, органы местного самоупра</w:t>
            </w:r>
            <w:r w:rsidRPr="008C4E2B">
              <w:rPr>
                <w:sz w:val="22"/>
                <w:szCs w:val="22"/>
                <w:highlight w:val="magenta"/>
              </w:rPr>
              <w:t>в</w:t>
            </w:r>
            <w:r w:rsidRPr="008C4E2B">
              <w:rPr>
                <w:sz w:val="22"/>
                <w:szCs w:val="22"/>
                <w:highlight w:val="magenta"/>
              </w:rPr>
              <w:t>ления, суды.</w:t>
            </w:r>
          </w:p>
          <w:p w:rsidR="008C4E2B" w:rsidRPr="008C4E2B" w:rsidRDefault="008C4E2B">
            <w:pPr>
              <w:rPr>
                <w:sz w:val="22"/>
                <w:szCs w:val="22"/>
                <w:highlight w:val="magenta"/>
              </w:rPr>
            </w:pPr>
            <w:r w:rsidRPr="008C4E2B">
              <w:rPr>
                <w:sz w:val="22"/>
                <w:szCs w:val="22"/>
                <w:highlight w:val="magenta"/>
              </w:rPr>
              <w:t>Организации, неп</w:t>
            </w:r>
            <w:r w:rsidRPr="008C4E2B">
              <w:rPr>
                <w:sz w:val="22"/>
                <w:szCs w:val="22"/>
                <w:highlight w:val="magenta"/>
              </w:rPr>
              <w:t>о</w:t>
            </w:r>
            <w:r w:rsidRPr="008C4E2B">
              <w:rPr>
                <w:sz w:val="22"/>
                <w:szCs w:val="22"/>
                <w:highlight w:val="magenta"/>
              </w:rPr>
              <w:t>средственно обеспеч</w:t>
            </w:r>
            <w:r w:rsidRPr="008C4E2B">
              <w:rPr>
                <w:sz w:val="22"/>
                <w:szCs w:val="22"/>
                <w:highlight w:val="magenta"/>
              </w:rPr>
              <w:t>и</w:t>
            </w:r>
            <w:r w:rsidRPr="008C4E2B">
              <w:rPr>
                <w:sz w:val="22"/>
                <w:szCs w:val="22"/>
                <w:highlight w:val="magenta"/>
              </w:rPr>
              <w:t>вающих деятельность органов государстве</w:t>
            </w:r>
            <w:r w:rsidRPr="008C4E2B">
              <w:rPr>
                <w:sz w:val="22"/>
                <w:szCs w:val="22"/>
                <w:highlight w:val="magenta"/>
              </w:rPr>
              <w:t>н</w:t>
            </w:r>
            <w:r w:rsidRPr="008C4E2B">
              <w:rPr>
                <w:sz w:val="22"/>
                <w:szCs w:val="22"/>
                <w:highlight w:val="magenta"/>
              </w:rPr>
              <w:t>ной власти, органов местного самоупра</w:t>
            </w:r>
            <w:r w:rsidRPr="008C4E2B">
              <w:rPr>
                <w:sz w:val="22"/>
                <w:szCs w:val="22"/>
                <w:highlight w:val="magenta"/>
              </w:rPr>
              <w:t>в</w:t>
            </w:r>
            <w:r w:rsidRPr="008C4E2B">
              <w:rPr>
                <w:sz w:val="22"/>
                <w:szCs w:val="22"/>
                <w:highlight w:val="magenta"/>
              </w:rPr>
              <w:t>ления, судов;</w:t>
            </w:r>
          </w:p>
          <w:p w:rsidR="008C4E2B" w:rsidRPr="008C4E2B" w:rsidRDefault="008C4E2B">
            <w:pPr>
              <w:rPr>
                <w:sz w:val="22"/>
                <w:szCs w:val="22"/>
                <w:highlight w:val="magenta"/>
              </w:rPr>
            </w:pPr>
            <w:r w:rsidRPr="008C4E2B">
              <w:rPr>
                <w:sz w:val="22"/>
                <w:szCs w:val="22"/>
                <w:highlight w:val="magenta"/>
              </w:rPr>
              <w:t>Органы управления политических партий, профессиональных и отраслевых союзов, творческих союзов и иных общественных объединений граждан Дипломатические представительства иностранных гос</w:t>
            </w:r>
            <w:r w:rsidRPr="008C4E2B">
              <w:rPr>
                <w:sz w:val="22"/>
                <w:szCs w:val="22"/>
                <w:highlight w:val="magenta"/>
              </w:rPr>
              <w:t>у</w:t>
            </w:r>
            <w:r w:rsidRPr="008C4E2B">
              <w:rPr>
                <w:sz w:val="22"/>
                <w:szCs w:val="22"/>
                <w:highlight w:val="magenta"/>
              </w:rPr>
              <w:t>дарств и консульских учреждений</w:t>
            </w:r>
          </w:p>
        </w:tc>
        <w:tc>
          <w:tcPr>
            <w:tcW w:w="3685" w:type="dxa"/>
            <w:tcBorders>
              <w:top w:val="single" w:sz="12" w:space="0" w:color="auto"/>
              <w:left w:val="single" w:sz="12" w:space="0" w:color="auto"/>
              <w:bottom w:val="single" w:sz="12" w:space="0" w:color="auto"/>
              <w:right w:val="single" w:sz="12" w:space="0" w:color="auto"/>
            </w:tcBorders>
          </w:tcPr>
          <w:p w:rsidR="008C4E2B" w:rsidRPr="008C4E2B" w:rsidRDefault="008C4E2B">
            <w:pPr>
              <w:rPr>
                <w:sz w:val="22"/>
                <w:szCs w:val="22"/>
                <w:highlight w:val="magenta"/>
              </w:rPr>
            </w:pPr>
            <w:r w:rsidRPr="008C4E2B">
              <w:rPr>
                <w:sz w:val="22"/>
                <w:szCs w:val="22"/>
                <w:highlight w:val="magenta"/>
              </w:rPr>
              <w:t>1.Минимальный размер земельного участка – 1500 кв.м.</w:t>
            </w:r>
          </w:p>
          <w:p w:rsidR="008C4E2B" w:rsidRPr="008C4E2B" w:rsidRDefault="008C4E2B">
            <w:pPr>
              <w:rPr>
                <w:sz w:val="22"/>
                <w:szCs w:val="22"/>
                <w:highlight w:val="magenta"/>
              </w:rPr>
            </w:pPr>
            <w:r w:rsidRPr="008C4E2B">
              <w:rPr>
                <w:sz w:val="22"/>
                <w:szCs w:val="22"/>
                <w:highlight w:val="magenta"/>
              </w:rPr>
              <w:t>Минимальная длина стороны з</w:t>
            </w:r>
            <w:r w:rsidRPr="008C4E2B">
              <w:rPr>
                <w:sz w:val="22"/>
                <w:szCs w:val="22"/>
                <w:highlight w:val="magenta"/>
              </w:rPr>
              <w:t>е</w:t>
            </w:r>
            <w:r w:rsidRPr="008C4E2B">
              <w:rPr>
                <w:sz w:val="22"/>
                <w:szCs w:val="22"/>
                <w:highlight w:val="magenta"/>
              </w:rPr>
              <w:t>мельного участка по уличному фронту – 30 м</w:t>
            </w:r>
          </w:p>
          <w:p w:rsidR="008C4E2B" w:rsidRPr="008C4E2B" w:rsidRDefault="008C4E2B">
            <w:pPr>
              <w:rPr>
                <w:sz w:val="22"/>
                <w:szCs w:val="22"/>
                <w:highlight w:val="magenta"/>
              </w:rPr>
            </w:pPr>
            <w:r w:rsidRPr="008C4E2B">
              <w:rPr>
                <w:sz w:val="22"/>
                <w:szCs w:val="22"/>
                <w:highlight w:val="magenta"/>
              </w:rPr>
              <w:t>Минимальная ширина/глубина –           15 м.</w:t>
            </w:r>
          </w:p>
          <w:p w:rsidR="008C4E2B" w:rsidRPr="008C4E2B" w:rsidRDefault="008C4E2B">
            <w:pPr>
              <w:rPr>
                <w:sz w:val="22"/>
                <w:szCs w:val="22"/>
                <w:highlight w:val="magenta"/>
              </w:rPr>
            </w:pPr>
            <w:r w:rsidRPr="008C4E2B">
              <w:rPr>
                <w:sz w:val="22"/>
                <w:szCs w:val="22"/>
                <w:highlight w:val="magenta"/>
              </w:rPr>
              <w:t>2.Минимальный отступ от границ земельного участка – 3 м.</w:t>
            </w:r>
          </w:p>
          <w:p w:rsidR="008C4E2B" w:rsidRPr="008C4E2B" w:rsidRDefault="008C4E2B">
            <w:pPr>
              <w:rPr>
                <w:sz w:val="22"/>
                <w:szCs w:val="22"/>
                <w:highlight w:val="magenta"/>
              </w:rPr>
            </w:pPr>
            <w:r w:rsidRPr="008C4E2B">
              <w:rPr>
                <w:sz w:val="22"/>
                <w:szCs w:val="22"/>
                <w:highlight w:val="magenta"/>
              </w:rPr>
              <w:t>3.Максимальное количество этажей – 3.</w:t>
            </w:r>
          </w:p>
          <w:p w:rsidR="008C4E2B" w:rsidRPr="008C4E2B" w:rsidRDefault="008C4E2B">
            <w:pPr>
              <w:rPr>
                <w:sz w:val="22"/>
                <w:szCs w:val="22"/>
                <w:highlight w:val="magenta"/>
              </w:rPr>
            </w:pPr>
            <w:r w:rsidRPr="008C4E2B">
              <w:rPr>
                <w:sz w:val="22"/>
                <w:szCs w:val="22"/>
                <w:highlight w:val="magenta"/>
              </w:rPr>
              <w:t>4.Максимальный процент застройки – 70 %.</w:t>
            </w:r>
          </w:p>
          <w:p w:rsidR="008C4E2B" w:rsidRPr="008C4E2B" w:rsidRDefault="008C4E2B">
            <w:pPr>
              <w:rPr>
                <w:sz w:val="22"/>
                <w:szCs w:val="22"/>
                <w:highlight w:val="magenta"/>
              </w:rPr>
            </w:pPr>
            <w:r w:rsidRPr="008C4E2B">
              <w:rPr>
                <w:sz w:val="22"/>
                <w:szCs w:val="22"/>
                <w:highlight w:val="magenta"/>
              </w:rPr>
              <w:t>Иные параметры.</w:t>
            </w:r>
          </w:p>
          <w:p w:rsidR="008C4E2B" w:rsidRPr="008C4E2B" w:rsidRDefault="008C4E2B">
            <w:pPr>
              <w:rPr>
                <w:sz w:val="22"/>
                <w:szCs w:val="22"/>
                <w:highlight w:val="magenta"/>
              </w:rPr>
            </w:pPr>
            <w:r w:rsidRPr="008C4E2B">
              <w:rPr>
                <w:sz w:val="22"/>
                <w:szCs w:val="22"/>
                <w:highlight w:val="magenta"/>
              </w:rPr>
              <w:t>Минимальный процент озеленения – 10 %.</w:t>
            </w:r>
          </w:p>
          <w:p w:rsidR="008C4E2B" w:rsidRPr="008C4E2B" w:rsidRDefault="008C4E2B">
            <w:pPr>
              <w:rPr>
                <w:sz w:val="22"/>
                <w:szCs w:val="22"/>
                <w:highlight w:val="magenta"/>
              </w:rPr>
            </w:pPr>
            <w:r w:rsidRPr="008C4E2B">
              <w:rPr>
                <w:sz w:val="22"/>
                <w:szCs w:val="22"/>
                <w:highlight w:val="magenta"/>
              </w:rPr>
              <w:t>Максимальная высота оград – 1,5 м при новом строительстве.</w:t>
            </w:r>
          </w:p>
          <w:p w:rsidR="008C4E2B" w:rsidRPr="008C4E2B" w:rsidRDefault="008C4E2B">
            <w:pPr>
              <w:widowControl w:val="0"/>
              <w:rPr>
                <w:sz w:val="22"/>
                <w:szCs w:val="22"/>
                <w:highlight w:val="magenta"/>
              </w:rPr>
            </w:pPr>
            <w:r w:rsidRPr="008C4E2B">
              <w:rPr>
                <w:sz w:val="22"/>
                <w:szCs w:val="22"/>
                <w:highlight w:val="magenta"/>
              </w:rPr>
              <w:t>На территории земельного участка должны предусматриваться:</w:t>
            </w:r>
          </w:p>
          <w:p w:rsidR="008C4E2B" w:rsidRPr="008C4E2B" w:rsidRDefault="008C4E2B">
            <w:pPr>
              <w:widowControl w:val="0"/>
              <w:rPr>
                <w:sz w:val="22"/>
                <w:szCs w:val="22"/>
                <w:highlight w:val="magenta"/>
              </w:rPr>
            </w:pPr>
            <w:r w:rsidRPr="008C4E2B">
              <w:rPr>
                <w:sz w:val="22"/>
                <w:szCs w:val="22"/>
                <w:highlight w:val="magenta"/>
              </w:rPr>
              <w:t>Стоянки автомобилей:</w:t>
            </w:r>
          </w:p>
          <w:p w:rsidR="008C4E2B" w:rsidRPr="008C4E2B" w:rsidRDefault="008C4E2B">
            <w:pPr>
              <w:widowControl w:val="0"/>
              <w:rPr>
                <w:sz w:val="22"/>
                <w:szCs w:val="22"/>
                <w:highlight w:val="magenta"/>
              </w:rPr>
            </w:pPr>
            <w:r w:rsidRPr="008C4E2B">
              <w:rPr>
                <w:sz w:val="22"/>
                <w:szCs w:val="22"/>
                <w:highlight w:val="magenta"/>
              </w:rPr>
              <w:t>Количество машиномест определ</w:t>
            </w:r>
            <w:r w:rsidRPr="008C4E2B">
              <w:rPr>
                <w:sz w:val="22"/>
                <w:szCs w:val="22"/>
                <w:highlight w:val="magenta"/>
              </w:rPr>
              <w:t>я</w:t>
            </w:r>
            <w:r w:rsidRPr="008C4E2B">
              <w:rPr>
                <w:sz w:val="22"/>
                <w:szCs w:val="22"/>
                <w:highlight w:val="magenta"/>
              </w:rPr>
              <w:t>ется габаритам машиноместа - 5,3 x 2,5 м, а для инвалидов, пользу</w:t>
            </w:r>
            <w:r w:rsidRPr="008C4E2B">
              <w:rPr>
                <w:sz w:val="22"/>
                <w:szCs w:val="22"/>
                <w:highlight w:val="magenta"/>
              </w:rPr>
              <w:t>ю</w:t>
            </w:r>
            <w:r w:rsidRPr="008C4E2B">
              <w:rPr>
                <w:sz w:val="22"/>
                <w:szCs w:val="22"/>
                <w:highlight w:val="magenta"/>
              </w:rPr>
              <w:t>щихся креслами-колясками, - 6,0 x 3,6 м.</w:t>
            </w:r>
          </w:p>
          <w:p w:rsidR="008C4E2B" w:rsidRPr="008C4E2B" w:rsidRDefault="008C4E2B">
            <w:pPr>
              <w:widowControl w:val="0"/>
              <w:rPr>
                <w:sz w:val="22"/>
                <w:szCs w:val="22"/>
                <w:highlight w:val="magenta"/>
              </w:rPr>
            </w:pPr>
          </w:p>
          <w:p w:rsidR="008C4E2B" w:rsidRPr="008C4E2B" w:rsidRDefault="008C4E2B">
            <w:pPr>
              <w:widowControl w:val="0"/>
              <w:rPr>
                <w:sz w:val="22"/>
                <w:szCs w:val="22"/>
                <w:highlight w:val="magenta"/>
              </w:rPr>
            </w:pPr>
          </w:p>
        </w:tc>
        <w:tc>
          <w:tcPr>
            <w:tcW w:w="3261" w:type="dxa"/>
            <w:tcBorders>
              <w:top w:val="single" w:sz="12" w:space="0" w:color="auto"/>
              <w:left w:val="single" w:sz="12" w:space="0" w:color="auto"/>
              <w:bottom w:val="single" w:sz="12" w:space="0" w:color="auto"/>
              <w:right w:val="single" w:sz="12" w:space="0" w:color="auto"/>
            </w:tcBorders>
            <w:hideMark/>
          </w:tcPr>
          <w:p w:rsidR="008C4E2B" w:rsidRPr="008C4E2B" w:rsidRDefault="008C4E2B">
            <w:pPr>
              <w:rPr>
                <w:sz w:val="22"/>
                <w:szCs w:val="22"/>
                <w:highlight w:val="magenta"/>
              </w:rPr>
            </w:pPr>
            <w:r w:rsidRPr="008C4E2B">
              <w:rPr>
                <w:sz w:val="22"/>
                <w:szCs w:val="22"/>
                <w:highlight w:val="magenta"/>
              </w:rPr>
              <w:t>Дополнительные требования к параметрам сооружений и гр</w:t>
            </w:r>
            <w:r w:rsidRPr="008C4E2B">
              <w:rPr>
                <w:sz w:val="22"/>
                <w:szCs w:val="22"/>
                <w:highlight w:val="magenta"/>
              </w:rPr>
              <w:t>а</w:t>
            </w:r>
            <w:r w:rsidRPr="008C4E2B">
              <w:rPr>
                <w:sz w:val="22"/>
                <w:szCs w:val="22"/>
                <w:highlight w:val="magenta"/>
              </w:rPr>
              <w:t>ницам земельных участков в соответствии со следующими документами:</w:t>
            </w:r>
          </w:p>
          <w:p w:rsidR="008C4E2B" w:rsidRPr="008C4E2B" w:rsidRDefault="008C4E2B">
            <w:pPr>
              <w:rPr>
                <w:sz w:val="22"/>
                <w:szCs w:val="22"/>
                <w:highlight w:val="magenta"/>
              </w:rPr>
            </w:pPr>
            <w:r w:rsidRPr="008C4E2B">
              <w:rPr>
                <w:sz w:val="22"/>
                <w:szCs w:val="22"/>
                <w:highlight w:val="magenta"/>
              </w:rPr>
              <w:t>СП 42.13330.2016 ; СП 118.13330.2012  и</w:t>
            </w:r>
          </w:p>
          <w:p w:rsidR="008C4E2B" w:rsidRPr="008C4E2B" w:rsidRDefault="008C4E2B">
            <w:pPr>
              <w:rPr>
                <w:sz w:val="22"/>
                <w:szCs w:val="22"/>
                <w:highlight w:val="magenta"/>
              </w:rPr>
            </w:pPr>
            <w:r w:rsidRPr="008C4E2B">
              <w:rPr>
                <w:sz w:val="22"/>
                <w:szCs w:val="22"/>
                <w:highlight w:val="magenta"/>
              </w:rPr>
              <w:t>другие действующие нормати</w:t>
            </w:r>
            <w:r w:rsidRPr="008C4E2B">
              <w:rPr>
                <w:sz w:val="22"/>
                <w:szCs w:val="22"/>
                <w:highlight w:val="magenta"/>
              </w:rPr>
              <w:t>в</w:t>
            </w:r>
            <w:r w:rsidRPr="008C4E2B">
              <w:rPr>
                <w:sz w:val="22"/>
                <w:szCs w:val="22"/>
                <w:highlight w:val="magenta"/>
              </w:rPr>
              <w:t>ные документы и технические регламенты, СП, по утвержде</w:t>
            </w:r>
            <w:r w:rsidRPr="008C4E2B">
              <w:rPr>
                <w:sz w:val="22"/>
                <w:szCs w:val="22"/>
                <w:highlight w:val="magenta"/>
              </w:rPr>
              <w:t>н</w:t>
            </w:r>
            <w:r w:rsidRPr="008C4E2B">
              <w:rPr>
                <w:sz w:val="22"/>
                <w:szCs w:val="22"/>
                <w:highlight w:val="magenta"/>
              </w:rPr>
              <w:t>ному проекту планировки, пр</w:t>
            </w:r>
            <w:r w:rsidRPr="008C4E2B">
              <w:rPr>
                <w:sz w:val="22"/>
                <w:szCs w:val="22"/>
                <w:highlight w:val="magenta"/>
              </w:rPr>
              <w:t>о</w:t>
            </w:r>
            <w:r w:rsidRPr="008C4E2B">
              <w:rPr>
                <w:sz w:val="22"/>
                <w:szCs w:val="22"/>
                <w:highlight w:val="magenta"/>
              </w:rPr>
              <w:t>екту межевания территории.</w:t>
            </w:r>
          </w:p>
          <w:p w:rsidR="008C4E2B" w:rsidRPr="008C4E2B" w:rsidRDefault="008C4E2B">
            <w:pPr>
              <w:rPr>
                <w:sz w:val="22"/>
                <w:szCs w:val="22"/>
                <w:highlight w:val="magenta"/>
              </w:rPr>
            </w:pPr>
            <w:r w:rsidRPr="008C4E2B">
              <w:rPr>
                <w:highlight w:val="magenta"/>
              </w:rPr>
              <w:t>Использование земельных участков и объектов кап</w:t>
            </w:r>
            <w:r w:rsidRPr="008C4E2B">
              <w:rPr>
                <w:highlight w:val="magenta"/>
              </w:rPr>
              <w:t>и</w:t>
            </w:r>
            <w:r w:rsidRPr="008C4E2B">
              <w:rPr>
                <w:highlight w:val="magenta"/>
              </w:rPr>
              <w:t>тального строительства ос</w:t>
            </w:r>
            <w:r w:rsidRPr="008C4E2B">
              <w:rPr>
                <w:highlight w:val="magenta"/>
              </w:rPr>
              <w:t>у</w:t>
            </w:r>
            <w:r w:rsidRPr="008C4E2B">
              <w:rPr>
                <w:highlight w:val="magenta"/>
              </w:rPr>
              <w:t>ществлять с учетом режимов зон с особыми условиями использования территорий, установленных соответств</w:t>
            </w:r>
            <w:r w:rsidRPr="008C4E2B">
              <w:rPr>
                <w:highlight w:val="magenta"/>
              </w:rPr>
              <w:t>у</w:t>
            </w:r>
            <w:r w:rsidRPr="008C4E2B">
              <w:rPr>
                <w:highlight w:val="magenta"/>
              </w:rPr>
              <w:t>ющими нормативными пр</w:t>
            </w:r>
            <w:r w:rsidRPr="008C4E2B">
              <w:rPr>
                <w:highlight w:val="magenta"/>
              </w:rPr>
              <w:t>а</w:t>
            </w:r>
            <w:r w:rsidRPr="008C4E2B">
              <w:rPr>
                <w:highlight w:val="magenta"/>
              </w:rPr>
              <w:t>вовыми актами.</w:t>
            </w:r>
            <w:bookmarkStart w:id="31" w:name="_GoBack"/>
            <w:bookmarkEnd w:id="31"/>
          </w:p>
        </w:tc>
      </w:tr>
    </w:tbl>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autoSpaceDE w:val="0"/>
        <w:autoSpaceDN w:val="0"/>
        <w:adjustRightInd w:val="0"/>
        <w:spacing w:after="0" w:line="240" w:lineRule="auto"/>
        <w:ind w:firstLine="709"/>
      </w:pPr>
      <w:r>
        <w:rPr>
          <w:b/>
        </w:rPr>
        <w:t>2. ВСПОМОГАТЕЛЬНЫЕ ВИДЫ И ПАРАМЕТРЫ РАЗРЕШЁННОГО ИСПОЛЬЗОВАНИЯ ЗЕМЕЛЬНЫХ УЧАСТКОВ И ОБЪЕКТОВ КАПИТАЛЬНОГО СТРОИТЕЛЬСТВА:</w:t>
      </w:r>
      <w:r>
        <w:t xml:space="preserve"> </w:t>
      </w:r>
    </w:p>
    <w:tbl>
      <w:tblPr>
        <w:tblW w:w="14743"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1"/>
        <w:gridCol w:w="2977"/>
        <w:gridCol w:w="2409"/>
        <w:gridCol w:w="3685"/>
        <w:gridCol w:w="3261"/>
      </w:tblGrid>
      <w:tr w:rsidR="00176C1A">
        <w:trPr>
          <w:tblHeader/>
        </w:trPr>
        <w:tc>
          <w:tcPr>
            <w:tcW w:w="7797" w:type="dxa"/>
            <w:gridSpan w:val="3"/>
            <w:vAlign w:val="center"/>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685"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ПАРАМЕТРЫ РАЗРЕШЕННОГО ИСПОЛЬЗОВАНИЯ</w:t>
            </w:r>
          </w:p>
        </w:tc>
        <w:tc>
          <w:tcPr>
            <w:tcW w:w="3261"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411" w:type="dxa"/>
            <w:vAlign w:val="center"/>
          </w:tcPr>
          <w:p w:rsidR="00176C1A" w:rsidRDefault="006F39CB" w:rsidP="00F74C47">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spacing w:after="0" w:line="240" w:lineRule="auto"/>
              <w:jc w:val="center"/>
              <w:rPr>
                <w:sz w:val="22"/>
                <w:szCs w:val="22"/>
              </w:rPr>
            </w:pPr>
            <w:r>
              <w:rPr>
                <w:sz w:val="22"/>
                <w:szCs w:val="22"/>
              </w:rPr>
              <w:t>ЗЕМЕЛЬНОГО УЧАСТКА</w:t>
            </w:r>
          </w:p>
        </w:tc>
        <w:tc>
          <w:tcPr>
            <w:tcW w:w="2977" w:type="dxa"/>
            <w:vAlign w:val="center"/>
          </w:tcPr>
          <w:p w:rsidR="00176C1A" w:rsidRDefault="006F39CB" w:rsidP="00F74C47">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ИСПОЛЬЗ</w:t>
            </w:r>
            <w:r>
              <w:rPr>
                <w:sz w:val="22"/>
                <w:szCs w:val="22"/>
              </w:rPr>
              <w:t>О</w:t>
            </w:r>
            <w:r>
              <w:rPr>
                <w:sz w:val="22"/>
                <w:szCs w:val="22"/>
              </w:rPr>
              <w:t>ВАНИЯ ЗЕМЕЛЬНОГО УЧАСТКА</w:t>
            </w:r>
          </w:p>
        </w:tc>
        <w:tc>
          <w:tcPr>
            <w:tcW w:w="2409" w:type="dxa"/>
            <w:shd w:val="clear" w:color="auto" w:fill="auto"/>
            <w:vAlign w:val="center"/>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СТРОИТЕЛЬСТВА И ИНЫЕ ВИДЫ</w:t>
            </w:r>
          </w:p>
          <w:p w:rsidR="00176C1A" w:rsidRDefault="006F39CB" w:rsidP="00F74C47">
            <w:pPr>
              <w:spacing w:after="0" w:line="240" w:lineRule="auto"/>
              <w:jc w:val="center"/>
              <w:rPr>
                <w:sz w:val="22"/>
                <w:szCs w:val="22"/>
              </w:rPr>
            </w:pPr>
            <w:r>
              <w:rPr>
                <w:sz w:val="22"/>
                <w:szCs w:val="22"/>
              </w:rPr>
              <w:t>ОБЪЕКТОВ</w:t>
            </w:r>
          </w:p>
        </w:tc>
        <w:tc>
          <w:tcPr>
            <w:tcW w:w="3685" w:type="dxa"/>
            <w:vMerge/>
            <w:shd w:val="clear" w:color="auto" w:fill="auto"/>
            <w:vAlign w:val="center"/>
          </w:tcPr>
          <w:p w:rsidR="00176C1A" w:rsidRDefault="00176C1A" w:rsidP="00F74C47">
            <w:pPr>
              <w:spacing w:after="0" w:line="240" w:lineRule="auto"/>
              <w:jc w:val="center"/>
              <w:rPr>
                <w:sz w:val="22"/>
                <w:szCs w:val="22"/>
              </w:rPr>
            </w:pPr>
          </w:p>
        </w:tc>
        <w:tc>
          <w:tcPr>
            <w:tcW w:w="3261" w:type="dxa"/>
            <w:vMerge/>
            <w:shd w:val="clear" w:color="auto" w:fill="auto"/>
            <w:vAlign w:val="center"/>
          </w:tcPr>
          <w:p w:rsidR="00176C1A" w:rsidRDefault="00176C1A" w:rsidP="00F74C47">
            <w:pPr>
              <w:spacing w:after="0" w:line="240" w:lineRule="auto"/>
              <w:jc w:val="center"/>
              <w:rPr>
                <w:sz w:val="22"/>
                <w:szCs w:val="22"/>
              </w:rPr>
            </w:pPr>
          </w:p>
        </w:tc>
      </w:tr>
      <w:tr w:rsidR="00176C1A">
        <w:trPr>
          <w:tblHeader/>
        </w:trPr>
        <w:tc>
          <w:tcPr>
            <w:tcW w:w="2411" w:type="dxa"/>
            <w:vAlign w:val="center"/>
          </w:tcPr>
          <w:p w:rsidR="00176C1A" w:rsidRDefault="006F39CB" w:rsidP="00F74C47">
            <w:pPr>
              <w:spacing w:after="0" w:line="240" w:lineRule="auto"/>
              <w:jc w:val="center"/>
              <w:rPr>
                <w:sz w:val="22"/>
                <w:szCs w:val="22"/>
              </w:rPr>
            </w:pPr>
            <w:r>
              <w:rPr>
                <w:sz w:val="22"/>
                <w:szCs w:val="22"/>
              </w:rPr>
              <w:t>1</w:t>
            </w:r>
          </w:p>
        </w:tc>
        <w:tc>
          <w:tcPr>
            <w:tcW w:w="2977" w:type="dxa"/>
            <w:vAlign w:val="center"/>
          </w:tcPr>
          <w:p w:rsidR="00176C1A" w:rsidRDefault="006F39CB" w:rsidP="00F74C47">
            <w:pPr>
              <w:spacing w:after="0" w:line="240" w:lineRule="auto"/>
              <w:jc w:val="center"/>
              <w:rPr>
                <w:sz w:val="22"/>
                <w:szCs w:val="22"/>
              </w:rPr>
            </w:pPr>
            <w:r>
              <w:rPr>
                <w:sz w:val="22"/>
                <w:szCs w:val="22"/>
              </w:rPr>
              <w:t>2</w:t>
            </w:r>
          </w:p>
        </w:tc>
        <w:tc>
          <w:tcPr>
            <w:tcW w:w="2409" w:type="dxa"/>
            <w:shd w:val="clear" w:color="auto" w:fill="auto"/>
            <w:vAlign w:val="center"/>
          </w:tcPr>
          <w:p w:rsidR="00176C1A" w:rsidRDefault="006F39CB" w:rsidP="00F74C47">
            <w:pPr>
              <w:spacing w:after="0" w:line="240" w:lineRule="auto"/>
              <w:jc w:val="center"/>
              <w:rPr>
                <w:sz w:val="22"/>
                <w:szCs w:val="22"/>
              </w:rPr>
            </w:pPr>
            <w:r>
              <w:rPr>
                <w:sz w:val="22"/>
                <w:szCs w:val="22"/>
              </w:rPr>
              <w:t>3</w:t>
            </w:r>
          </w:p>
        </w:tc>
        <w:tc>
          <w:tcPr>
            <w:tcW w:w="3685" w:type="dxa"/>
            <w:shd w:val="clear" w:color="auto" w:fill="auto"/>
            <w:vAlign w:val="center"/>
          </w:tcPr>
          <w:p w:rsidR="00176C1A" w:rsidRDefault="006F39CB" w:rsidP="00F74C47">
            <w:pPr>
              <w:spacing w:after="0" w:line="240" w:lineRule="auto"/>
              <w:jc w:val="center"/>
              <w:rPr>
                <w:sz w:val="22"/>
                <w:szCs w:val="22"/>
              </w:rPr>
            </w:pPr>
            <w:r>
              <w:rPr>
                <w:sz w:val="22"/>
                <w:szCs w:val="22"/>
              </w:rPr>
              <w:t>4</w:t>
            </w:r>
          </w:p>
        </w:tc>
        <w:tc>
          <w:tcPr>
            <w:tcW w:w="3261" w:type="dxa"/>
            <w:shd w:val="clear" w:color="auto" w:fill="auto"/>
            <w:vAlign w:val="center"/>
          </w:tcPr>
          <w:p w:rsidR="00176C1A" w:rsidRDefault="006F39CB" w:rsidP="00F74C47">
            <w:pPr>
              <w:spacing w:after="0" w:line="240" w:lineRule="auto"/>
              <w:jc w:val="center"/>
              <w:rPr>
                <w:sz w:val="22"/>
                <w:szCs w:val="22"/>
              </w:rPr>
            </w:pPr>
            <w:r>
              <w:rPr>
                <w:sz w:val="22"/>
                <w:szCs w:val="22"/>
              </w:rPr>
              <w:t>5</w:t>
            </w:r>
          </w:p>
        </w:tc>
      </w:tr>
      <w:tr w:rsidR="00176C1A">
        <w:tc>
          <w:tcPr>
            <w:tcW w:w="2411" w:type="dxa"/>
          </w:tcPr>
          <w:p w:rsidR="00176C1A" w:rsidRDefault="006F39CB" w:rsidP="00F74C47">
            <w:pPr>
              <w:spacing w:after="0" w:line="240" w:lineRule="auto"/>
              <w:rPr>
                <w:sz w:val="22"/>
                <w:szCs w:val="22"/>
                <w:highlight w:val="green"/>
              </w:rPr>
            </w:pPr>
            <w:r>
              <w:rPr>
                <w:sz w:val="22"/>
                <w:szCs w:val="22"/>
                <w:highlight w:val="green"/>
              </w:rPr>
              <w:t>Предоставление ко</w:t>
            </w:r>
            <w:r>
              <w:rPr>
                <w:sz w:val="22"/>
                <w:szCs w:val="22"/>
                <w:highlight w:val="green"/>
              </w:rPr>
              <w:t>м</w:t>
            </w:r>
            <w:r>
              <w:rPr>
                <w:sz w:val="22"/>
                <w:szCs w:val="22"/>
                <w:highlight w:val="green"/>
              </w:rPr>
              <w:t>мунальных услуг 3.1.1.</w:t>
            </w:r>
          </w:p>
        </w:tc>
        <w:tc>
          <w:tcPr>
            <w:tcW w:w="2977" w:type="dxa"/>
          </w:tcPr>
          <w:p w:rsidR="00176C1A" w:rsidRDefault="006F39CB"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обеспечивающих поставку воды, тепла, эле</w:t>
            </w:r>
            <w:r>
              <w:rPr>
                <w:sz w:val="22"/>
                <w:szCs w:val="22"/>
                <w:highlight w:val="green"/>
              </w:rPr>
              <w:t>к</w:t>
            </w:r>
            <w:r>
              <w:rPr>
                <w:sz w:val="22"/>
                <w:szCs w:val="22"/>
                <w:highlight w:val="green"/>
              </w:rPr>
              <w:t>тричества, газа, отвод кан</w:t>
            </w:r>
            <w:r>
              <w:rPr>
                <w:sz w:val="22"/>
                <w:szCs w:val="22"/>
                <w:highlight w:val="green"/>
              </w:rPr>
              <w:t>а</w:t>
            </w:r>
            <w:r>
              <w:rPr>
                <w:sz w:val="22"/>
                <w:szCs w:val="22"/>
                <w:highlight w:val="green"/>
              </w:rPr>
              <w:t>лизационных стоков, очис</w:t>
            </w:r>
            <w:r>
              <w:rPr>
                <w:sz w:val="22"/>
                <w:szCs w:val="22"/>
                <w:highlight w:val="green"/>
              </w:rPr>
              <w:t>т</w:t>
            </w:r>
            <w:r>
              <w:rPr>
                <w:sz w:val="22"/>
                <w:szCs w:val="22"/>
                <w:highlight w:val="green"/>
              </w:rPr>
              <w:t>ку и уборку объектов н</w:t>
            </w:r>
            <w:r>
              <w:rPr>
                <w:sz w:val="22"/>
                <w:szCs w:val="22"/>
                <w:highlight w:val="green"/>
              </w:rPr>
              <w:t>е</w:t>
            </w:r>
            <w:r>
              <w:rPr>
                <w:sz w:val="22"/>
                <w:szCs w:val="22"/>
                <w:highlight w:val="green"/>
              </w:rPr>
              <w:t>движимости (котельных, в</w:t>
            </w:r>
            <w:r>
              <w:rPr>
                <w:sz w:val="22"/>
                <w:szCs w:val="22"/>
                <w:highlight w:val="green"/>
              </w:rPr>
              <w:t>о</w:t>
            </w:r>
            <w:r>
              <w:rPr>
                <w:sz w:val="22"/>
                <w:szCs w:val="22"/>
                <w:highlight w:val="green"/>
              </w:rPr>
              <w:t>дозаборов, очистных соор</w:t>
            </w:r>
            <w:r>
              <w:rPr>
                <w:sz w:val="22"/>
                <w:szCs w:val="22"/>
                <w:highlight w:val="green"/>
              </w:rPr>
              <w:t>у</w:t>
            </w:r>
            <w:r>
              <w:rPr>
                <w:sz w:val="22"/>
                <w:szCs w:val="22"/>
                <w:highlight w:val="green"/>
              </w:rPr>
              <w:t>жений, насосных станций, водопроводов, линий эле</w:t>
            </w:r>
            <w:r>
              <w:rPr>
                <w:sz w:val="22"/>
                <w:szCs w:val="22"/>
                <w:highlight w:val="green"/>
              </w:rPr>
              <w:t>к</w:t>
            </w:r>
            <w:r>
              <w:rPr>
                <w:sz w:val="22"/>
                <w:szCs w:val="22"/>
                <w:highlight w:val="green"/>
              </w:rPr>
              <w:t>тропередач, трансформато</w:t>
            </w:r>
            <w:r>
              <w:rPr>
                <w:sz w:val="22"/>
                <w:szCs w:val="22"/>
                <w:highlight w:val="green"/>
              </w:rPr>
              <w:t>р</w:t>
            </w:r>
            <w:r>
              <w:rPr>
                <w:sz w:val="22"/>
                <w:szCs w:val="22"/>
                <w:highlight w:val="green"/>
              </w:rPr>
              <w:t>ных подстанций, газопров</w:t>
            </w:r>
            <w:r>
              <w:rPr>
                <w:sz w:val="22"/>
                <w:szCs w:val="22"/>
                <w:highlight w:val="green"/>
              </w:rPr>
              <w:t>о</w:t>
            </w:r>
            <w:r>
              <w:rPr>
                <w:sz w:val="22"/>
                <w:szCs w:val="22"/>
                <w:highlight w:val="green"/>
              </w:rPr>
              <w:t>дов, линий связи, телефо</w:t>
            </w:r>
            <w:r>
              <w:rPr>
                <w:sz w:val="22"/>
                <w:szCs w:val="22"/>
                <w:highlight w:val="green"/>
              </w:rPr>
              <w:t>н</w:t>
            </w:r>
            <w:r>
              <w:rPr>
                <w:sz w:val="22"/>
                <w:szCs w:val="22"/>
                <w:highlight w:val="green"/>
              </w:rPr>
              <w:t>ных станций, канализаций, стоянок, гаражей и масте</w:t>
            </w:r>
            <w:r>
              <w:rPr>
                <w:sz w:val="22"/>
                <w:szCs w:val="22"/>
                <w:highlight w:val="green"/>
              </w:rPr>
              <w:t>р</w:t>
            </w:r>
            <w:r>
              <w:rPr>
                <w:sz w:val="22"/>
                <w:szCs w:val="22"/>
                <w:highlight w:val="green"/>
              </w:rPr>
              <w:t>ских для обслуживания уб</w:t>
            </w:r>
            <w:r>
              <w:rPr>
                <w:sz w:val="22"/>
                <w:szCs w:val="22"/>
                <w:highlight w:val="green"/>
              </w:rPr>
              <w:t>о</w:t>
            </w:r>
            <w:r>
              <w:rPr>
                <w:sz w:val="22"/>
                <w:szCs w:val="22"/>
                <w:highlight w:val="green"/>
              </w:rPr>
              <w:t>рочной и аварийной техн</w:t>
            </w:r>
            <w:r>
              <w:rPr>
                <w:sz w:val="22"/>
                <w:szCs w:val="22"/>
                <w:highlight w:val="green"/>
              </w:rPr>
              <w:t>и</w:t>
            </w:r>
            <w:r>
              <w:rPr>
                <w:sz w:val="22"/>
                <w:szCs w:val="22"/>
                <w:highlight w:val="green"/>
              </w:rPr>
              <w:t>ки, сооружений, необход</w:t>
            </w:r>
            <w:r>
              <w:rPr>
                <w:sz w:val="22"/>
                <w:szCs w:val="22"/>
                <w:highlight w:val="green"/>
              </w:rPr>
              <w:t>и</w:t>
            </w:r>
            <w:r>
              <w:rPr>
                <w:sz w:val="22"/>
                <w:szCs w:val="22"/>
                <w:highlight w:val="green"/>
              </w:rPr>
              <w:t>мых для сбора и плавки сн</w:t>
            </w:r>
            <w:r>
              <w:rPr>
                <w:sz w:val="22"/>
                <w:szCs w:val="22"/>
                <w:highlight w:val="green"/>
              </w:rPr>
              <w:t>е</w:t>
            </w:r>
            <w:r>
              <w:rPr>
                <w:sz w:val="22"/>
                <w:szCs w:val="22"/>
                <w:highlight w:val="green"/>
              </w:rPr>
              <w:t>га)</w:t>
            </w:r>
          </w:p>
        </w:tc>
        <w:tc>
          <w:tcPr>
            <w:tcW w:w="2409" w:type="dxa"/>
            <w:shd w:val="clear" w:color="auto" w:fill="auto"/>
          </w:tcPr>
          <w:p w:rsidR="00176C1A" w:rsidRDefault="006F39CB" w:rsidP="00F74C47">
            <w:pPr>
              <w:spacing w:after="0" w:line="240" w:lineRule="auto"/>
              <w:rPr>
                <w:sz w:val="22"/>
                <w:szCs w:val="22"/>
                <w:highlight w:val="green"/>
              </w:rPr>
            </w:pPr>
            <w:r>
              <w:rPr>
                <w:sz w:val="22"/>
                <w:szCs w:val="22"/>
                <w:highlight w:val="green"/>
              </w:rPr>
              <w:t>Котельные, водозаб</w:t>
            </w:r>
            <w:r>
              <w:rPr>
                <w:sz w:val="22"/>
                <w:szCs w:val="22"/>
                <w:highlight w:val="green"/>
              </w:rPr>
              <w:t>о</w:t>
            </w:r>
            <w:r>
              <w:rPr>
                <w:sz w:val="22"/>
                <w:szCs w:val="22"/>
                <w:highlight w:val="green"/>
              </w:rPr>
              <w:t>ры, очистные соор</w:t>
            </w:r>
            <w:r>
              <w:rPr>
                <w:sz w:val="22"/>
                <w:szCs w:val="22"/>
                <w:highlight w:val="green"/>
              </w:rPr>
              <w:t>у</w:t>
            </w:r>
            <w:r>
              <w:rPr>
                <w:sz w:val="22"/>
                <w:szCs w:val="22"/>
                <w:highlight w:val="green"/>
              </w:rPr>
              <w:t>жения, насосные ста</w:t>
            </w:r>
            <w:r>
              <w:rPr>
                <w:sz w:val="22"/>
                <w:szCs w:val="22"/>
                <w:highlight w:val="green"/>
              </w:rPr>
              <w:t>н</w:t>
            </w:r>
            <w:r>
              <w:rPr>
                <w:sz w:val="22"/>
                <w:szCs w:val="22"/>
                <w:highlight w:val="green"/>
              </w:rPr>
              <w:t>ции, водопроводы, л</w:t>
            </w:r>
            <w:r>
              <w:rPr>
                <w:sz w:val="22"/>
                <w:szCs w:val="22"/>
                <w:highlight w:val="green"/>
              </w:rPr>
              <w:t>и</w:t>
            </w:r>
            <w:r>
              <w:rPr>
                <w:sz w:val="22"/>
                <w:szCs w:val="22"/>
                <w:highlight w:val="green"/>
              </w:rPr>
              <w:t>нии электропередач, трансформаторные подстанции, газопр</w:t>
            </w:r>
            <w:r>
              <w:rPr>
                <w:sz w:val="22"/>
                <w:szCs w:val="22"/>
                <w:highlight w:val="green"/>
              </w:rPr>
              <w:t>о</w:t>
            </w:r>
            <w:r>
              <w:rPr>
                <w:sz w:val="22"/>
                <w:szCs w:val="22"/>
                <w:highlight w:val="green"/>
              </w:rPr>
              <w:t>воды, линии связи, телефонные станции, канализации, стоянки, гаражи и мастерские для обслуживания уборочной и авари</w:t>
            </w:r>
            <w:r>
              <w:rPr>
                <w:sz w:val="22"/>
                <w:szCs w:val="22"/>
                <w:highlight w:val="green"/>
              </w:rPr>
              <w:t>й</w:t>
            </w:r>
            <w:r>
              <w:rPr>
                <w:sz w:val="22"/>
                <w:szCs w:val="22"/>
                <w:highlight w:val="green"/>
              </w:rPr>
              <w:t>ной техники, сооруж</w:t>
            </w:r>
            <w:r>
              <w:rPr>
                <w:sz w:val="22"/>
                <w:szCs w:val="22"/>
                <w:highlight w:val="green"/>
              </w:rPr>
              <w:t>е</w:t>
            </w:r>
            <w:r>
              <w:rPr>
                <w:sz w:val="22"/>
                <w:szCs w:val="22"/>
                <w:highlight w:val="green"/>
              </w:rPr>
              <w:t>ния, необходимые для сбора и плавки снега</w:t>
            </w:r>
          </w:p>
        </w:tc>
        <w:tc>
          <w:tcPr>
            <w:tcW w:w="3685" w:type="dxa"/>
            <w:vMerge w:val="restart"/>
            <w:shd w:val="clear" w:color="auto" w:fill="auto"/>
          </w:tcPr>
          <w:p w:rsidR="00176C1A" w:rsidRDefault="006F39CB" w:rsidP="00F74C47">
            <w:pPr>
              <w:spacing w:after="0" w:line="240" w:lineRule="auto"/>
              <w:rPr>
                <w:sz w:val="22"/>
                <w:szCs w:val="22"/>
              </w:rPr>
            </w:pPr>
            <w:r>
              <w:rPr>
                <w:sz w:val="22"/>
                <w:szCs w:val="22"/>
              </w:rPr>
              <w:t>1.Предельные размеры земельных участков не устанавливаются.</w:t>
            </w:r>
          </w:p>
          <w:p w:rsidR="00176C1A" w:rsidRDefault="006F39CB" w:rsidP="00F74C47">
            <w:pPr>
              <w:spacing w:after="0" w:line="240" w:lineRule="auto"/>
              <w:rPr>
                <w:sz w:val="22"/>
                <w:szCs w:val="22"/>
              </w:rPr>
            </w:pPr>
            <w:r>
              <w:rPr>
                <w:sz w:val="22"/>
                <w:szCs w:val="22"/>
              </w:rPr>
              <w:t>2.Минимальный отступ от границ земельного участка не устанавлив</w:t>
            </w:r>
            <w:r>
              <w:rPr>
                <w:sz w:val="22"/>
                <w:szCs w:val="22"/>
              </w:rPr>
              <w:t>а</w:t>
            </w:r>
            <w:r>
              <w:rPr>
                <w:sz w:val="22"/>
                <w:szCs w:val="22"/>
              </w:rPr>
              <w:t>ется.</w:t>
            </w:r>
          </w:p>
          <w:p w:rsidR="00176C1A" w:rsidRDefault="006F39CB" w:rsidP="00F74C47">
            <w:pPr>
              <w:spacing w:after="0" w:line="240" w:lineRule="auto"/>
              <w:rPr>
                <w:sz w:val="22"/>
                <w:szCs w:val="22"/>
              </w:rPr>
            </w:pPr>
            <w:r>
              <w:rPr>
                <w:sz w:val="22"/>
                <w:szCs w:val="22"/>
              </w:rPr>
              <w:t xml:space="preserve">3.Максимальное количество этажей- </w:t>
            </w:r>
            <w:r w:rsidR="000506FD" w:rsidRPr="000506FD">
              <w:rPr>
                <w:sz w:val="22"/>
                <w:szCs w:val="22"/>
                <w:highlight w:val="cyan"/>
              </w:rPr>
              <w:t>3</w:t>
            </w:r>
            <w:r>
              <w:rPr>
                <w:sz w:val="22"/>
                <w:szCs w:val="22"/>
              </w:rPr>
              <w:t>.</w:t>
            </w:r>
          </w:p>
          <w:p w:rsidR="00176C1A" w:rsidRDefault="006F39CB" w:rsidP="00F74C47">
            <w:pPr>
              <w:spacing w:after="0" w:line="240" w:lineRule="auto"/>
              <w:rPr>
                <w:sz w:val="22"/>
                <w:szCs w:val="22"/>
              </w:rPr>
            </w:pPr>
            <w:r>
              <w:rPr>
                <w:sz w:val="22"/>
                <w:szCs w:val="22"/>
              </w:rPr>
              <w:t>4.Максимальный процент застройки не устанавливается.</w:t>
            </w:r>
          </w:p>
        </w:tc>
        <w:tc>
          <w:tcPr>
            <w:tcW w:w="3261" w:type="dxa"/>
            <w:shd w:val="clear" w:color="auto" w:fill="auto"/>
          </w:tcPr>
          <w:p w:rsidR="00176C1A" w:rsidRDefault="006F39CB" w:rsidP="00F74C47">
            <w:pPr>
              <w:spacing w:after="0" w:line="240" w:lineRule="auto"/>
              <w:rPr>
                <w:sz w:val="22"/>
                <w:szCs w:val="22"/>
              </w:rPr>
            </w:pPr>
            <w:r>
              <w:rPr>
                <w:sz w:val="22"/>
                <w:szCs w:val="22"/>
              </w:rPr>
              <w:t>Строительство осуществлять в соответствии с СП 42.13330.2016, со строительн</w:t>
            </w:r>
            <w:r>
              <w:rPr>
                <w:sz w:val="22"/>
                <w:szCs w:val="22"/>
              </w:rPr>
              <w:t>ы</w:t>
            </w:r>
            <w:r>
              <w:rPr>
                <w:sz w:val="22"/>
                <w:szCs w:val="22"/>
              </w:rPr>
              <w:t>ми нормами и правилами, те</w:t>
            </w:r>
            <w:r>
              <w:rPr>
                <w:sz w:val="22"/>
                <w:szCs w:val="22"/>
              </w:rPr>
              <w:t>х</w:t>
            </w:r>
            <w:r>
              <w:rPr>
                <w:sz w:val="22"/>
                <w:szCs w:val="22"/>
              </w:rPr>
              <w:t>ническими регламентами, по утвержденному проекту план</w:t>
            </w:r>
            <w:r>
              <w:rPr>
                <w:sz w:val="22"/>
                <w:szCs w:val="22"/>
              </w:rPr>
              <w:t>и</w:t>
            </w:r>
            <w:r>
              <w:rPr>
                <w:sz w:val="22"/>
                <w:szCs w:val="22"/>
              </w:rPr>
              <w:t>ровки, проекту межевания те</w:t>
            </w:r>
            <w:r>
              <w:rPr>
                <w:sz w:val="22"/>
                <w:szCs w:val="22"/>
              </w:rPr>
              <w:t>р</w:t>
            </w:r>
            <w:r>
              <w:rPr>
                <w:sz w:val="22"/>
                <w:szCs w:val="22"/>
              </w:rPr>
              <w:t>ритории.</w:t>
            </w:r>
          </w:p>
          <w:p w:rsidR="00176C1A" w:rsidRDefault="00A30D7B"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c>
          <w:tcPr>
            <w:tcW w:w="2411"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Служебные гаражи 4.9.</w:t>
            </w:r>
          </w:p>
        </w:tc>
        <w:tc>
          <w:tcPr>
            <w:tcW w:w="2977"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Размещение постоянных или временных гаражей, стоянок для хранения служебного автотранспорта, использу</w:t>
            </w:r>
            <w:r>
              <w:rPr>
                <w:sz w:val="22"/>
                <w:szCs w:val="22"/>
                <w:highlight w:val="green"/>
              </w:rPr>
              <w:t>е</w:t>
            </w:r>
            <w:r>
              <w:rPr>
                <w:sz w:val="22"/>
                <w:szCs w:val="22"/>
                <w:highlight w:val="green"/>
              </w:rPr>
              <w:t>мого в целях осуществления видов деятельности, пред</w:t>
            </w:r>
            <w:r>
              <w:rPr>
                <w:sz w:val="22"/>
                <w:szCs w:val="22"/>
                <w:highlight w:val="green"/>
              </w:rPr>
              <w:t>у</w:t>
            </w:r>
            <w:r>
              <w:rPr>
                <w:sz w:val="22"/>
                <w:szCs w:val="22"/>
                <w:highlight w:val="green"/>
              </w:rPr>
              <w:t>смотренных видами разр</w:t>
            </w:r>
            <w:r>
              <w:rPr>
                <w:sz w:val="22"/>
                <w:szCs w:val="22"/>
                <w:highlight w:val="green"/>
              </w:rPr>
              <w:t>е</w:t>
            </w:r>
            <w:r>
              <w:rPr>
                <w:sz w:val="22"/>
                <w:szCs w:val="22"/>
                <w:highlight w:val="green"/>
              </w:rPr>
              <w:t>шенного использования с кодами 3.0, 4.0, а также для стоянки и хранения тран</w:t>
            </w:r>
            <w:r>
              <w:rPr>
                <w:sz w:val="22"/>
                <w:szCs w:val="22"/>
                <w:highlight w:val="green"/>
              </w:rPr>
              <w:t>с</w:t>
            </w:r>
            <w:r>
              <w:rPr>
                <w:sz w:val="22"/>
                <w:szCs w:val="22"/>
                <w:highlight w:val="green"/>
              </w:rPr>
              <w:t>портных средств общего пользования, в том числе в депо</w:t>
            </w:r>
          </w:p>
        </w:tc>
        <w:tc>
          <w:tcPr>
            <w:tcW w:w="2409" w:type="dxa"/>
            <w:shd w:val="clear" w:color="auto" w:fill="auto"/>
          </w:tcPr>
          <w:p w:rsidR="00176C1A" w:rsidRDefault="006F39CB" w:rsidP="00F74C47">
            <w:pPr>
              <w:spacing w:after="0" w:line="240" w:lineRule="auto"/>
              <w:rPr>
                <w:sz w:val="22"/>
                <w:szCs w:val="22"/>
              </w:rPr>
            </w:pPr>
            <w:r w:rsidRPr="000D673C">
              <w:rPr>
                <w:sz w:val="22"/>
                <w:szCs w:val="22"/>
                <w:highlight w:val="cyan"/>
              </w:rPr>
              <w:t>Постоянные гаражи</w:t>
            </w:r>
            <w:r>
              <w:rPr>
                <w:sz w:val="22"/>
                <w:szCs w:val="22"/>
              </w:rPr>
              <w:t xml:space="preserve"> с несколькими стояно</w:t>
            </w:r>
            <w:r>
              <w:rPr>
                <w:sz w:val="22"/>
                <w:szCs w:val="22"/>
              </w:rPr>
              <w:t>ч</w:t>
            </w:r>
            <w:r>
              <w:rPr>
                <w:sz w:val="22"/>
                <w:szCs w:val="22"/>
              </w:rPr>
              <w:t>ными местами.</w:t>
            </w:r>
          </w:p>
          <w:p w:rsidR="00176C1A" w:rsidRDefault="006F39CB" w:rsidP="00F74C47">
            <w:pPr>
              <w:spacing w:after="0" w:line="240" w:lineRule="auto"/>
              <w:rPr>
                <w:sz w:val="22"/>
                <w:szCs w:val="22"/>
              </w:rPr>
            </w:pPr>
            <w:r>
              <w:rPr>
                <w:sz w:val="22"/>
                <w:szCs w:val="22"/>
              </w:rPr>
              <w:t>Стоянки, (парковки), в том числе многояру</w:t>
            </w:r>
            <w:r>
              <w:rPr>
                <w:sz w:val="22"/>
                <w:szCs w:val="22"/>
              </w:rPr>
              <w:t>с</w:t>
            </w:r>
            <w:r>
              <w:rPr>
                <w:sz w:val="22"/>
                <w:szCs w:val="22"/>
              </w:rPr>
              <w:t>ные</w:t>
            </w:r>
          </w:p>
        </w:tc>
        <w:tc>
          <w:tcPr>
            <w:tcW w:w="3685" w:type="dxa"/>
            <w:vMerge/>
            <w:shd w:val="clear" w:color="auto" w:fill="auto"/>
          </w:tcPr>
          <w:p w:rsidR="00176C1A" w:rsidRDefault="00176C1A" w:rsidP="00F74C47">
            <w:pPr>
              <w:spacing w:after="0" w:line="240" w:lineRule="auto"/>
              <w:rPr>
                <w:sz w:val="22"/>
                <w:szCs w:val="22"/>
              </w:rPr>
            </w:pPr>
          </w:p>
        </w:tc>
        <w:tc>
          <w:tcPr>
            <w:tcW w:w="3261" w:type="dxa"/>
            <w:shd w:val="clear" w:color="auto" w:fill="auto"/>
          </w:tcPr>
          <w:p w:rsidR="00176C1A" w:rsidRDefault="006F39CB" w:rsidP="00F74C47">
            <w:pPr>
              <w:spacing w:after="0" w:line="240" w:lineRule="auto"/>
              <w:rPr>
                <w:sz w:val="22"/>
                <w:szCs w:val="22"/>
              </w:rPr>
            </w:pPr>
            <w:r>
              <w:rPr>
                <w:sz w:val="22"/>
                <w:szCs w:val="22"/>
              </w:rPr>
              <w:t>Новое строительство, реко</w:t>
            </w:r>
            <w:r>
              <w:rPr>
                <w:sz w:val="22"/>
                <w:szCs w:val="22"/>
              </w:rPr>
              <w:t>н</w:t>
            </w:r>
            <w:r>
              <w:rPr>
                <w:sz w:val="22"/>
                <w:szCs w:val="22"/>
              </w:rPr>
              <w:t>струкцию и нормы расчета к</w:t>
            </w:r>
            <w:r>
              <w:rPr>
                <w:sz w:val="22"/>
                <w:szCs w:val="22"/>
              </w:rPr>
              <w:t>о</w:t>
            </w:r>
            <w:r>
              <w:rPr>
                <w:sz w:val="22"/>
                <w:szCs w:val="22"/>
              </w:rPr>
              <w:t>личества машино-мест, расст</w:t>
            </w:r>
            <w:r>
              <w:rPr>
                <w:sz w:val="22"/>
                <w:szCs w:val="22"/>
              </w:rPr>
              <w:t>о</w:t>
            </w:r>
            <w:r>
              <w:rPr>
                <w:sz w:val="22"/>
                <w:szCs w:val="22"/>
              </w:rPr>
              <w:t>яние до жилых домов и общ</w:t>
            </w:r>
            <w:r>
              <w:rPr>
                <w:sz w:val="22"/>
                <w:szCs w:val="22"/>
              </w:rPr>
              <w:t>е</w:t>
            </w:r>
            <w:r>
              <w:rPr>
                <w:sz w:val="22"/>
                <w:szCs w:val="22"/>
              </w:rPr>
              <w:t>ственных зданий, а также до участков школ, детских яслей-садов и лечебных учреждений стационарного типа, размеща</w:t>
            </w:r>
            <w:r>
              <w:rPr>
                <w:sz w:val="22"/>
                <w:szCs w:val="22"/>
              </w:rPr>
              <w:t>е</w:t>
            </w:r>
            <w:r>
              <w:rPr>
                <w:sz w:val="22"/>
                <w:szCs w:val="22"/>
              </w:rPr>
              <w:t>мых на селитебных территор</w:t>
            </w:r>
            <w:r>
              <w:rPr>
                <w:sz w:val="22"/>
                <w:szCs w:val="22"/>
              </w:rPr>
              <w:t>и</w:t>
            </w:r>
            <w:r>
              <w:rPr>
                <w:sz w:val="22"/>
                <w:szCs w:val="22"/>
              </w:rPr>
              <w:t>ях осуществлять в соответствии с требованиями к размещению таких объектов ,со СП 42.13330.2016, со строительн</w:t>
            </w:r>
            <w:r>
              <w:rPr>
                <w:sz w:val="22"/>
                <w:szCs w:val="22"/>
              </w:rPr>
              <w:t>ы</w:t>
            </w:r>
            <w:r>
              <w:rPr>
                <w:sz w:val="22"/>
                <w:szCs w:val="22"/>
              </w:rPr>
              <w:t>ми нормами и правилами, СП,СаНПиН, техническими регламентами, по утвержде</w:t>
            </w:r>
            <w:r>
              <w:rPr>
                <w:sz w:val="22"/>
                <w:szCs w:val="22"/>
              </w:rPr>
              <w:t>н</w:t>
            </w:r>
            <w:r>
              <w:rPr>
                <w:sz w:val="22"/>
                <w:szCs w:val="22"/>
              </w:rPr>
              <w:t>ному проекту планировки, пр</w:t>
            </w:r>
            <w:r>
              <w:rPr>
                <w:sz w:val="22"/>
                <w:szCs w:val="22"/>
              </w:rPr>
              <w:t>о</w:t>
            </w:r>
            <w:r>
              <w:rPr>
                <w:sz w:val="22"/>
                <w:szCs w:val="22"/>
              </w:rPr>
              <w:t xml:space="preserve">екту межевания территории. </w:t>
            </w:r>
            <w:r w:rsidR="00A30D7B" w:rsidRPr="00D74835">
              <w:rPr>
                <w:highlight w:val="cyan"/>
              </w:rPr>
              <w:t>Использование земельных участков и объектов кап</w:t>
            </w:r>
            <w:r w:rsidR="00A30D7B" w:rsidRPr="00D74835">
              <w:rPr>
                <w:highlight w:val="cyan"/>
              </w:rPr>
              <w:t>и</w:t>
            </w:r>
            <w:r w:rsidR="00A30D7B" w:rsidRPr="00D74835">
              <w:rPr>
                <w:highlight w:val="cyan"/>
              </w:rPr>
              <w:t>тального строительства ос</w:t>
            </w:r>
            <w:r w:rsidR="00A30D7B" w:rsidRPr="00D74835">
              <w:rPr>
                <w:highlight w:val="cyan"/>
              </w:rPr>
              <w:t>у</w:t>
            </w:r>
            <w:r w:rsidR="00A30D7B" w:rsidRPr="00D74835">
              <w:rPr>
                <w:highlight w:val="cyan"/>
              </w:rPr>
              <w:t>ществлять с учетом режимов зон с особыми условиями использования территорий, установленных соответств</w:t>
            </w:r>
            <w:r w:rsidR="00A30D7B" w:rsidRPr="00D74835">
              <w:rPr>
                <w:highlight w:val="cyan"/>
              </w:rPr>
              <w:t>у</w:t>
            </w:r>
            <w:r w:rsidR="00A30D7B" w:rsidRPr="00D74835">
              <w:rPr>
                <w:highlight w:val="cyan"/>
              </w:rPr>
              <w:t>ющими нормативными пр</w:t>
            </w:r>
            <w:r w:rsidR="00A30D7B" w:rsidRPr="00D74835">
              <w:rPr>
                <w:highlight w:val="cyan"/>
              </w:rPr>
              <w:t>а</w:t>
            </w:r>
            <w:r w:rsidR="00A30D7B" w:rsidRPr="00D74835">
              <w:rPr>
                <w:highlight w:val="cyan"/>
              </w:rPr>
              <w:t>вовыми актами.</w:t>
            </w:r>
          </w:p>
        </w:tc>
      </w:tr>
    </w:tbl>
    <w:p w:rsidR="00176C1A" w:rsidRDefault="00176C1A" w:rsidP="00F74C47">
      <w:pPr>
        <w:widowControl w:val="0"/>
        <w:autoSpaceDE w:val="0"/>
        <w:autoSpaceDN w:val="0"/>
        <w:adjustRightInd w:val="0"/>
        <w:spacing w:after="0" w:line="240" w:lineRule="auto"/>
        <w:jc w:val="both"/>
        <w:rPr>
          <w:b/>
        </w:rPr>
      </w:pPr>
    </w:p>
    <w:p w:rsidR="00176C1A" w:rsidRDefault="006F39CB" w:rsidP="00F74C47">
      <w:pPr>
        <w:widowControl w:val="0"/>
        <w:overflowPunct w:val="0"/>
        <w:autoSpaceDE w:val="0"/>
        <w:autoSpaceDN w:val="0"/>
        <w:adjustRightInd w:val="0"/>
        <w:spacing w:after="0" w:line="240" w:lineRule="auto"/>
        <w:ind w:firstLine="709"/>
        <w:jc w:val="both"/>
      </w:pPr>
      <w:r>
        <w:rPr>
          <w:b/>
        </w:rPr>
        <w:t xml:space="preserve">3. УСЛОВНО РАЗРЕШЁННЫЕ ВИДЫ И ПАРАМЕТРЫ ИСПОЛЬЗОВАНИЯ ЗЕМЕЛЬНЫХ УЧАСТКОВ И ОБЪЕКТОВ КАПИТАЛЬНОГО СТРОИТЕЛЬСТВА: </w:t>
      </w:r>
    </w:p>
    <w:tbl>
      <w:tblPr>
        <w:tblW w:w="14743"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1"/>
        <w:gridCol w:w="2977"/>
        <w:gridCol w:w="2409"/>
        <w:gridCol w:w="3685"/>
        <w:gridCol w:w="3261"/>
      </w:tblGrid>
      <w:tr w:rsidR="00176C1A">
        <w:trPr>
          <w:tblHeader/>
        </w:trPr>
        <w:tc>
          <w:tcPr>
            <w:tcW w:w="7797" w:type="dxa"/>
            <w:gridSpan w:val="3"/>
            <w:vAlign w:val="center"/>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685"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ПАРАМЕТРЫ РАЗРЕШЕННОГО ИСПОЛЬЗОВАНИЯ</w:t>
            </w:r>
          </w:p>
        </w:tc>
        <w:tc>
          <w:tcPr>
            <w:tcW w:w="3261"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411" w:type="dxa"/>
            <w:vAlign w:val="center"/>
          </w:tcPr>
          <w:p w:rsidR="00176C1A" w:rsidRDefault="006F39CB" w:rsidP="00F74C47">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spacing w:after="0" w:line="240" w:lineRule="auto"/>
              <w:jc w:val="center"/>
              <w:rPr>
                <w:sz w:val="22"/>
                <w:szCs w:val="22"/>
              </w:rPr>
            </w:pPr>
            <w:r>
              <w:rPr>
                <w:sz w:val="22"/>
                <w:szCs w:val="22"/>
              </w:rPr>
              <w:t>ЗЕМЕЛЬНОГО УЧАСТКА</w:t>
            </w:r>
          </w:p>
        </w:tc>
        <w:tc>
          <w:tcPr>
            <w:tcW w:w="2977" w:type="dxa"/>
            <w:vAlign w:val="center"/>
          </w:tcPr>
          <w:p w:rsidR="00176C1A" w:rsidRDefault="006F39CB" w:rsidP="00F74C47">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ИСПОЛЬЗ</w:t>
            </w:r>
            <w:r>
              <w:rPr>
                <w:sz w:val="22"/>
                <w:szCs w:val="22"/>
              </w:rPr>
              <w:t>О</w:t>
            </w:r>
            <w:r>
              <w:rPr>
                <w:sz w:val="22"/>
                <w:szCs w:val="22"/>
              </w:rPr>
              <w:t>ВАНИЯ ЗЕМЕЛЬНОГО УЧАСТКА</w:t>
            </w:r>
          </w:p>
        </w:tc>
        <w:tc>
          <w:tcPr>
            <w:tcW w:w="2409" w:type="dxa"/>
            <w:shd w:val="clear" w:color="auto" w:fill="auto"/>
            <w:vAlign w:val="center"/>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СТРОИТЕЛЬСТВА И ИНЫЕ ВИДЫ</w:t>
            </w:r>
          </w:p>
          <w:p w:rsidR="00176C1A" w:rsidRDefault="006F39CB" w:rsidP="00F74C47">
            <w:pPr>
              <w:spacing w:after="0" w:line="240" w:lineRule="auto"/>
              <w:jc w:val="center"/>
              <w:rPr>
                <w:sz w:val="22"/>
                <w:szCs w:val="22"/>
              </w:rPr>
            </w:pPr>
            <w:r>
              <w:rPr>
                <w:sz w:val="22"/>
                <w:szCs w:val="22"/>
              </w:rPr>
              <w:t>ОБЪЕКТОВ</w:t>
            </w:r>
          </w:p>
        </w:tc>
        <w:tc>
          <w:tcPr>
            <w:tcW w:w="3685" w:type="dxa"/>
            <w:vMerge/>
            <w:shd w:val="clear" w:color="auto" w:fill="auto"/>
            <w:vAlign w:val="center"/>
          </w:tcPr>
          <w:p w:rsidR="00176C1A" w:rsidRDefault="00176C1A" w:rsidP="00F74C47">
            <w:pPr>
              <w:spacing w:after="0" w:line="240" w:lineRule="auto"/>
              <w:jc w:val="center"/>
              <w:rPr>
                <w:sz w:val="22"/>
                <w:szCs w:val="22"/>
              </w:rPr>
            </w:pPr>
          </w:p>
        </w:tc>
        <w:tc>
          <w:tcPr>
            <w:tcW w:w="3261" w:type="dxa"/>
            <w:vMerge/>
            <w:shd w:val="clear" w:color="auto" w:fill="auto"/>
            <w:vAlign w:val="center"/>
          </w:tcPr>
          <w:p w:rsidR="00176C1A" w:rsidRDefault="00176C1A" w:rsidP="00F74C47">
            <w:pPr>
              <w:spacing w:after="0" w:line="240" w:lineRule="auto"/>
              <w:jc w:val="center"/>
              <w:rPr>
                <w:sz w:val="22"/>
                <w:szCs w:val="22"/>
              </w:rPr>
            </w:pPr>
          </w:p>
        </w:tc>
      </w:tr>
      <w:tr w:rsidR="00176C1A">
        <w:trPr>
          <w:tblHeader/>
        </w:trPr>
        <w:tc>
          <w:tcPr>
            <w:tcW w:w="2411" w:type="dxa"/>
            <w:vAlign w:val="center"/>
          </w:tcPr>
          <w:p w:rsidR="00176C1A" w:rsidRDefault="006F39CB" w:rsidP="00F74C47">
            <w:pPr>
              <w:spacing w:after="0" w:line="240" w:lineRule="auto"/>
              <w:jc w:val="center"/>
              <w:rPr>
                <w:sz w:val="22"/>
                <w:szCs w:val="22"/>
              </w:rPr>
            </w:pPr>
            <w:r>
              <w:rPr>
                <w:sz w:val="22"/>
                <w:szCs w:val="22"/>
              </w:rPr>
              <w:t>1</w:t>
            </w:r>
          </w:p>
        </w:tc>
        <w:tc>
          <w:tcPr>
            <w:tcW w:w="2977" w:type="dxa"/>
            <w:vAlign w:val="center"/>
          </w:tcPr>
          <w:p w:rsidR="00176C1A" w:rsidRDefault="006F39CB" w:rsidP="00F74C47">
            <w:pPr>
              <w:spacing w:after="0" w:line="240" w:lineRule="auto"/>
              <w:jc w:val="center"/>
              <w:rPr>
                <w:sz w:val="22"/>
                <w:szCs w:val="22"/>
              </w:rPr>
            </w:pPr>
            <w:r>
              <w:rPr>
                <w:sz w:val="22"/>
                <w:szCs w:val="22"/>
              </w:rPr>
              <w:t>2</w:t>
            </w:r>
          </w:p>
        </w:tc>
        <w:tc>
          <w:tcPr>
            <w:tcW w:w="2409" w:type="dxa"/>
            <w:shd w:val="clear" w:color="auto" w:fill="auto"/>
            <w:vAlign w:val="center"/>
          </w:tcPr>
          <w:p w:rsidR="00176C1A" w:rsidRDefault="006F39CB" w:rsidP="00F74C47">
            <w:pPr>
              <w:spacing w:after="0" w:line="240" w:lineRule="auto"/>
              <w:jc w:val="center"/>
              <w:rPr>
                <w:sz w:val="22"/>
                <w:szCs w:val="22"/>
              </w:rPr>
            </w:pPr>
            <w:r>
              <w:rPr>
                <w:sz w:val="22"/>
                <w:szCs w:val="22"/>
              </w:rPr>
              <w:t>3</w:t>
            </w:r>
          </w:p>
        </w:tc>
        <w:tc>
          <w:tcPr>
            <w:tcW w:w="3685" w:type="dxa"/>
            <w:shd w:val="clear" w:color="auto" w:fill="auto"/>
            <w:vAlign w:val="center"/>
          </w:tcPr>
          <w:p w:rsidR="00176C1A" w:rsidRDefault="006F39CB" w:rsidP="00F74C47">
            <w:pPr>
              <w:spacing w:after="0" w:line="240" w:lineRule="auto"/>
              <w:jc w:val="center"/>
              <w:rPr>
                <w:sz w:val="22"/>
                <w:szCs w:val="22"/>
              </w:rPr>
            </w:pPr>
            <w:r>
              <w:rPr>
                <w:sz w:val="22"/>
                <w:szCs w:val="22"/>
              </w:rPr>
              <w:t>4</w:t>
            </w:r>
          </w:p>
        </w:tc>
        <w:tc>
          <w:tcPr>
            <w:tcW w:w="3261" w:type="dxa"/>
            <w:shd w:val="clear" w:color="auto" w:fill="auto"/>
            <w:vAlign w:val="center"/>
          </w:tcPr>
          <w:p w:rsidR="00176C1A" w:rsidRDefault="006F39CB" w:rsidP="00F74C47">
            <w:pPr>
              <w:spacing w:after="0" w:line="240" w:lineRule="auto"/>
              <w:jc w:val="center"/>
              <w:rPr>
                <w:sz w:val="22"/>
                <w:szCs w:val="22"/>
              </w:rPr>
            </w:pPr>
            <w:r>
              <w:rPr>
                <w:sz w:val="22"/>
                <w:szCs w:val="22"/>
              </w:rPr>
              <w:t>5</w:t>
            </w:r>
          </w:p>
        </w:tc>
      </w:tr>
      <w:tr w:rsidR="00EB3FA0">
        <w:tc>
          <w:tcPr>
            <w:tcW w:w="2411" w:type="dxa"/>
          </w:tcPr>
          <w:p w:rsidR="00EB3FA0" w:rsidRPr="00EB3FA0" w:rsidRDefault="00EB3FA0" w:rsidP="00F74C47">
            <w:pPr>
              <w:spacing w:after="0" w:line="240" w:lineRule="auto"/>
              <w:ind w:right="97"/>
              <w:rPr>
                <w:sz w:val="22"/>
                <w:szCs w:val="22"/>
                <w:highlight w:val="cyan"/>
              </w:rPr>
            </w:pPr>
            <w:r w:rsidRPr="00EB3FA0">
              <w:rPr>
                <w:sz w:val="22"/>
                <w:szCs w:val="22"/>
                <w:highlight w:val="cyan"/>
              </w:rPr>
              <w:t>Малоэтажная мног</w:t>
            </w:r>
            <w:r w:rsidRPr="00EB3FA0">
              <w:rPr>
                <w:sz w:val="22"/>
                <w:szCs w:val="22"/>
                <w:highlight w:val="cyan"/>
              </w:rPr>
              <w:t>о</w:t>
            </w:r>
            <w:r w:rsidRPr="00EB3FA0">
              <w:rPr>
                <w:sz w:val="22"/>
                <w:szCs w:val="22"/>
                <w:highlight w:val="cyan"/>
              </w:rPr>
              <w:t>квартирная жилая застройка 2.1.1.</w:t>
            </w:r>
          </w:p>
          <w:p w:rsidR="00EB3FA0" w:rsidRPr="00EB3FA0" w:rsidRDefault="00EB3FA0" w:rsidP="00F74C47">
            <w:pPr>
              <w:spacing w:after="0" w:line="240" w:lineRule="auto"/>
              <w:ind w:right="97"/>
              <w:rPr>
                <w:sz w:val="22"/>
                <w:szCs w:val="22"/>
                <w:highlight w:val="cyan"/>
              </w:rPr>
            </w:pPr>
          </w:p>
        </w:tc>
        <w:tc>
          <w:tcPr>
            <w:tcW w:w="2977" w:type="dxa"/>
          </w:tcPr>
          <w:p w:rsidR="00EB3FA0" w:rsidRPr="00EB3FA0" w:rsidRDefault="00EB3FA0" w:rsidP="00F74C47">
            <w:pPr>
              <w:spacing w:after="0" w:line="240" w:lineRule="auto"/>
              <w:ind w:right="97"/>
              <w:rPr>
                <w:sz w:val="22"/>
                <w:szCs w:val="22"/>
                <w:highlight w:val="cyan"/>
              </w:rPr>
            </w:pPr>
            <w:r w:rsidRPr="00EB3FA0">
              <w:rPr>
                <w:sz w:val="22"/>
                <w:szCs w:val="22"/>
                <w:highlight w:val="cyan"/>
              </w:rPr>
              <w:t>Размещение малоэтажных многоквартирных домов (многоквартирные дома высотой до 4 этажей, вкл</w:t>
            </w:r>
            <w:r w:rsidRPr="00EB3FA0">
              <w:rPr>
                <w:sz w:val="22"/>
                <w:szCs w:val="22"/>
                <w:highlight w:val="cyan"/>
              </w:rPr>
              <w:t>ю</w:t>
            </w:r>
            <w:r w:rsidRPr="00EB3FA0">
              <w:rPr>
                <w:sz w:val="22"/>
                <w:szCs w:val="22"/>
                <w:highlight w:val="cyan"/>
              </w:rPr>
              <w:t>чая мансардный);</w:t>
            </w:r>
          </w:p>
          <w:p w:rsidR="00EB3FA0" w:rsidRPr="00EB3FA0" w:rsidRDefault="00EB3FA0" w:rsidP="00F74C47">
            <w:pPr>
              <w:spacing w:after="0" w:line="240" w:lineRule="auto"/>
              <w:ind w:right="97"/>
              <w:rPr>
                <w:sz w:val="22"/>
                <w:szCs w:val="22"/>
                <w:highlight w:val="cyan"/>
              </w:rPr>
            </w:pPr>
          </w:p>
          <w:p w:rsidR="00EB3FA0" w:rsidRPr="00EB3FA0" w:rsidRDefault="00EB3FA0" w:rsidP="00F74C47">
            <w:pPr>
              <w:spacing w:after="0" w:line="240" w:lineRule="auto"/>
              <w:ind w:right="97"/>
              <w:rPr>
                <w:sz w:val="22"/>
                <w:szCs w:val="22"/>
                <w:highlight w:val="cyan"/>
              </w:rPr>
            </w:pPr>
            <w:r w:rsidRPr="00EB3FA0">
              <w:rPr>
                <w:sz w:val="22"/>
                <w:szCs w:val="22"/>
                <w:highlight w:val="cyan"/>
              </w:rPr>
              <w:t>обустройство спортивных и детских площадок, площ</w:t>
            </w:r>
            <w:r w:rsidRPr="00EB3FA0">
              <w:rPr>
                <w:sz w:val="22"/>
                <w:szCs w:val="22"/>
                <w:highlight w:val="cyan"/>
              </w:rPr>
              <w:t>а</w:t>
            </w:r>
            <w:r w:rsidRPr="00EB3FA0">
              <w:rPr>
                <w:sz w:val="22"/>
                <w:szCs w:val="22"/>
                <w:highlight w:val="cyan"/>
              </w:rPr>
              <w:t>док для отдыха; размещ</w:t>
            </w:r>
            <w:r w:rsidRPr="00EB3FA0">
              <w:rPr>
                <w:sz w:val="22"/>
                <w:szCs w:val="22"/>
                <w:highlight w:val="cyan"/>
              </w:rPr>
              <w:t>е</w:t>
            </w:r>
            <w:r w:rsidRPr="00EB3FA0">
              <w:rPr>
                <w:sz w:val="22"/>
                <w:szCs w:val="22"/>
                <w:highlight w:val="cyan"/>
              </w:rPr>
              <w:t>ние объектов обслуживания жилой застройки во встр</w:t>
            </w:r>
            <w:r w:rsidRPr="00EB3FA0">
              <w:rPr>
                <w:sz w:val="22"/>
                <w:szCs w:val="22"/>
                <w:highlight w:val="cyan"/>
              </w:rPr>
              <w:t>о</w:t>
            </w:r>
            <w:r w:rsidRPr="00EB3FA0">
              <w:rPr>
                <w:sz w:val="22"/>
                <w:szCs w:val="22"/>
                <w:highlight w:val="cyan"/>
              </w:rPr>
              <w:t>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w:t>
            </w:r>
            <w:r w:rsidRPr="00EB3FA0">
              <w:rPr>
                <w:sz w:val="22"/>
                <w:szCs w:val="22"/>
                <w:highlight w:val="cyan"/>
              </w:rPr>
              <w:t>б</w:t>
            </w:r>
            <w:r w:rsidRPr="00EB3FA0">
              <w:rPr>
                <w:sz w:val="22"/>
                <w:szCs w:val="22"/>
                <w:highlight w:val="cyan"/>
              </w:rPr>
              <w:t>щей площади помещений дома</w:t>
            </w:r>
          </w:p>
        </w:tc>
        <w:tc>
          <w:tcPr>
            <w:tcW w:w="2409" w:type="dxa"/>
            <w:shd w:val="clear" w:color="auto" w:fill="auto"/>
          </w:tcPr>
          <w:p w:rsidR="00EB3FA0" w:rsidRPr="00EB3FA0" w:rsidRDefault="00EB3FA0" w:rsidP="00F74C47">
            <w:pPr>
              <w:spacing w:after="0" w:line="240" w:lineRule="auto"/>
              <w:ind w:right="97"/>
              <w:rPr>
                <w:sz w:val="22"/>
                <w:szCs w:val="22"/>
                <w:highlight w:val="cyan"/>
              </w:rPr>
            </w:pPr>
            <w:r w:rsidRPr="00EB3FA0">
              <w:rPr>
                <w:sz w:val="22"/>
                <w:szCs w:val="22"/>
                <w:highlight w:val="cyan"/>
              </w:rPr>
              <w:t>Малоэтажные мног</w:t>
            </w:r>
            <w:r w:rsidRPr="00EB3FA0">
              <w:rPr>
                <w:sz w:val="22"/>
                <w:szCs w:val="22"/>
                <w:highlight w:val="cyan"/>
              </w:rPr>
              <w:t>о</w:t>
            </w:r>
            <w:r w:rsidRPr="00EB3FA0">
              <w:rPr>
                <w:sz w:val="22"/>
                <w:szCs w:val="22"/>
                <w:highlight w:val="cyan"/>
              </w:rPr>
              <w:t>квартирные жилые  дома.</w:t>
            </w:r>
          </w:p>
          <w:p w:rsidR="00EB3FA0" w:rsidRPr="00EB3FA0" w:rsidRDefault="00EB3FA0" w:rsidP="00F74C47">
            <w:pPr>
              <w:spacing w:after="0" w:line="240" w:lineRule="auto"/>
              <w:ind w:right="97"/>
              <w:rPr>
                <w:sz w:val="22"/>
                <w:szCs w:val="22"/>
                <w:highlight w:val="cyan"/>
              </w:rPr>
            </w:pPr>
            <w:r w:rsidRPr="00EB3FA0">
              <w:rPr>
                <w:sz w:val="22"/>
                <w:szCs w:val="22"/>
                <w:highlight w:val="cyan"/>
              </w:rPr>
              <w:t>Объекты хранения автотранспорта По</w:t>
            </w:r>
            <w:r w:rsidRPr="00EB3FA0">
              <w:rPr>
                <w:sz w:val="22"/>
                <w:szCs w:val="22"/>
                <w:highlight w:val="cyan"/>
              </w:rPr>
              <w:t>д</w:t>
            </w:r>
            <w:r w:rsidRPr="00EB3FA0">
              <w:rPr>
                <w:sz w:val="22"/>
                <w:szCs w:val="22"/>
                <w:highlight w:val="cyan"/>
              </w:rPr>
              <w:t>собные сооружения.</w:t>
            </w:r>
          </w:p>
          <w:p w:rsidR="00EB3FA0" w:rsidRPr="00EB3FA0" w:rsidRDefault="00EB3FA0" w:rsidP="00F74C47">
            <w:pPr>
              <w:spacing w:after="0" w:line="240" w:lineRule="auto"/>
              <w:ind w:right="97"/>
              <w:rPr>
                <w:sz w:val="22"/>
                <w:szCs w:val="22"/>
                <w:highlight w:val="cyan"/>
              </w:rPr>
            </w:pPr>
            <w:r w:rsidRPr="00EB3FA0">
              <w:rPr>
                <w:sz w:val="22"/>
                <w:szCs w:val="22"/>
                <w:highlight w:val="cyan"/>
              </w:rPr>
              <w:t>Спортивные и де</w:t>
            </w:r>
            <w:r w:rsidRPr="00EB3FA0">
              <w:rPr>
                <w:sz w:val="22"/>
                <w:szCs w:val="22"/>
                <w:highlight w:val="cyan"/>
              </w:rPr>
              <w:t>т</w:t>
            </w:r>
            <w:r w:rsidRPr="00EB3FA0">
              <w:rPr>
                <w:sz w:val="22"/>
                <w:szCs w:val="22"/>
                <w:highlight w:val="cyan"/>
              </w:rPr>
              <w:t>ские площадки.</w:t>
            </w:r>
          </w:p>
          <w:p w:rsidR="00EB3FA0" w:rsidRPr="00EB3FA0" w:rsidRDefault="00EB3FA0" w:rsidP="00F74C47">
            <w:pPr>
              <w:spacing w:after="0" w:line="240" w:lineRule="auto"/>
              <w:ind w:right="97"/>
              <w:rPr>
                <w:sz w:val="22"/>
                <w:szCs w:val="22"/>
                <w:highlight w:val="cyan"/>
              </w:rPr>
            </w:pPr>
            <w:r w:rsidRPr="00EB3FA0">
              <w:rPr>
                <w:sz w:val="22"/>
                <w:szCs w:val="22"/>
                <w:highlight w:val="cyan"/>
              </w:rPr>
              <w:t>Площадки отдыха</w:t>
            </w:r>
          </w:p>
        </w:tc>
        <w:tc>
          <w:tcPr>
            <w:tcW w:w="3685" w:type="dxa"/>
            <w:shd w:val="clear" w:color="auto" w:fill="auto"/>
          </w:tcPr>
          <w:p w:rsidR="00EB3FA0" w:rsidRPr="00EB3FA0" w:rsidRDefault="00EB3FA0" w:rsidP="00F74C47">
            <w:pPr>
              <w:widowControl w:val="0"/>
              <w:autoSpaceDE w:val="0"/>
              <w:autoSpaceDN w:val="0"/>
              <w:adjustRightInd w:val="0"/>
              <w:spacing w:after="0" w:line="240" w:lineRule="auto"/>
              <w:ind w:right="97"/>
              <w:rPr>
                <w:sz w:val="22"/>
                <w:szCs w:val="22"/>
                <w:highlight w:val="cyan"/>
              </w:rPr>
            </w:pPr>
            <w:r w:rsidRPr="00EB3FA0">
              <w:rPr>
                <w:sz w:val="22"/>
                <w:szCs w:val="22"/>
                <w:highlight w:val="cyan"/>
              </w:rPr>
              <w:t>1.Предельные размеры земельных участков не устанавливаются.</w:t>
            </w:r>
          </w:p>
          <w:p w:rsidR="00EB3FA0" w:rsidRPr="00EB3FA0" w:rsidRDefault="00EB3FA0" w:rsidP="00F74C47">
            <w:pPr>
              <w:widowControl w:val="0"/>
              <w:autoSpaceDE w:val="0"/>
              <w:autoSpaceDN w:val="0"/>
              <w:adjustRightInd w:val="0"/>
              <w:spacing w:after="0" w:line="240" w:lineRule="auto"/>
              <w:ind w:right="97"/>
              <w:rPr>
                <w:sz w:val="22"/>
                <w:szCs w:val="22"/>
                <w:highlight w:val="cyan"/>
              </w:rPr>
            </w:pPr>
            <w:r w:rsidRPr="00EB3FA0">
              <w:rPr>
                <w:sz w:val="22"/>
                <w:szCs w:val="22"/>
                <w:highlight w:val="cyan"/>
              </w:rPr>
              <w:t>2. Минимальный отступ от гран</w:t>
            </w:r>
            <w:r w:rsidRPr="00EB3FA0">
              <w:rPr>
                <w:sz w:val="22"/>
                <w:szCs w:val="22"/>
                <w:highlight w:val="cyan"/>
              </w:rPr>
              <w:t>и</w:t>
            </w:r>
            <w:r w:rsidRPr="00EB3FA0">
              <w:rPr>
                <w:sz w:val="22"/>
                <w:szCs w:val="22"/>
                <w:highlight w:val="cyan"/>
              </w:rPr>
              <w:t>цы земельного участка не устана</w:t>
            </w:r>
            <w:r w:rsidRPr="00EB3FA0">
              <w:rPr>
                <w:sz w:val="22"/>
                <w:szCs w:val="22"/>
                <w:highlight w:val="cyan"/>
              </w:rPr>
              <w:t>в</w:t>
            </w:r>
            <w:r w:rsidRPr="00EB3FA0">
              <w:rPr>
                <w:sz w:val="22"/>
                <w:szCs w:val="22"/>
                <w:highlight w:val="cyan"/>
              </w:rPr>
              <w:t>ливается.</w:t>
            </w:r>
          </w:p>
          <w:p w:rsidR="00EB3FA0" w:rsidRPr="00EB3FA0" w:rsidRDefault="00EB3FA0" w:rsidP="00F74C47">
            <w:pPr>
              <w:pStyle w:val="afff5"/>
              <w:spacing w:after="0" w:line="240" w:lineRule="auto"/>
              <w:ind w:right="97" w:firstLine="0"/>
              <w:rPr>
                <w:sz w:val="22"/>
                <w:szCs w:val="22"/>
                <w:highlight w:val="cyan"/>
              </w:rPr>
            </w:pPr>
            <w:r w:rsidRPr="00EB3FA0">
              <w:rPr>
                <w:sz w:val="22"/>
                <w:szCs w:val="22"/>
                <w:highlight w:val="cyan"/>
              </w:rPr>
              <w:t>3.Максимальное количество эт</w:t>
            </w:r>
            <w:r w:rsidRPr="00EB3FA0">
              <w:rPr>
                <w:sz w:val="22"/>
                <w:szCs w:val="22"/>
                <w:highlight w:val="cyan"/>
              </w:rPr>
              <w:t>а</w:t>
            </w:r>
            <w:r w:rsidRPr="00EB3FA0">
              <w:rPr>
                <w:sz w:val="22"/>
                <w:szCs w:val="22"/>
                <w:highlight w:val="cyan"/>
              </w:rPr>
              <w:t xml:space="preserve">жей – 4. </w:t>
            </w:r>
          </w:p>
          <w:p w:rsidR="00EB3FA0" w:rsidRPr="00EB3FA0" w:rsidRDefault="00EB3FA0" w:rsidP="00F74C47">
            <w:pPr>
              <w:pStyle w:val="afff5"/>
              <w:spacing w:after="0" w:line="240" w:lineRule="auto"/>
              <w:ind w:right="97" w:firstLine="0"/>
              <w:rPr>
                <w:sz w:val="22"/>
                <w:szCs w:val="22"/>
                <w:highlight w:val="cyan"/>
              </w:rPr>
            </w:pPr>
            <w:r w:rsidRPr="00EB3FA0">
              <w:rPr>
                <w:sz w:val="22"/>
                <w:szCs w:val="22"/>
                <w:highlight w:val="cyan"/>
              </w:rPr>
              <w:t>Максимальная высота зданий, строений, сооружений от уровня земли:</w:t>
            </w:r>
          </w:p>
          <w:p w:rsidR="00EB3FA0" w:rsidRPr="00EB3FA0" w:rsidRDefault="00EB3FA0" w:rsidP="00F74C47">
            <w:pPr>
              <w:pStyle w:val="afff5"/>
              <w:spacing w:after="0" w:line="240" w:lineRule="auto"/>
              <w:ind w:right="97" w:firstLine="0"/>
              <w:rPr>
                <w:sz w:val="22"/>
                <w:szCs w:val="22"/>
                <w:highlight w:val="cyan"/>
              </w:rPr>
            </w:pPr>
            <w:r w:rsidRPr="00EB3FA0">
              <w:rPr>
                <w:sz w:val="22"/>
                <w:szCs w:val="22"/>
                <w:highlight w:val="cyan"/>
              </w:rPr>
              <w:t>- до верха плоской кровли – 15 м.</w:t>
            </w:r>
          </w:p>
          <w:p w:rsidR="00EB3FA0" w:rsidRPr="00EB3FA0" w:rsidRDefault="00EB3FA0" w:rsidP="00F74C47">
            <w:pPr>
              <w:pStyle w:val="afff5"/>
              <w:spacing w:after="0" w:line="240" w:lineRule="auto"/>
              <w:ind w:right="97" w:firstLine="0"/>
              <w:rPr>
                <w:sz w:val="22"/>
                <w:szCs w:val="22"/>
                <w:highlight w:val="cyan"/>
              </w:rPr>
            </w:pPr>
            <w:r w:rsidRPr="00EB3FA0">
              <w:rPr>
                <w:sz w:val="22"/>
                <w:szCs w:val="22"/>
                <w:highlight w:val="cyan"/>
              </w:rPr>
              <w:t>- до конька скатной кровли – 18 м.</w:t>
            </w:r>
          </w:p>
          <w:p w:rsidR="00EB3FA0" w:rsidRPr="00EB3FA0" w:rsidRDefault="00EB3FA0" w:rsidP="00F74C47">
            <w:pPr>
              <w:pStyle w:val="afff5"/>
              <w:spacing w:after="0" w:line="240" w:lineRule="auto"/>
              <w:ind w:right="97" w:firstLine="0"/>
              <w:rPr>
                <w:sz w:val="22"/>
                <w:szCs w:val="22"/>
                <w:highlight w:val="cyan"/>
              </w:rPr>
            </w:pPr>
            <w:r w:rsidRPr="00EB3FA0">
              <w:rPr>
                <w:sz w:val="22"/>
                <w:szCs w:val="22"/>
                <w:highlight w:val="cyan"/>
              </w:rPr>
              <w:t>4.Максимальный процент застро</w:t>
            </w:r>
            <w:r w:rsidRPr="00EB3FA0">
              <w:rPr>
                <w:sz w:val="22"/>
                <w:szCs w:val="22"/>
                <w:highlight w:val="cyan"/>
              </w:rPr>
              <w:t>й</w:t>
            </w:r>
            <w:r w:rsidRPr="00EB3FA0">
              <w:rPr>
                <w:sz w:val="22"/>
                <w:szCs w:val="22"/>
                <w:highlight w:val="cyan"/>
              </w:rPr>
              <w:t>ки не устанавливается.</w:t>
            </w:r>
          </w:p>
          <w:p w:rsidR="00EB3FA0" w:rsidRPr="00EB3FA0" w:rsidRDefault="00EB3FA0" w:rsidP="00F74C47">
            <w:pPr>
              <w:pStyle w:val="afff5"/>
              <w:spacing w:after="0" w:line="240" w:lineRule="auto"/>
              <w:ind w:right="97" w:firstLine="0"/>
              <w:rPr>
                <w:sz w:val="22"/>
                <w:szCs w:val="22"/>
                <w:highlight w:val="cyan"/>
              </w:rPr>
            </w:pPr>
            <w:r w:rsidRPr="00EB3FA0">
              <w:rPr>
                <w:sz w:val="22"/>
                <w:szCs w:val="22"/>
                <w:highlight w:val="cyan"/>
              </w:rPr>
              <w:t>Иные параметры:</w:t>
            </w:r>
          </w:p>
          <w:p w:rsidR="00EB3FA0" w:rsidRPr="00EB3FA0" w:rsidRDefault="00EB3FA0" w:rsidP="00F74C47">
            <w:pPr>
              <w:widowControl w:val="0"/>
              <w:autoSpaceDE w:val="0"/>
              <w:autoSpaceDN w:val="0"/>
              <w:adjustRightInd w:val="0"/>
              <w:spacing w:after="0" w:line="240" w:lineRule="auto"/>
              <w:ind w:right="97"/>
              <w:rPr>
                <w:sz w:val="22"/>
                <w:szCs w:val="22"/>
                <w:highlight w:val="cyan"/>
              </w:rPr>
            </w:pPr>
            <w:r w:rsidRPr="00EB3FA0">
              <w:rPr>
                <w:sz w:val="22"/>
                <w:szCs w:val="22"/>
                <w:highlight w:val="cyan"/>
              </w:rPr>
              <w:t>Высота ограждения земельных участков - до 1,7 м.</w:t>
            </w:r>
          </w:p>
          <w:p w:rsidR="00EB3FA0" w:rsidRPr="00EB3FA0" w:rsidRDefault="00EB3FA0" w:rsidP="00F74C47">
            <w:pPr>
              <w:widowControl w:val="0"/>
              <w:autoSpaceDE w:val="0"/>
              <w:autoSpaceDN w:val="0"/>
              <w:adjustRightInd w:val="0"/>
              <w:spacing w:after="0" w:line="240" w:lineRule="auto"/>
              <w:ind w:right="97"/>
              <w:rPr>
                <w:sz w:val="22"/>
                <w:szCs w:val="22"/>
                <w:highlight w:val="cyan"/>
              </w:rPr>
            </w:pPr>
            <w:r w:rsidRPr="00EB3FA0">
              <w:rPr>
                <w:sz w:val="22"/>
                <w:szCs w:val="22"/>
                <w:highlight w:val="cyan"/>
              </w:rPr>
              <w:t>Минимальный процент озеленения – 20 %.</w:t>
            </w:r>
          </w:p>
          <w:p w:rsidR="00EB3FA0" w:rsidRPr="00EB3FA0" w:rsidRDefault="00EB3FA0" w:rsidP="00F74C47">
            <w:pPr>
              <w:widowControl w:val="0"/>
              <w:autoSpaceDE w:val="0"/>
              <w:autoSpaceDN w:val="0"/>
              <w:adjustRightInd w:val="0"/>
              <w:spacing w:after="0" w:line="240" w:lineRule="auto"/>
              <w:ind w:right="97"/>
              <w:rPr>
                <w:sz w:val="22"/>
                <w:szCs w:val="22"/>
                <w:highlight w:val="cyan"/>
              </w:rPr>
            </w:pPr>
            <w:r w:rsidRPr="00EB3FA0">
              <w:rPr>
                <w:sz w:val="22"/>
                <w:szCs w:val="22"/>
                <w:highlight w:val="cyan"/>
              </w:rPr>
              <w:t>Придомовые площадки, минимал</w:t>
            </w:r>
            <w:r w:rsidRPr="00EB3FA0">
              <w:rPr>
                <w:sz w:val="22"/>
                <w:szCs w:val="22"/>
                <w:highlight w:val="cyan"/>
              </w:rPr>
              <w:t>ь</w:t>
            </w:r>
            <w:r w:rsidRPr="00EB3FA0">
              <w:rPr>
                <w:sz w:val="22"/>
                <w:szCs w:val="22"/>
                <w:highlight w:val="cyan"/>
              </w:rPr>
              <w:t>ное расстояние до окон:</w:t>
            </w:r>
          </w:p>
          <w:p w:rsidR="00EB3FA0" w:rsidRPr="00EB3FA0" w:rsidRDefault="00EB3FA0" w:rsidP="00F74C47">
            <w:pPr>
              <w:widowControl w:val="0"/>
              <w:autoSpaceDE w:val="0"/>
              <w:autoSpaceDN w:val="0"/>
              <w:adjustRightInd w:val="0"/>
              <w:spacing w:after="0" w:line="240" w:lineRule="auto"/>
              <w:ind w:right="97"/>
              <w:rPr>
                <w:sz w:val="22"/>
                <w:szCs w:val="22"/>
                <w:highlight w:val="cyan"/>
              </w:rPr>
            </w:pPr>
            <w:r w:rsidRPr="00EB3FA0">
              <w:rPr>
                <w:sz w:val="22"/>
                <w:szCs w:val="22"/>
                <w:highlight w:val="cyan"/>
              </w:rPr>
              <w:t>- для игр детей дошкольного и младшего возраста – 12 м.;</w:t>
            </w:r>
          </w:p>
          <w:p w:rsidR="00EB3FA0" w:rsidRPr="00EB3FA0" w:rsidRDefault="00EB3FA0" w:rsidP="00F74C47">
            <w:pPr>
              <w:widowControl w:val="0"/>
              <w:autoSpaceDE w:val="0"/>
              <w:autoSpaceDN w:val="0"/>
              <w:adjustRightInd w:val="0"/>
              <w:spacing w:after="0" w:line="240" w:lineRule="auto"/>
              <w:ind w:right="97"/>
              <w:rPr>
                <w:sz w:val="22"/>
                <w:szCs w:val="22"/>
                <w:highlight w:val="cyan"/>
              </w:rPr>
            </w:pPr>
            <w:r w:rsidRPr="00EB3FA0">
              <w:rPr>
                <w:sz w:val="22"/>
                <w:szCs w:val="22"/>
                <w:highlight w:val="cyan"/>
              </w:rPr>
              <w:t>- для отдыха взрослого населения – 10 м.;</w:t>
            </w:r>
          </w:p>
          <w:p w:rsidR="00EB3FA0" w:rsidRPr="00EB3FA0" w:rsidRDefault="00EB3FA0" w:rsidP="00F74C47">
            <w:pPr>
              <w:widowControl w:val="0"/>
              <w:autoSpaceDE w:val="0"/>
              <w:autoSpaceDN w:val="0"/>
              <w:adjustRightInd w:val="0"/>
              <w:spacing w:after="0" w:line="240" w:lineRule="auto"/>
              <w:ind w:right="97"/>
              <w:rPr>
                <w:sz w:val="22"/>
                <w:szCs w:val="22"/>
                <w:highlight w:val="cyan"/>
              </w:rPr>
            </w:pPr>
            <w:r w:rsidRPr="00EB3FA0">
              <w:rPr>
                <w:sz w:val="22"/>
                <w:szCs w:val="22"/>
                <w:highlight w:val="cyan"/>
              </w:rPr>
              <w:t>- для занятий физкультурой – 10м.;</w:t>
            </w:r>
          </w:p>
          <w:p w:rsidR="00EB3FA0" w:rsidRPr="00EB3FA0" w:rsidRDefault="00EB3FA0" w:rsidP="00F74C47">
            <w:pPr>
              <w:spacing w:after="0" w:line="240" w:lineRule="auto"/>
              <w:ind w:right="97"/>
              <w:rPr>
                <w:sz w:val="22"/>
                <w:szCs w:val="22"/>
                <w:highlight w:val="cyan"/>
              </w:rPr>
            </w:pPr>
            <w:r w:rsidRPr="00EB3FA0">
              <w:rPr>
                <w:sz w:val="22"/>
                <w:szCs w:val="22"/>
                <w:highlight w:val="cyan"/>
              </w:rPr>
              <w:t>- для хозяйственных целей – 20 м;</w:t>
            </w:r>
          </w:p>
          <w:p w:rsidR="00EB3FA0" w:rsidRPr="00EB3FA0" w:rsidRDefault="00EB3FA0" w:rsidP="00F74C47">
            <w:pPr>
              <w:spacing w:after="0" w:line="240" w:lineRule="auto"/>
              <w:ind w:right="97"/>
              <w:rPr>
                <w:sz w:val="22"/>
                <w:szCs w:val="22"/>
                <w:highlight w:val="cyan"/>
              </w:rPr>
            </w:pPr>
            <w:r w:rsidRPr="00EB3FA0">
              <w:rPr>
                <w:sz w:val="22"/>
                <w:szCs w:val="22"/>
                <w:highlight w:val="cyan"/>
              </w:rPr>
              <w:t>- для выгула собак  - 40 м.;</w:t>
            </w:r>
          </w:p>
          <w:p w:rsidR="00EB3FA0" w:rsidRPr="00EB3FA0" w:rsidRDefault="00EB3FA0" w:rsidP="00F74C47">
            <w:pPr>
              <w:spacing w:after="0" w:line="240" w:lineRule="auto"/>
              <w:ind w:right="97"/>
              <w:rPr>
                <w:sz w:val="22"/>
                <w:szCs w:val="22"/>
                <w:highlight w:val="cyan"/>
              </w:rPr>
            </w:pPr>
            <w:r w:rsidRPr="00EB3FA0">
              <w:rPr>
                <w:sz w:val="22"/>
                <w:szCs w:val="22"/>
                <w:highlight w:val="cyan"/>
              </w:rPr>
              <w:t>Стоянки автомобилей:</w:t>
            </w:r>
          </w:p>
          <w:p w:rsidR="00EB3FA0" w:rsidRPr="00EB3FA0" w:rsidRDefault="00EB3FA0" w:rsidP="00F74C47">
            <w:pPr>
              <w:spacing w:after="0" w:line="240" w:lineRule="auto"/>
              <w:ind w:right="97"/>
              <w:rPr>
                <w:sz w:val="22"/>
                <w:szCs w:val="22"/>
                <w:highlight w:val="cyan"/>
              </w:rPr>
            </w:pPr>
            <w:r w:rsidRPr="00EB3FA0">
              <w:rPr>
                <w:sz w:val="22"/>
                <w:szCs w:val="22"/>
                <w:highlight w:val="cyan"/>
              </w:rPr>
              <w:t>Необходимое количество машин</w:t>
            </w:r>
            <w:r w:rsidRPr="00EB3FA0">
              <w:rPr>
                <w:sz w:val="22"/>
                <w:szCs w:val="22"/>
                <w:highlight w:val="cyan"/>
              </w:rPr>
              <w:t>о</w:t>
            </w:r>
            <w:r w:rsidRPr="00EB3FA0">
              <w:rPr>
                <w:sz w:val="22"/>
                <w:szCs w:val="22"/>
                <w:highlight w:val="cyan"/>
              </w:rPr>
              <w:t>мест определяется из расчета не менее 45% расчетного числа легк</w:t>
            </w:r>
            <w:r w:rsidRPr="00EB3FA0">
              <w:rPr>
                <w:sz w:val="22"/>
                <w:szCs w:val="22"/>
                <w:highlight w:val="cyan"/>
              </w:rPr>
              <w:t>о</w:t>
            </w:r>
            <w:r w:rsidRPr="00EB3FA0">
              <w:rPr>
                <w:sz w:val="22"/>
                <w:szCs w:val="22"/>
                <w:highlight w:val="cyan"/>
              </w:rPr>
              <w:t>вых автомобилей. Не менее 25% от необходимого количества маш</w:t>
            </w:r>
            <w:r w:rsidRPr="00EB3FA0">
              <w:rPr>
                <w:sz w:val="22"/>
                <w:szCs w:val="22"/>
                <w:highlight w:val="cyan"/>
              </w:rPr>
              <w:t>и</w:t>
            </w:r>
            <w:r w:rsidRPr="00EB3FA0">
              <w:rPr>
                <w:sz w:val="22"/>
                <w:szCs w:val="22"/>
                <w:highlight w:val="cyan"/>
              </w:rPr>
              <w:t>номест должны быть организованы как открытые стоянки.</w:t>
            </w:r>
          </w:p>
          <w:p w:rsidR="00EB3FA0" w:rsidRPr="00EB3FA0" w:rsidRDefault="00EB3FA0" w:rsidP="00F74C47">
            <w:pPr>
              <w:spacing w:after="0" w:line="240" w:lineRule="auto"/>
              <w:ind w:right="97"/>
              <w:rPr>
                <w:sz w:val="22"/>
                <w:szCs w:val="22"/>
                <w:highlight w:val="cyan"/>
              </w:rPr>
            </w:pPr>
            <w:r w:rsidRPr="00EB3FA0">
              <w:rPr>
                <w:sz w:val="22"/>
                <w:szCs w:val="22"/>
                <w:highlight w:val="cyan"/>
              </w:rPr>
              <w:t>В случае, если жилищная обесп</w:t>
            </w:r>
            <w:r w:rsidRPr="00EB3FA0">
              <w:rPr>
                <w:sz w:val="22"/>
                <w:szCs w:val="22"/>
                <w:highlight w:val="cyan"/>
              </w:rPr>
              <w:t>е</w:t>
            </w:r>
            <w:r w:rsidRPr="00EB3FA0">
              <w:rPr>
                <w:sz w:val="22"/>
                <w:szCs w:val="22"/>
                <w:highlight w:val="cyan"/>
              </w:rPr>
              <w:t>ченность составляет 40 кв.м и б</w:t>
            </w:r>
            <w:r w:rsidRPr="00EB3FA0">
              <w:rPr>
                <w:sz w:val="22"/>
                <w:szCs w:val="22"/>
                <w:highlight w:val="cyan"/>
              </w:rPr>
              <w:t>о</w:t>
            </w:r>
            <w:r w:rsidRPr="00EB3FA0">
              <w:rPr>
                <w:sz w:val="22"/>
                <w:szCs w:val="22"/>
                <w:highlight w:val="cyan"/>
              </w:rPr>
              <w:t xml:space="preserve">лее, не менее 25% от необходимого количества машиномест должны быть организованы как открытые стоянки; </w:t>
            </w:r>
          </w:p>
          <w:p w:rsidR="00EB3FA0" w:rsidRPr="00EB3FA0" w:rsidRDefault="00EB3FA0" w:rsidP="00F74C47">
            <w:pPr>
              <w:spacing w:after="0" w:line="240" w:lineRule="auto"/>
              <w:ind w:right="97"/>
              <w:rPr>
                <w:sz w:val="22"/>
                <w:szCs w:val="22"/>
                <w:highlight w:val="cyan"/>
              </w:rPr>
            </w:pPr>
            <w:r w:rsidRPr="00EB3FA0">
              <w:rPr>
                <w:sz w:val="22"/>
                <w:szCs w:val="22"/>
                <w:highlight w:val="cyan"/>
              </w:rPr>
              <w:t>Габариты машиноместа - 5,3 x 2,5 м, а для инвалидов, пользующихся креслами-колясками, - 6,0 x 3,6 м.</w:t>
            </w:r>
          </w:p>
          <w:p w:rsidR="00EB3FA0" w:rsidRPr="00EB3FA0" w:rsidRDefault="00EB3FA0" w:rsidP="00F74C47">
            <w:pPr>
              <w:spacing w:after="0" w:line="240" w:lineRule="auto"/>
              <w:ind w:right="97"/>
              <w:rPr>
                <w:sz w:val="22"/>
                <w:szCs w:val="22"/>
                <w:highlight w:val="cyan"/>
              </w:rPr>
            </w:pPr>
            <w:r w:rsidRPr="00EB3FA0">
              <w:rPr>
                <w:sz w:val="22"/>
                <w:szCs w:val="22"/>
                <w:highlight w:val="cyan"/>
              </w:rPr>
              <w:t>Площадки в составе придомовой территории:</w:t>
            </w:r>
          </w:p>
          <w:p w:rsidR="00EB3FA0" w:rsidRPr="00EB3FA0" w:rsidRDefault="00EB3FA0" w:rsidP="00F74C47">
            <w:pPr>
              <w:spacing w:after="0" w:line="240" w:lineRule="auto"/>
              <w:ind w:right="97"/>
              <w:rPr>
                <w:sz w:val="22"/>
                <w:szCs w:val="22"/>
                <w:highlight w:val="cyan"/>
              </w:rPr>
            </w:pPr>
            <w:r w:rsidRPr="00EB3FA0">
              <w:rPr>
                <w:sz w:val="22"/>
                <w:szCs w:val="22"/>
                <w:highlight w:val="cyan"/>
              </w:rPr>
              <w:t>Для игр детей дошкольного и младшего школьного возраста из расчета 0,7 кв.м на 1 жителя.</w:t>
            </w:r>
          </w:p>
          <w:p w:rsidR="00EB3FA0" w:rsidRPr="00EB3FA0" w:rsidRDefault="00EB3FA0" w:rsidP="00F74C47">
            <w:pPr>
              <w:spacing w:after="0" w:line="240" w:lineRule="auto"/>
              <w:ind w:right="97"/>
              <w:rPr>
                <w:sz w:val="22"/>
                <w:szCs w:val="22"/>
                <w:highlight w:val="cyan"/>
              </w:rPr>
            </w:pPr>
            <w:r w:rsidRPr="00EB3FA0">
              <w:rPr>
                <w:sz w:val="22"/>
                <w:szCs w:val="22"/>
                <w:highlight w:val="cyan"/>
              </w:rPr>
              <w:t>Для отдыха взрослого населения из расчета 0,5 кв.м на 1 жителя.</w:t>
            </w:r>
          </w:p>
          <w:p w:rsidR="00EB3FA0" w:rsidRPr="00EB3FA0" w:rsidRDefault="00EB3FA0" w:rsidP="00F74C47">
            <w:pPr>
              <w:spacing w:after="0" w:line="240" w:lineRule="auto"/>
              <w:ind w:right="97"/>
              <w:rPr>
                <w:sz w:val="22"/>
                <w:szCs w:val="22"/>
                <w:highlight w:val="cyan"/>
              </w:rPr>
            </w:pPr>
            <w:r w:rsidRPr="00EB3FA0">
              <w:rPr>
                <w:sz w:val="22"/>
                <w:szCs w:val="22"/>
                <w:highlight w:val="cyan"/>
              </w:rPr>
              <w:t>Для занятий физкультурой из ра</w:t>
            </w:r>
            <w:r w:rsidRPr="00EB3FA0">
              <w:rPr>
                <w:sz w:val="22"/>
                <w:szCs w:val="22"/>
                <w:highlight w:val="cyan"/>
              </w:rPr>
              <w:t>с</w:t>
            </w:r>
            <w:r w:rsidRPr="00EB3FA0">
              <w:rPr>
                <w:sz w:val="22"/>
                <w:szCs w:val="22"/>
                <w:highlight w:val="cyan"/>
              </w:rPr>
              <w:t>чета 2,0 кв.м на 1 жителя.</w:t>
            </w:r>
          </w:p>
          <w:p w:rsidR="00EB3FA0" w:rsidRPr="00EB3FA0" w:rsidRDefault="00EB3FA0" w:rsidP="00F74C47">
            <w:pPr>
              <w:spacing w:after="0" w:line="240" w:lineRule="auto"/>
              <w:ind w:right="97"/>
              <w:rPr>
                <w:sz w:val="22"/>
                <w:szCs w:val="22"/>
                <w:highlight w:val="cyan"/>
              </w:rPr>
            </w:pPr>
            <w:r w:rsidRPr="00EB3FA0">
              <w:rPr>
                <w:sz w:val="22"/>
                <w:szCs w:val="22"/>
                <w:highlight w:val="cyan"/>
              </w:rPr>
              <w:t>Для хозяйственных целей и выгула собак из расчета 0,3 кв.м на 1 ж</w:t>
            </w:r>
            <w:r w:rsidRPr="00EB3FA0">
              <w:rPr>
                <w:sz w:val="22"/>
                <w:szCs w:val="22"/>
                <w:highlight w:val="cyan"/>
              </w:rPr>
              <w:t>и</w:t>
            </w:r>
            <w:r w:rsidRPr="00EB3FA0">
              <w:rPr>
                <w:sz w:val="22"/>
                <w:szCs w:val="22"/>
                <w:highlight w:val="cyan"/>
              </w:rPr>
              <w:t>теля.</w:t>
            </w:r>
          </w:p>
        </w:tc>
        <w:tc>
          <w:tcPr>
            <w:tcW w:w="3261" w:type="dxa"/>
            <w:shd w:val="clear" w:color="auto" w:fill="auto"/>
          </w:tcPr>
          <w:p w:rsidR="00EB3FA0" w:rsidRPr="00EB3FA0" w:rsidRDefault="00EB3FA0" w:rsidP="00F74C47">
            <w:pPr>
              <w:spacing w:after="0" w:line="240" w:lineRule="auto"/>
              <w:ind w:right="97"/>
              <w:rPr>
                <w:sz w:val="22"/>
                <w:szCs w:val="22"/>
                <w:highlight w:val="cyan"/>
              </w:rPr>
            </w:pPr>
            <w:r w:rsidRPr="00EB3FA0">
              <w:rPr>
                <w:sz w:val="22"/>
                <w:szCs w:val="22"/>
                <w:highlight w:val="cyan"/>
              </w:rPr>
              <w:t>Новое строительство, реко</w:t>
            </w:r>
            <w:r w:rsidRPr="00EB3FA0">
              <w:rPr>
                <w:sz w:val="22"/>
                <w:szCs w:val="22"/>
                <w:highlight w:val="cyan"/>
              </w:rPr>
              <w:t>н</w:t>
            </w:r>
            <w:r w:rsidRPr="00EB3FA0">
              <w:rPr>
                <w:sz w:val="22"/>
                <w:szCs w:val="22"/>
                <w:highlight w:val="cyan"/>
              </w:rPr>
              <w:t>струкцию осуществлять по утвержденному проекту пл</w:t>
            </w:r>
            <w:r w:rsidRPr="00EB3FA0">
              <w:rPr>
                <w:sz w:val="22"/>
                <w:szCs w:val="22"/>
                <w:highlight w:val="cyan"/>
              </w:rPr>
              <w:t>а</w:t>
            </w:r>
            <w:r w:rsidRPr="00EB3FA0">
              <w:rPr>
                <w:sz w:val="22"/>
                <w:szCs w:val="22"/>
                <w:highlight w:val="cyan"/>
              </w:rPr>
              <w:t>нировки, проекту межевания территории.</w:t>
            </w:r>
          </w:p>
          <w:p w:rsidR="00EB3FA0" w:rsidRPr="00EB3FA0" w:rsidRDefault="00EB3FA0" w:rsidP="00F74C47">
            <w:pPr>
              <w:spacing w:after="0" w:line="240" w:lineRule="auto"/>
              <w:ind w:right="97"/>
              <w:rPr>
                <w:sz w:val="22"/>
                <w:szCs w:val="22"/>
                <w:highlight w:val="cyan"/>
              </w:rPr>
            </w:pPr>
            <w:r w:rsidRPr="00EB3FA0">
              <w:rPr>
                <w:sz w:val="22"/>
                <w:szCs w:val="22"/>
                <w:highlight w:val="cyan"/>
              </w:rPr>
              <w:t>При проектировании руково</w:t>
            </w:r>
            <w:r w:rsidRPr="00EB3FA0">
              <w:rPr>
                <w:sz w:val="22"/>
                <w:szCs w:val="22"/>
                <w:highlight w:val="cyan"/>
              </w:rPr>
              <w:t>д</w:t>
            </w:r>
            <w:r w:rsidRPr="00EB3FA0">
              <w:rPr>
                <w:sz w:val="22"/>
                <w:szCs w:val="22"/>
                <w:highlight w:val="cyan"/>
              </w:rPr>
              <w:t>ствоваться СП 55.13330.2016, СП 42.13330.2016, со стро</w:t>
            </w:r>
            <w:r w:rsidRPr="00EB3FA0">
              <w:rPr>
                <w:sz w:val="22"/>
                <w:szCs w:val="22"/>
                <w:highlight w:val="cyan"/>
              </w:rPr>
              <w:t>и</w:t>
            </w:r>
            <w:r w:rsidRPr="00EB3FA0">
              <w:rPr>
                <w:sz w:val="22"/>
                <w:szCs w:val="22"/>
                <w:highlight w:val="cyan"/>
              </w:rPr>
              <w:t>тельными нормами и правил</w:t>
            </w:r>
            <w:r w:rsidRPr="00EB3FA0">
              <w:rPr>
                <w:sz w:val="22"/>
                <w:szCs w:val="22"/>
                <w:highlight w:val="cyan"/>
              </w:rPr>
              <w:t>а</w:t>
            </w:r>
            <w:r w:rsidRPr="00EB3FA0">
              <w:rPr>
                <w:sz w:val="22"/>
                <w:szCs w:val="22"/>
                <w:highlight w:val="cyan"/>
              </w:rPr>
              <w:t>ми, СП, техническими регл</w:t>
            </w:r>
            <w:r w:rsidRPr="00EB3FA0">
              <w:rPr>
                <w:sz w:val="22"/>
                <w:szCs w:val="22"/>
                <w:highlight w:val="cyan"/>
              </w:rPr>
              <w:t>а</w:t>
            </w:r>
            <w:r w:rsidRPr="00EB3FA0">
              <w:rPr>
                <w:sz w:val="22"/>
                <w:szCs w:val="22"/>
                <w:highlight w:val="cyan"/>
              </w:rPr>
              <w:t>ментами.</w:t>
            </w:r>
          </w:p>
          <w:p w:rsidR="00EB3FA0" w:rsidRPr="00EB3FA0" w:rsidRDefault="00EB3FA0" w:rsidP="00F74C47">
            <w:pPr>
              <w:spacing w:after="0" w:line="240" w:lineRule="auto"/>
              <w:ind w:right="97"/>
              <w:rPr>
                <w:sz w:val="22"/>
                <w:szCs w:val="22"/>
                <w:highlight w:val="cyan"/>
              </w:rPr>
            </w:pPr>
            <w:r w:rsidRPr="00EB3FA0">
              <w:rPr>
                <w:sz w:val="22"/>
                <w:szCs w:val="22"/>
                <w:highlight w:val="cyan"/>
              </w:rPr>
              <w:t>Субъекты землепользования в жилых зонах обязаны соде</w:t>
            </w:r>
            <w:r w:rsidRPr="00EB3FA0">
              <w:rPr>
                <w:sz w:val="22"/>
                <w:szCs w:val="22"/>
                <w:highlight w:val="cyan"/>
              </w:rPr>
              <w:t>р</w:t>
            </w:r>
            <w:r w:rsidRPr="00EB3FA0">
              <w:rPr>
                <w:sz w:val="22"/>
                <w:szCs w:val="22"/>
                <w:highlight w:val="cyan"/>
              </w:rPr>
              <w:t>жать придомовые территории в порядке и чистоте, сохранять зеленые насаждения, беречь объекты благоустройства.</w:t>
            </w:r>
          </w:p>
          <w:p w:rsidR="00EB3FA0" w:rsidRPr="00EB3FA0" w:rsidRDefault="00EB3FA0" w:rsidP="00F74C47">
            <w:pPr>
              <w:spacing w:after="0" w:line="240" w:lineRule="auto"/>
              <w:ind w:right="97"/>
              <w:rPr>
                <w:sz w:val="22"/>
                <w:szCs w:val="22"/>
                <w:highlight w:val="cyan"/>
              </w:rPr>
            </w:pPr>
            <w:r w:rsidRPr="00EB3FA0">
              <w:rPr>
                <w:sz w:val="22"/>
                <w:szCs w:val="22"/>
                <w:highlight w:val="cyan"/>
              </w:rPr>
              <w:t>Запрещается складирование дров, строительных матери</w:t>
            </w:r>
            <w:r w:rsidRPr="00EB3FA0">
              <w:rPr>
                <w:sz w:val="22"/>
                <w:szCs w:val="22"/>
                <w:highlight w:val="cyan"/>
              </w:rPr>
              <w:t>а</w:t>
            </w:r>
            <w:r w:rsidRPr="00EB3FA0">
              <w:rPr>
                <w:sz w:val="22"/>
                <w:szCs w:val="22"/>
                <w:highlight w:val="cyan"/>
              </w:rPr>
              <w:t>лов, мусора и т.д. на придом</w:t>
            </w:r>
            <w:r w:rsidRPr="00EB3FA0">
              <w:rPr>
                <w:sz w:val="22"/>
                <w:szCs w:val="22"/>
                <w:highlight w:val="cyan"/>
              </w:rPr>
              <w:t>о</w:t>
            </w:r>
            <w:r w:rsidRPr="00EB3FA0">
              <w:rPr>
                <w:sz w:val="22"/>
                <w:szCs w:val="22"/>
                <w:highlight w:val="cyan"/>
              </w:rPr>
              <w:t>вых территориях.</w:t>
            </w:r>
          </w:p>
          <w:p w:rsidR="00EB3FA0" w:rsidRPr="00EB3FA0" w:rsidRDefault="00EB3FA0" w:rsidP="00F74C47">
            <w:pPr>
              <w:spacing w:after="0" w:line="240" w:lineRule="auto"/>
              <w:ind w:right="97"/>
              <w:rPr>
                <w:sz w:val="22"/>
                <w:szCs w:val="22"/>
                <w:highlight w:val="cyan"/>
              </w:rPr>
            </w:pPr>
            <w:r w:rsidRPr="00EB3FA0">
              <w:rPr>
                <w:sz w:val="22"/>
                <w:szCs w:val="22"/>
                <w:highlight w:val="cyan"/>
              </w:rPr>
              <w:t>Требования к ограждениям земельных участков:  со ст</w:t>
            </w:r>
            <w:r w:rsidRPr="00EB3FA0">
              <w:rPr>
                <w:sz w:val="22"/>
                <w:szCs w:val="22"/>
                <w:highlight w:val="cyan"/>
              </w:rPr>
              <w:t>о</w:t>
            </w:r>
            <w:r w:rsidRPr="00EB3FA0">
              <w:rPr>
                <w:sz w:val="22"/>
                <w:szCs w:val="22"/>
                <w:highlight w:val="cyan"/>
              </w:rPr>
              <w:t>роны улиц ограждения дол</w:t>
            </w:r>
            <w:r w:rsidRPr="00EB3FA0">
              <w:rPr>
                <w:sz w:val="22"/>
                <w:szCs w:val="22"/>
                <w:highlight w:val="cyan"/>
              </w:rPr>
              <w:t>ж</w:t>
            </w:r>
            <w:r w:rsidRPr="00EB3FA0">
              <w:rPr>
                <w:sz w:val="22"/>
                <w:szCs w:val="22"/>
                <w:highlight w:val="cyan"/>
              </w:rPr>
              <w:t>ны быть прозрачными;  хара</w:t>
            </w:r>
            <w:r w:rsidRPr="00EB3FA0">
              <w:rPr>
                <w:sz w:val="22"/>
                <w:szCs w:val="22"/>
                <w:highlight w:val="cyan"/>
              </w:rPr>
              <w:t>к</w:t>
            </w:r>
            <w:r w:rsidRPr="00EB3FA0">
              <w:rPr>
                <w:sz w:val="22"/>
                <w:szCs w:val="22"/>
                <w:highlight w:val="cyan"/>
              </w:rPr>
              <w:t>тер ограждения, его высота должны быть единообразными как минимум на протяжении одного квартала с обеих ст</w:t>
            </w:r>
            <w:r w:rsidRPr="00EB3FA0">
              <w:rPr>
                <w:sz w:val="22"/>
                <w:szCs w:val="22"/>
                <w:highlight w:val="cyan"/>
              </w:rPr>
              <w:t>о</w:t>
            </w:r>
            <w:r w:rsidRPr="00EB3FA0">
              <w:rPr>
                <w:sz w:val="22"/>
                <w:szCs w:val="22"/>
                <w:highlight w:val="cyan"/>
              </w:rPr>
              <w:t>рон.</w:t>
            </w:r>
          </w:p>
          <w:p w:rsidR="00EB3FA0" w:rsidRPr="00EB3FA0" w:rsidRDefault="00EB3FA0" w:rsidP="00F74C47">
            <w:pPr>
              <w:spacing w:after="0" w:line="240" w:lineRule="auto"/>
              <w:ind w:right="97"/>
              <w:rPr>
                <w:sz w:val="22"/>
                <w:szCs w:val="22"/>
                <w:highlight w:val="cyan"/>
              </w:rPr>
            </w:pPr>
            <w:r w:rsidRPr="00EB3FA0">
              <w:rPr>
                <w:sz w:val="22"/>
                <w:szCs w:val="22"/>
                <w:highlight w:val="cyan"/>
              </w:rPr>
              <w:t>Жилые малоэтажные дома с квартирами в первых этажах следует располагать, как пр</w:t>
            </w:r>
            <w:r w:rsidRPr="00EB3FA0">
              <w:rPr>
                <w:sz w:val="22"/>
                <w:szCs w:val="22"/>
                <w:highlight w:val="cyan"/>
              </w:rPr>
              <w:t>а</w:t>
            </w:r>
            <w:r w:rsidRPr="00EB3FA0">
              <w:rPr>
                <w:sz w:val="22"/>
                <w:szCs w:val="22"/>
                <w:highlight w:val="cyan"/>
              </w:rPr>
              <w:t>вило, с отступом от красных линий. По красной линии д</w:t>
            </w:r>
            <w:r w:rsidRPr="00EB3FA0">
              <w:rPr>
                <w:sz w:val="22"/>
                <w:szCs w:val="22"/>
                <w:highlight w:val="cyan"/>
              </w:rPr>
              <w:t>о</w:t>
            </w:r>
            <w:r w:rsidRPr="00EB3FA0">
              <w:rPr>
                <w:sz w:val="22"/>
                <w:szCs w:val="22"/>
                <w:highlight w:val="cyan"/>
              </w:rPr>
              <w:t>пускается размещать жилые здания с встроенными в пе</w:t>
            </w:r>
            <w:r w:rsidRPr="00EB3FA0">
              <w:rPr>
                <w:sz w:val="22"/>
                <w:szCs w:val="22"/>
                <w:highlight w:val="cyan"/>
              </w:rPr>
              <w:t>р</w:t>
            </w:r>
            <w:r w:rsidRPr="00EB3FA0">
              <w:rPr>
                <w:sz w:val="22"/>
                <w:szCs w:val="22"/>
                <w:highlight w:val="cyan"/>
              </w:rPr>
              <w:t>вые этажи или пристроенными помещениями общественного назначения, а на жилых ул</w:t>
            </w:r>
            <w:r w:rsidRPr="00EB3FA0">
              <w:rPr>
                <w:sz w:val="22"/>
                <w:szCs w:val="22"/>
                <w:highlight w:val="cyan"/>
              </w:rPr>
              <w:t>и</w:t>
            </w:r>
            <w:r w:rsidRPr="00EB3FA0">
              <w:rPr>
                <w:sz w:val="22"/>
                <w:szCs w:val="22"/>
                <w:highlight w:val="cyan"/>
              </w:rPr>
              <w:t>цах в условиях реконструкции сложившейся застройки - и жилые здания с квартирами в первых этажах.</w:t>
            </w:r>
          </w:p>
          <w:p w:rsidR="00EB3FA0" w:rsidRPr="00EB3FA0" w:rsidRDefault="00EB3FA0" w:rsidP="00F74C47">
            <w:pPr>
              <w:spacing w:after="0" w:line="240" w:lineRule="auto"/>
              <w:ind w:right="97"/>
              <w:rPr>
                <w:sz w:val="22"/>
                <w:szCs w:val="22"/>
                <w:highlight w:val="cyan"/>
              </w:rPr>
            </w:pPr>
            <w:r w:rsidRPr="00EB3FA0">
              <w:rPr>
                <w:sz w:val="22"/>
                <w:szCs w:val="22"/>
                <w:highlight w:val="cyan"/>
              </w:rPr>
              <w:t>Использование земельных участков и объектов капитал</w:t>
            </w:r>
            <w:r w:rsidRPr="00EB3FA0">
              <w:rPr>
                <w:sz w:val="22"/>
                <w:szCs w:val="22"/>
                <w:highlight w:val="cyan"/>
              </w:rPr>
              <w:t>ь</w:t>
            </w:r>
            <w:r w:rsidRPr="00EB3FA0">
              <w:rPr>
                <w:sz w:val="22"/>
                <w:szCs w:val="22"/>
                <w:highlight w:val="cyan"/>
              </w:rPr>
              <w:t>ного строительства осущест</w:t>
            </w:r>
            <w:r w:rsidRPr="00EB3FA0">
              <w:rPr>
                <w:sz w:val="22"/>
                <w:szCs w:val="22"/>
                <w:highlight w:val="cyan"/>
              </w:rPr>
              <w:t>в</w:t>
            </w:r>
            <w:r w:rsidRPr="00EB3FA0">
              <w:rPr>
                <w:sz w:val="22"/>
                <w:szCs w:val="22"/>
                <w:highlight w:val="cyan"/>
              </w:rPr>
              <w:t>лять с учетом режимов зон с особыми условиями использ</w:t>
            </w:r>
            <w:r w:rsidRPr="00EB3FA0">
              <w:rPr>
                <w:sz w:val="22"/>
                <w:szCs w:val="22"/>
                <w:highlight w:val="cyan"/>
              </w:rPr>
              <w:t>о</w:t>
            </w:r>
            <w:r w:rsidRPr="00EB3FA0">
              <w:rPr>
                <w:sz w:val="22"/>
                <w:szCs w:val="22"/>
                <w:highlight w:val="cyan"/>
              </w:rPr>
              <w:t>вания территорий, приведе</w:t>
            </w:r>
            <w:r w:rsidRPr="00EB3FA0">
              <w:rPr>
                <w:sz w:val="22"/>
                <w:szCs w:val="22"/>
                <w:highlight w:val="cyan"/>
              </w:rPr>
              <w:t>н</w:t>
            </w:r>
            <w:r w:rsidRPr="00EB3FA0">
              <w:rPr>
                <w:sz w:val="22"/>
                <w:szCs w:val="22"/>
                <w:highlight w:val="cyan"/>
              </w:rPr>
              <w:t>ных в статьях 49-57 настоящих Правил.</w:t>
            </w:r>
          </w:p>
          <w:p w:rsidR="00EB3FA0" w:rsidRPr="00EB3FA0" w:rsidRDefault="00EB3FA0" w:rsidP="00F74C47">
            <w:pPr>
              <w:spacing w:after="0" w:line="240" w:lineRule="auto"/>
              <w:ind w:right="97"/>
              <w:rPr>
                <w:sz w:val="22"/>
                <w:szCs w:val="22"/>
                <w:highlight w:val="cyan"/>
              </w:rPr>
            </w:pPr>
            <w:r w:rsidRPr="00EB3FA0">
              <w:rPr>
                <w:sz w:val="22"/>
                <w:szCs w:val="22"/>
                <w:highlight w:val="cyan"/>
              </w:rPr>
              <w:t>Не допускается размещение жилой застройки в санитарно-защитных зонах, установле</w:t>
            </w:r>
            <w:r w:rsidRPr="00EB3FA0">
              <w:rPr>
                <w:sz w:val="22"/>
                <w:szCs w:val="22"/>
                <w:highlight w:val="cyan"/>
              </w:rPr>
              <w:t>н</w:t>
            </w:r>
            <w:r w:rsidRPr="00EB3FA0">
              <w:rPr>
                <w:sz w:val="22"/>
                <w:szCs w:val="22"/>
                <w:highlight w:val="cyan"/>
              </w:rPr>
              <w:t>ных в соответствии с закон</w:t>
            </w:r>
            <w:r w:rsidRPr="00EB3FA0">
              <w:rPr>
                <w:sz w:val="22"/>
                <w:szCs w:val="22"/>
                <w:highlight w:val="cyan"/>
              </w:rPr>
              <w:t>о</w:t>
            </w:r>
            <w:r w:rsidRPr="00EB3FA0">
              <w:rPr>
                <w:sz w:val="22"/>
                <w:szCs w:val="22"/>
                <w:highlight w:val="cyan"/>
              </w:rPr>
              <w:t>дательством Российской Ф</w:t>
            </w:r>
            <w:r w:rsidRPr="00EB3FA0">
              <w:rPr>
                <w:sz w:val="22"/>
                <w:szCs w:val="22"/>
                <w:highlight w:val="cyan"/>
              </w:rPr>
              <w:t>е</w:t>
            </w:r>
            <w:r w:rsidRPr="00EB3FA0">
              <w:rPr>
                <w:sz w:val="22"/>
                <w:szCs w:val="22"/>
                <w:highlight w:val="cyan"/>
              </w:rPr>
              <w:t>дерации Допускается блок</w:t>
            </w:r>
            <w:r w:rsidRPr="00EB3FA0">
              <w:rPr>
                <w:sz w:val="22"/>
                <w:szCs w:val="22"/>
                <w:highlight w:val="cyan"/>
              </w:rPr>
              <w:t>и</w:t>
            </w:r>
            <w:r w:rsidRPr="00EB3FA0">
              <w:rPr>
                <w:sz w:val="22"/>
                <w:szCs w:val="22"/>
                <w:highlight w:val="cyan"/>
              </w:rPr>
              <w:t>ровка хозяйственных построек на смежных земельных учас</w:t>
            </w:r>
            <w:r w:rsidRPr="00EB3FA0">
              <w:rPr>
                <w:sz w:val="22"/>
                <w:szCs w:val="22"/>
                <w:highlight w:val="cyan"/>
              </w:rPr>
              <w:t>т</w:t>
            </w:r>
            <w:r w:rsidRPr="00EB3FA0">
              <w:rPr>
                <w:sz w:val="22"/>
                <w:szCs w:val="22"/>
                <w:highlight w:val="cyan"/>
              </w:rPr>
              <w:t>ках при условии взаимного согласия собственников ж</w:t>
            </w:r>
            <w:r w:rsidRPr="00EB3FA0">
              <w:rPr>
                <w:sz w:val="22"/>
                <w:szCs w:val="22"/>
                <w:highlight w:val="cyan"/>
              </w:rPr>
              <w:t>и</w:t>
            </w:r>
            <w:r w:rsidRPr="00EB3FA0">
              <w:rPr>
                <w:sz w:val="22"/>
                <w:szCs w:val="22"/>
                <w:highlight w:val="cyan"/>
              </w:rPr>
              <w:t>лых домов.</w:t>
            </w:r>
          </w:p>
          <w:p w:rsidR="00EB3FA0" w:rsidRPr="00EB3FA0" w:rsidRDefault="00EB3FA0" w:rsidP="00F74C47">
            <w:pPr>
              <w:spacing w:after="0" w:line="240" w:lineRule="auto"/>
              <w:ind w:right="97"/>
              <w:rPr>
                <w:sz w:val="22"/>
                <w:szCs w:val="22"/>
                <w:highlight w:val="cyan"/>
              </w:rPr>
            </w:pPr>
          </w:p>
        </w:tc>
      </w:tr>
      <w:tr w:rsidR="00EB3FA0">
        <w:tc>
          <w:tcPr>
            <w:tcW w:w="2411" w:type="dxa"/>
          </w:tcPr>
          <w:p w:rsidR="00EB3FA0" w:rsidRDefault="00EB3FA0" w:rsidP="00F74C47">
            <w:pPr>
              <w:spacing w:after="0" w:line="240" w:lineRule="auto"/>
              <w:rPr>
                <w:sz w:val="22"/>
                <w:szCs w:val="22"/>
                <w:highlight w:val="green"/>
              </w:rPr>
            </w:pPr>
            <w:r>
              <w:rPr>
                <w:sz w:val="22"/>
                <w:szCs w:val="22"/>
                <w:highlight w:val="green"/>
              </w:rPr>
              <w:t>Общественное питание 4.6.</w:t>
            </w:r>
          </w:p>
          <w:p w:rsidR="00EB3FA0" w:rsidRDefault="00EB3FA0" w:rsidP="00F74C47">
            <w:pPr>
              <w:spacing w:after="0" w:line="240" w:lineRule="auto"/>
              <w:rPr>
                <w:sz w:val="22"/>
                <w:szCs w:val="22"/>
                <w:highlight w:val="green"/>
              </w:rPr>
            </w:pPr>
          </w:p>
        </w:tc>
        <w:tc>
          <w:tcPr>
            <w:tcW w:w="2977" w:type="dxa"/>
          </w:tcPr>
          <w:p w:rsidR="00EB3FA0" w:rsidRDefault="00EB3FA0" w:rsidP="00F74C47">
            <w:pPr>
              <w:spacing w:after="0" w:line="240" w:lineRule="auto"/>
              <w:rPr>
                <w:sz w:val="22"/>
                <w:szCs w:val="22"/>
                <w:highlight w:val="green"/>
              </w:rPr>
            </w:pPr>
            <w:r>
              <w:rPr>
                <w:sz w:val="22"/>
                <w:szCs w:val="22"/>
                <w:highlight w:val="green"/>
              </w:rPr>
              <w:t>Размещение объектов кап</w:t>
            </w:r>
            <w:r>
              <w:rPr>
                <w:sz w:val="22"/>
                <w:szCs w:val="22"/>
                <w:highlight w:val="green"/>
              </w:rPr>
              <w:t>и</w:t>
            </w:r>
            <w:r>
              <w:rPr>
                <w:sz w:val="22"/>
                <w:szCs w:val="22"/>
                <w:highlight w:val="green"/>
              </w:rPr>
              <w:t>тального строительства в целях устройства мест общ</w:t>
            </w:r>
            <w:r>
              <w:rPr>
                <w:sz w:val="22"/>
                <w:szCs w:val="22"/>
                <w:highlight w:val="green"/>
              </w:rPr>
              <w:t>е</w:t>
            </w:r>
            <w:r>
              <w:rPr>
                <w:sz w:val="22"/>
                <w:szCs w:val="22"/>
                <w:highlight w:val="green"/>
              </w:rPr>
              <w:t>ственного питания (рестор</w:t>
            </w:r>
            <w:r>
              <w:rPr>
                <w:sz w:val="22"/>
                <w:szCs w:val="22"/>
                <w:highlight w:val="green"/>
              </w:rPr>
              <w:t>а</w:t>
            </w:r>
            <w:r>
              <w:rPr>
                <w:sz w:val="22"/>
                <w:szCs w:val="22"/>
                <w:highlight w:val="green"/>
              </w:rPr>
              <w:t>ны, кафе, столовые, закусо</w:t>
            </w:r>
            <w:r>
              <w:rPr>
                <w:sz w:val="22"/>
                <w:szCs w:val="22"/>
                <w:highlight w:val="green"/>
              </w:rPr>
              <w:t>ч</w:t>
            </w:r>
            <w:r>
              <w:rPr>
                <w:sz w:val="22"/>
                <w:szCs w:val="22"/>
                <w:highlight w:val="green"/>
              </w:rPr>
              <w:t>ные, бары)</w:t>
            </w:r>
          </w:p>
          <w:p w:rsidR="00EB3FA0" w:rsidRDefault="00EB3FA0" w:rsidP="00F74C47">
            <w:pPr>
              <w:spacing w:after="0" w:line="240" w:lineRule="auto"/>
              <w:rPr>
                <w:sz w:val="22"/>
                <w:szCs w:val="22"/>
                <w:highlight w:val="green"/>
              </w:rPr>
            </w:pPr>
          </w:p>
          <w:p w:rsidR="00EB3FA0" w:rsidRDefault="00EB3FA0" w:rsidP="00F74C47">
            <w:pPr>
              <w:spacing w:after="0" w:line="240" w:lineRule="auto"/>
              <w:rPr>
                <w:sz w:val="22"/>
                <w:szCs w:val="22"/>
                <w:highlight w:val="green"/>
              </w:rPr>
            </w:pPr>
          </w:p>
        </w:tc>
        <w:tc>
          <w:tcPr>
            <w:tcW w:w="2409" w:type="dxa"/>
            <w:shd w:val="clear" w:color="auto" w:fill="auto"/>
          </w:tcPr>
          <w:p w:rsidR="00EB3FA0" w:rsidRDefault="00EB3FA0" w:rsidP="00F74C47">
            <w:pPr>
              <w:spacing w:after="0" w:line="240" w:lineRule="auto"/>
              <w:rPr>
                <w:sz w:val="22"/>
                <w:szCs w:val="22"/>
                <w:highlight w:val="green"/>
              </w:rPr>
            </w:pPr>
            <w:r>
              <w:rPr>
                <w:sz w:val="22"/>
                <w:szCs w:val="22"/>
                <w:highlight w:val="green"/>
              </w:rPr>
              <w:t>Объекты  обществе</w:t>
            </w:r>
            <w:r>
              <w:rPr>
                <w:sz w:val="22"/>
                <w:szCs w:val="22"/>
                <w:highlight w:val="green"/>
              </w:rPr>
              <w:t>н</w:t>
            </w:r>
            <w:r>
              <w:rPr>
                <w:sz w:val="22"/>
                <w:szCs w:val="22"/>
                <w:highlight w:val="green"/>
              </w:rPr>
              <w:t>ного питания</w:t>
            </w:r>
          </w:p>
          <w:p w:rsidR="00EB3FA0" w:rsidRDefault="00EB3FA0" w:rsidP="00F74C47">
            <w:pPr>
              <w:spacing w:after="0" w:line="240" w:lineRule="auto"/>
              <w:rPr>
                <w:sz w:val="22"/>
                <w:szCs w:val="22"/>
                <w:highlight w:val="green"/>
              </w:rPr>
            </w:pPr>
          </w:p>
        </w:tc>
        <w:tc>
          <w:tcPr>
            <w:tcW w:w="3685" w:type="dxa"/>
            <w:shd w:val="clear" w:color="auto" w:fill="auto"/>
          </w:tcPr>
          <w:p w:rsidR="00EB3FA0" w:rsidRDefault="00EB3FA0" w:rsidP="00F74C47">
            <w:pPr>
              <w:spacing w:after="0" w:line="240" w:lineRule="auto"/>
              <w:rPr>
                <w:sz w:val="22"/>
                <w:szCs w:val="22"/>
                <w:highlight w:val="green"/>
              </w:rPr>
            </w:pPr>
            <w:r>
              <w:rPr>
                <w:sz w:val="22"/>
                <w:szCs w:val="22"/>
                <w:highlight w:val="green"/>
              </w:rPr>
              <w:t xml:space="preserve">1.Минимальный размер земельного участка – </w:t>
            </w:r>
            <w:r w:rsidRPr="003A68C6">
              <w:rPr>
                <w:sz w:val="22"/>
                <w:szCs w:val="22"/>
                <w:highlight w:val="cyan"/>
              </w:rPr>
              <w:t>1000 кв.м.</w:t>
            </w:r>
          </w:p>
          <w:p w:rsidR="00EB3FA0" w:rsidRDefault="00EB3FA0" w:rsidP="00F74C47">
            <w:pPr>
              <w:spacing w:after="0" w:line="240" w:lineRule="auto"/>
              <w:rPr>
                <w:sz w:val="22"/>
                <w:szCs w:val="22"/>
                <w:highlight w:val="green"/>
              </w:rPr>
            </w:pPr>
            <w:r>
              <w:rPr>
                <w:sz w:val="22"/>
                <w:szCs w:val="22"/>
                <w:highlight w:val="green"/>
              </w:rPr>
              <w:t xml:space="preserve">Максимальный размер земельного участка – </w:t>
            </w:r>
            <w:r w:rsidRPr="003A68C6">
              <w:rPr>
                <w:sz w:val="22"/>
                <w:szCs w:val="22"/>
                <w:highlight w:val="cyan"/>
              </w:rPr>
              <w:t>2000 кв.м.</w:t>
            </w:r>
          </w:p>
          <w:p w:rsidR="00EB3FA0" w:rsidRDefault="00EB3FA0" w:rsidP="00F74C47">
            <w:pPr>
              <w:spacing w:after="0" w:line="240" w:lineRule="auto"/>
              <w:rPr>
                <w:sz w:val="22"/>
                <w:szCs w:val="22"/>
                <w:highlight w:val="green"/>
              </w:rPr>
            </w:pPr>
            <w:r>
              <w:rPr>
                <w:sz w:val="22"/>
                <w:szCs w:val="22"/>
                <w:highlight w:val="green"/>
              </w:rPr>
              <w:t>Минимальная длина стороны з</w:t>
            </w:r>
            <w:r>
              <w:rPr>
                <w:sz w:val="22"/>
                <w:szCs w:val="22"/>
                <w:highlight w:val="green"/>
              </w:rPr>
              <w:t>е</w:t>
            </w:r>
            <w:r>
              <w:rPr>
                <w:sz w:val="22"/>
                <w:szCs w:val="22"/>
                <w:highlight w:val="green"/>
              </w:rPr>
              <w:t>мельного участка по уличному фронту – 30 м.</w:t>
            </w:r>
          </w:p>
          <w:p w:rsidR="00EB3FA0" w:rsidRDefault="00EB3FA0" w:rsidP="00F74C47">
            <w:pPr>
              <w:spacing w:after="0" w:line="240" w:lineRule="auto"/>
              <w:rPr>
                <w:sz w:val="22"/>
                <w:szCs w:val="22"/>
                <w:highlight w:val="green"/>
              </w:rPr>
            </w:pPr>
            <w:r>
              <w:rPr>
                <w:sz w:val="22"/>
                <w:szCs w:val="22"/>
                <w:highlight w:val="green"/>
              </w:rPr>
              <w:t>Минимальная ширина/глубина – 15 м.</w:t>
            </w:r>
          </w:p>
          <w:p w:rsidR="00EB3FA0" w:rsidRDefault="00EB3FA0" w:rsidP="00F74C47">
            <w:pPr>
              <w:spacing w:after="0" w:line="240" w:lineRule="auto"/>
              <w:rPr>
                <w:sz w:val="22"/>
                <w:szCs w:val="22"/>
                <w:highlight w:val="green"/>
              </w:rPr>
            </w:pPr>
            <w:r>
              <w:rPr>
                <w:sz w:val="22"/>
                <w:szCs w:val="22"/>
                <w:highlight w:val="green"/>
              </w:rPr>
              <w:t>2.Минимальный отступ от границ земельного участка – 3 м.</w:t>
            </w:r>
          </w:p>
          <w:p w:rsidR="00EB3FA0" w:rsidRDefault="00EB3FA0" w:rsidP="00F74C47">
            <w:pPr>
              <w:spacing w:after="0" w:line="240" w:lineRule="auto"/>
              <w:rPr>
                <w:sz w:val="22"/>
                <w:szCs w:val="22"/>
                <w:highlight w:val="green"/>
              </w:rPr>
            </w:pPr>
            <w:r>
              <w:rPr>
                <w:sz w:val="22"/>
                <w:szCs w:val="22"/>
                <w:highlight w:val="green"/>
              </w:rPr>
              <w:t>3.Максимальное количество этажей – 3.</w:t>
            </w:r>
          </w:p>
          <w:p w:rsidR="00EB3FA0" w:rsidRDefault="00EB3FA0" w:rsidP="00F74C47">
            <w:pPr>
              <w:spacing w:after="0" w:line="240" w:lineRule="auto"/>
              <w:rPr>
                <w:sz w:val="22"/>
                <w:szCs w:val="22"/>
                <w:highlight w:val="green"/>
              </w:rPr>
            </w:pPr>
            <w:r>
              <w:rPr>
                <w:sz w:val="22"/>
                <w:szCs w:val="22"/>
                <w:highlight w:val="green"/>
              </w:rPr>
              <w:t>4.Максимальный процент застройки – 70%.</w:t>
            </w:r>
          </w:p>
          <w:p w:rsidR="00EB3FA0" w:rsidRDefault="00EB3FA0" w:rsidP="00F74C47">
            <w:pPr>
              <w:spacing w:after="0" w:line="240" w:lineRule="auto"/>
              <w:rPr>
                <w:sz w:val="22"/>
                <w:szCs w:val="22"/>
                <w:highlight w:val="green"/>
              </w:rPr>
            </w:pPr>
            <w:r>
              <w:rPr>
                <w:sz w:val="22"/>
                <w:szCs w:val="22"/>
                <w:highlight w:val="green"/>
              </w:rPr>
              <w:t>Иные параметры:</w:t>
            </w:r>
          </w:p>
          <w:p w:rsidR="00EB3FA0" w:rsidRDefault="00EB3FA0" w:rsidP="00F74C47">
            <w:pPr>
              <w:spacing w:after="0" w:line="240" w:lineRule="auto"/>
              <w:rPr>
                <w:sz w:val="22"/>
                <w:szCs w:val="22"/>
                <w:highlight w:val="green"/>
              </w:rPr>
            </w:pPr>
            <w:r>
              <w:rPr>
                <w:sz w:val="22"/>
                <w:szCs w:val="22"/>
                <w:highlight w:val="green"/>
              </w:rPr>
              <w:t>Минимальный процент озеленения – 10%.</w:t>
            </w:r>
          </w:p>
          <w:p w:rsidR="00EB3FA0" w:rsidRDefault="00EB3FA0" w:rsidP="00F74C47">
            <w:pPr>
              <w:spacing w:after="0" w:line="240" w:lineRule="auto"/>
              <w:rPr>
                <w:sz w:val="22"/>
                <w:szCs w:val="22"/>
                <w:highlight w:val="green"/>
              </w:rPr>
            </w:pPr>
            <w:r>
              <w:rPr>
                <w:sz w:val="22"/>
                <w:szCs w:val="22"/>
                <w:highlight w:val="green"/>
              </w:rPr>
              <w:t>Максимальная высота оград – 1,5 м</w:t>
            </w:r>
          </w:p>
          <w:p w:rsidR="00EB3FA0" w:rsidRDefault="00EB3FA0" w:rsidP="00F74C47">
            <w:pPr>
              <w:spacing w:after="0" w:line="240" w:lineRule="auto"/>
              <w:rPr>
                <w:sz w:val="22"/>
                <w:szCs w:val="22"/>
                <w:highlight w:val="green"/>
              </w:rPr>
            </w:pPr>
          </w:p>
        </w:tc>
        <w:tc>
          <w:tcPr>
            <w:tcW w:w="3261" w:type="dxa"/>
            <w:shd w:val="clear" w:color="auto" w:fill="auto"/>
          </w:tcPr>
          <w:p w:rsidR="00EB3FA0" w:rsidRDefault="00EB3FA0" w:rsidP="00F74C47">
            <w:pPr>
              <w:spacing w:after="0" w:line="240" w:lineRule="auto"/>
              <w:rPr>
                <w:sz w:val="22"/>
                <w:szCs w:val="22"/>
                <w:highlight w:val="green"/>
              </w:rPr>
            </w:pPr>
            <w:r>
              <w:rPr>
                <w:sz w:val="22"/>
                <w:szCs w:val="22"/>
                <w:highlight w:val="green"/>
              </w:rPr>
              <w:t>Встроенные и пристроенные в основные виды использования, отдельно стоящие.</w:t>
            </w:r>
          </w:p>
          <w:p w:rsidR="00EB3FA0" w:rsidRDefault="00EB3FA0" w:rsidP="00F74C47">
            <w:pPr>
              <w:spacing w:after="0" w:line="240" w:lineRule="auto"/>
              <w:rPr>
                <w:sz w:val="22"/>
                <w:szCs w:val="22"/>
                <w:highlight w:val="green"/>
              </w:rPr>
            </w:pPr>
            <w:r>
              <w:rPr>
                <w:sz w:val="22"/>
                <w:szCs w:val="22"/>
                <w:highlight w:val="green"/>
              </w:rPr>
              <w:t>Строительство осуществлять в соответствии со СП 42.13330.2016, СП 118.13330.2012,  со строител</w:t>
            </w:r>
            <w:r>
              <w:rPr>
                <w:sz w:val="22"/>
                <w:szCs w:val="22"/>
                <w:highlight w:val="green"/>
              </w:rPr>
              <w:t>ь</w:t>
            </w:r>
            <w:r>
              <w:rPr>
                <w:sz w:val="22"/>
                <w:szCs w:val="22"/>
                <w:highlight w:val="green"/>
              </w:rPr>
              <w:t>ными нормами и правилами, СП,  техническими регламе</w:t>
            </w:r>
            <w:r>
              <w:rPr>
                <w:sz w:val="22"/>
                <w:szCs w:val="22"/>
                <w:highlight w:val="green"/>
              </w:rPr>
              <w:t>н</w:t>
            </w:r>
            <w:r>
              <w:rPr>
                <w:sz w:val="22"/>
                <w:szCs w:val="22"/>
                <w:highlight w:val="green"/>
              </w:rPr>
              <w:t>тами по утвержденному прое</w:t>
            </w:r>
            <w:r>
              <w:rPr>
                <w:sz w:val="22"/>
                <w:szCs w:val="22"/>
                <w:highlight w:val="green"/>
              </w:rPr>
              <w:t>к</w:t>
            </w:r>
            <w:r>
              <w:rPr>
                <w:sz w:val="22"/>
                <w:szCs w:val="22"/>
                <w:highlight w:val="green"/>
              </w:rPr>
              <w:t>ту планировки, проекту меж</w:t>
            </w:r>
            <w:r>
              <w:rPr>
                <w:sz w:val="22"/>
                <w:szCs w:val="22"/>
                <w:highlight w:val="green"/>
              </w:rPr>
              <w:t>е</w:t>
            </w:r>
            <w:r>
              <w:rPr>
                <w:sz w:val="22"/>
                <w:szCs w:val="22"/>
                <w:highlight w:val="green"/>
              </w:rPr>
              <w:t>вания территории.</w:t>
            </w:r>
          </w:p>
          <w:p w:rsidR="00EB3FA0" w:rsidRDefault="00EB3FA0" w:rsidP="00F74C47">
            <w:pPr>
              <w:spacing w:after="0" w:line="240" w:lineRule="auto"/>
              <w:rPr>
                <w:sz w:val="22"/>
                <w:szCs w:val="22"/>
                <w:highlight w:val="green"/>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EB3FA0">
        <w:tc>
          <w:tcPr>
            <w:tcW w:w="2411" w:type="dxa"/>
          </w:tcPr>
          <w:p w:rsidR="00EB3FA0" w:rsidRDefault="00EB3FA0" w:rsidP="00F74C47">
            <w:pPr>
              <w:spacing w:after="0" w:line="240" w:lineRule="auto"/>
              <w:rPr>
                <w:sz w:val="22"/>
                <w:szCs w:val="22"/>
                <w:highlight w:val="green"/>
              </w:rPr>
            </w:pPr>
            <w:r>
              <w:rPr>
                <w:sz w:val="22"/>
                <w:szCs w:val="22"/>
                <w:highlight w:val="green"/>
              </w:rPr>
              <w:t>Магазины 4.4.</w:t>
            </w:r>
          </w:p>
        </w:tc>
        <w:tc>
          <w:tcPr>
            <w:tcW w:w="2977" w:type="dxa"/>
          </w:tcPr>
          <w:p w:rsidR="00EB3FA0" w:rsidRDefault="00EB3FA0" w:rsidP="00F74C47">
            <w:pPr>
              <w:spacing w:after="0" w:line="240" w:lineRule="auto"/>
              <w:rPr>
                <w:sz w:val="22"/>
                <w:szCs w:val="22"/>
                <w:highlight w:val="green"/>
              </w:rPr>
            </w:pPr>
            <w:r>
              <w:rPr>
                <w:sz w:val="22"/>
                <w:szCs w:val="22"/>
                <w:highlight w:val="green"/>
              </w:rPr>
              <w:t>Размещение объектов кап</w:t>
            </w:r>
            <w:r>
              <w:rPr>
                <w:sz w:val="22"/>
                <w:szCs w:val="22"/>
                <w:highlight w:val="green"/>
              </w:rPr>
              <w:t>и</w:t>
            </w:r>
            <w:r>
              <w:rPr>
                <w:sz w:val="22"/>
                <w:szCs w:val="22"/>
                <w:highlight w:val="green"/>
              </w:rPr>
              <w:t>тального строительства, предназначенных для пр</w:t>
            </w:r>
            <w:r>
              <w:rPr>
                <w:sz w:val="22"/>
                <w:szCs w:val="22"/>
                <w:highlight w:val="green"/>
              </w:rPr>
              <w:t>о</w:t>
            </w:r>
            <w:r>
              <w:rPr>
                <w:sz w:val="22"/>
                <w:szCs w:val="22"/>
                <w:highlight w:val="green"/>
              </w:rPr>
              <w:t>дажи товаров, торговая пл</w:t>
            </w:r>
            <w:r>
              <w:rPr>
                <w:sz w:val="22"/>
                <w:szCs w:val="22"/>
                <w:highlight w:val="green"/>
              </w:rPr>
              <w:t>о</w:t>
            </w:r>
            <w:r>
              <w:rPr>
                <w:sz w:val="22"/>
                <w:szCs w:val="22"/>
                <w:highlight w:val="green"/>
              </w:rPr>
              <w:t>щадь которых составляет до 5000 кв. м</w:t>
            </w:r>
          </w:p>
          <w:p w:rsidR="00EB3FA0" w:rsidRDefault="00EB3FA0" w:rsidP="00F74C47">
            <w:pPr>
              <w:spacing w:after="0" w:line="240" w:lineRule="auto"/>
              <w:rPr>
                <w:sz w:val="22"/>
                <w:szCs w:val="22"/>
                <w:highlight w:val="green"/>
              </w:rPr>
            </w:pPr>
          </w:p>
        </w:tc>
        <w:tc>
          <w:tcPr>
            <w:tcW w:w="2409" w:type="dxa"/>
            <w:shd w:val="clear" w:color="auto" w:fill="auto"/>
          </w:tcPr>
          <w:p w:rsidR="00EB3FA0" w:rsidRDefault="00EB3FA0" w:rsidP="00F74C47">
            <w:pPr>
              <w:spacing w:after="0" w:line="240" w:lineRule="auto"/>
              <w:rPr>
                <w:sz w:val="22"/>
                <w:szCs w:val="22"/>
                <w:highlight w:val="green"/>
              </w:rPr>
            </w:pPr>
            <w:r>
              <w:rPr>
                <w:sz w:val="22"/>
                <w:szCs w:val="22"/>
                <w:highlight w:val="green"/>
              </w:rPr>
              <w:t>Объекты мелкоро</w:t>
            </w:r>
            <w:r>
              <w:rPr>
                <w:sz w:val="22"/>
                <w:szCs w:val="22"/>
                <w:highlight w:val="green"/>
              </w:rPr>
              <w:t>з</w:t>
            </w:r>
            <w:r>
              <w:rPr>
                <w:sz w:val="22"/>
                <w:szCs w:val="22"/>
                <w:highlight w:val="green"/>
              </w:rPr>
              <w:t>ничной торговли</w:t>
            </w:r>
          </w:p>
        </w:tc>
        <w:tc>
          <w:tcPr>
            <w:tcW w:w="3685" w:type="dxa"/>
            <w:shd w:val="clear" w:color="auto" w:fill="auto"/>
          </w:tcPr>
          <w:p w:rsidR="00EB3FA0" w:rsidRDefault="00EB3FA0" w:rsidP="00F74C47">
            <w:pPr>
              <w:spacing w:after="0" w:line="240" w:lineRule="auto"/>
              <w:rPr>
                <w:sz w:val="22"/>
                <w:szCs w:val="22"/>
                <w:highlight w:val="green"/>
              </w:rPr>
            </w:pPr>
            <w:r>
              <w:rPr>
                <w:sz w:val="22"/>
                <w:szCs w:val="22"/>
                <w:highlight w:val="green"/>
              </w:rPr>
              <w:t xml:space="preserve">1.Минимальный размер земельного участка -  </w:t>
            </w:r>
            <w:r w:rsidRPr="003A68C6">
              <w:rPr>
                <w:sz w:val="22"/>
                <w:szCs w:val="22"/>
                <w:highlight w:val="cyan"/>
              </w:rPr>
              <w:t>150 кв.м.</w:t>
            </w:r>
          </w:p>
          <w:p w:rsidR="00EB3FA0" w:rsidRDefault="00EB3FA0" w:rsidP="00F74C47">
            <w:pPr>
              <w:spacing w:after="0" w:line="240" w:lineRule="auto"/>
              <w:rPr>
                <w:sz w:val="22"/>
                <w:szCs w:val="22"/>
                <w:highlight w:val="green"/>
              </w:rPr>
            </w:pPr>
            <w:r>
              <w:rPr>
                <w:sz w:val="22"/>
                <w:szCs w:val="22"/>
                <w:highlight w:val="green"/>
              </w:rPr>
              <w:t>2.Минимальный отступ от границ земельного участка – 3 м.</w:t>
            </w:r>
          </w:p>
          <w:p w:rsidR="00EB3FA0" w:rsidRDefault="00EB3FA0" w:rsidP="00F74C47">
            <w:pPr>
              <w:spacing w:after="0" w:line="240" w:lineRule="auto"/>
              <w:rPr>
                <w:sz w:val="22"/>
                <w:szCs w:val="22"/>
                <w:highlight w:val="green"/>
              </w:rPr>
            </w:pPr>
            <w:r>
              <w:rPr>
                <w:sz w:val="22"/>
                <w:szCs w:val="22"/>
                <w:highlight w:val="green"/>
              </w:rPr>
              <w:t>3.Максимальное количество этажей – 2.</w:t>
            </w:r>
          </w:p>
          <w:p w:rsidR="00EB3FA0" w:rsidRDefault="00EB3FA0" w:rsidP="00F74C47">
            <w:pPr>
              <w:spacing w:after="0" w:line="240" w:lineRule="auto"/>
              <w:rPr>
                <w:sz w:val="22"/>
                <w:szCs w:val="22"/>
                <w:highlight w:val="green"/>
              </w:rPr>
            </w:pPr>
            <w:r>
              <w:rPr>
                <w:sz w:val="22"/>
                <w:szCs w:val="22"/>
                <w:highlight w:val="green"/>
              </w:rPr>
              <w:t>Максимальная высота зданий, стр</w:t>
            </w:r>
            <w:r>
              <w:rPr>
                <w:sz w:val="22"/>
                <w:szCs w:val="22"/>
                <w:highlight w:val="green"/>
              </w:rPr>
              <w:t>о</w:t>
            </w:r>
            <w:r>
              <w:rPr>
                <w:sz w:val="22"/>
                <w:szCs w:val="22"/>
                <w:highlight w:val="green"/>
              </w:rPr>
              <w:t>ений, сооружений –10 м.</w:t>
            </w:r>
          </w:p>
          <w:p w:rsidR="00EB3FA0" w:rsidRDefault="00EB3FA0" w:rsidP="00F74C47">
            <w:pPr>
              <w:spacing w:after="0" w:line="240" w:lineRule="auto"/>
              <w:rPr>
                <w:sz w:val="22"/>
                <w:szCs w:val="22"/>
                <w:highlight w:val="green"/>
              </w:rPr>
            </w:pPr>
            <w:r>
              <w:rPr>
                <w:sz w:val="22"/>
                <w:szCs w:val="22"/>
                <w:highlight w:val="green"/>
              </w:rPr>
              <w:t>4.Максимальный процент застройки не устанавливается</w:t>
            </w:r>
          </w:p>
          <w:p w:rsidR="00EB3FA0" w:rsidRDefault="00EB3FA0" w:rsidP="00F74C47">
            <w:pPr>
              <w:spacing w:after="0" w:line="240" w:lineRule="auto"/>
              <w:rPr>
                <w:sz w:val="22"/>
                <w:szCs w:val="22"/>
                <w:highlight w:val="green"/>
              </w:rPr>
            </w:pPr>
          </w:p>
        </w:tc>
        <w:tc>
          <w:tcPr>
            <w:tcW w:w="3261" w:type="dxa"/>
            <w:shd w:val="clear" w:color="auto" w:fill="auto"/>
          </w:tcPr>
          <w:p w:rsidR="00EB3FA0" w:rsidRDefault="00EB3FA0" w:rsidP="00F74C47">
            <w:pPr>
              <w:spacing w:after="0" w:line="240" w:lineRule="auto"/>
              <w:rPr>
                <w:sz w:val="22"/>
                <w:szCs w:val="22"/>
                <w:highlight w:val="green"/>
              </w:rPr>
            </w:pPr>
            <w:r>
              <w:rPr>
                <w:sz w:val="22"/>
                <w:szCs w:val="22"/>
                <w:highlight w:val="green"/>
              </w:rPr>
              <w:t>Встроенные и пристроенные в основные виды использования, отдельно стоящие</w:t>
            </w:r>
          </w:p>
          <w:p w:rsidR="00EB3FA0" w:rsidRDefault="00EB3FA0" w:rsidP="00F74C47">
            <w:pPr>
              <w:spacing w:after="0" w:line="240" w:lineRule="auto"/>
              <w:rPr>
                <w:sz w:val="22"/>
                <w:szCs w:val="22"/>
                <w:highlight w:val="green"/>
              </w:rPr>
            </w:pPr>
            <w:r>
              <w:rPr>
                <w:sz w:val="22"/>
                <w:szCs w:val="22"/>
                <w:highlight w:val="green"/>
              </w:rPr>
              <w:t>Строительство осуществлять в соответствии со СП 42.13330.2016, со строительн</w:t>
            </w:r>
            <w:r>
              <w:rPr>
                <w:sz w:val="22"/>
                <w:szCs w:val="22"/>
                <w:highlight w:val="green"/>
              </w:rPr>
              <w:t>ы</w:t>
            </w:r>
            <w:r>
              <w:rPr>
                <w:sz w:val="22"/>
                <w:szCs w:val="22"/>
                <w:highlight w:val="green"/>
              </w:rPr>
              <w:t>ми нормами и правилами, СП, техническими регламентами, по утвержденному проекту план</w:t>
            </w:r>
            <w:r>
              <w:rPr>
                <w:sz w:val="22"/>
                <w:szCs w:val="22"/>
                <w:highlight w:val="green"/>
              </w:rPr>
              <w:t>и</w:t>
            </w:r>
            <w:r>
              <w:rPr>
                <w:sz w:val="22"/>
                <w:szCs w:val="22"/>
                <w:highlight w:val="green"/>
              </w:rPr>
              <w:t>ровки, проекту межевания те</w:t>
            </w:r>
            <w:r>
              <w:rPr>
                <w:sz w:val="22"/>
                <w:szCs w:val="22"/>
                <w:highlight w:val="green"/>
              </w:rPr>
              <w:t>р</w:t>
            </w:r>
            <w:r>
              <w:rPr>
                <w:sz w:val="22"/>
                <w:szCs w:val="22"/>
                <w:highlight w:val="green"/>
              </w:rPr>
              <w:t>ритории.</w:t>
            </w:r>
          </w:p>
          <w:p w:rsidR="00EB3FA0" w:rsidRDefault="00EB3FA0" w:rsidP="00F74C47">
            <w:pPr>
              <w:spacing w:after="0" w:line="240" w:lineRule="auto"/>
              <w:rPr>
                <w:sz w:val="22"/>
                <w:szCs w:val="22"/>
                <w:highlight w:val="green"/>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EB3FA0">
        <w:tc>
          <w:tcPr>
            <w:tcW w:w="2411" w:type="dxa"/>
          </w:tcPr>
          <w:p w:rsidR="00EB3FA0" w:rsidRDefault="00EB3FA0" w:rsidP="00F74C47">
            <w:pPr>
              <w:spacing w:after="0" w:line="240" w:lineRule="auto"/>
              <w:rPr>
                <w:sz w:val="22"/>
                <w:szCs w:val="22"/>
                <w:highlight w:val="green"/>
              </w:rPr>
            </w:pPr>
            <w:r>
              <w:rPr>
                <w:sz w:val="22"/>
                <w:szCs w:val="22"/>
                <w:highlight w:val="green"/>
              </w:rPr>
              <w:t>Осуществление рел</w:t>
            </w:r>
            <w:r>
              <w:rPr>
                <w:sz w:val="22"/>
                <w:szCs w:val="22"/>
                <w:highlight w:val="green"/>
              </w:rPr>
              <w:t>и</w:t>
            </w:r>
            <w:r>
              <w:rPr>
                <w:sz w:val="22"/>
                <w:szCs w:val="22"/>
                <w:highlight w:val="green"/>
              </w:rPr>
              <w:t>гиозных обрядов 3.7.1.</w:t>
            </w:r>
          </w:p>
        </w:tc>
        <w:tc>
          <w:tcPr>
            <w:tcW w:w="2977" w:type="dxa"/>
          </w:tcPr>
          <w:p w:rsidR="00EB3FA0" w:rsidRDefault="00EB3FA0"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предназначенных для совершения религио</w:t>
            </w:r>
            <w:r>
              <w:rPr>
                <w:sz w:val="22"/>
                <w:szCs w:val="22"/>
                <w:highlight w:val="green"/>
              </w:rPr>
              <w:t>з</w:t>
            </w:r>
            <w:r>
              <w:rPr>
                <w:sz w:val="22"/>
                <w:szCs w:val="22"/>
                <w:highlight w:val="green"/>
              </w:rPr>
              <w:t>ных обрядов и церемоний (в том числе церкви, соборы, храмы, часовни, мечети, м</w:t>
            </w:r>
            <w:r>
              <w:rPr>
                <w:sz w:val="22"/>
                <w:szCs w:val="22"/>
                <w:highlight w:val="green"/>
              </w:rPr>
              <w:t>о</w:t>
            </w:r>
            <w:r>
              <w:rPr>
                <w:sz w:val="22"/>
                <w:szCs w:val="22"/>
                <w:highlight w:val="green"/>
              </w:rPr>
              <w:t>лельные дома, синагоги)</w:t>
            </w:r>
          </w:p>
        </w:tc>
        <w:tc>
          <w:tcPr>
            <w:tcW w:w="2409" w:type="dxa"/>
            <w:shd w:val="clear" w:color="auto" w:fill="auto"/>
          </w:tcPr>
          <w:p w:rsidR="00EB3FA0" w:rsidRDefault="00EB3FA0" w:rsidP="00F74C47">
            <w:pPr>
              <w:spacing w:after="0" w:line="240" w:lineRule="auto"/>
              <w:rPr>
                <w:sz w:val="22"/>
                <w:szCs w:val="22"/>
                <w:highlight w:val="green"/>
              </w:rPr>
            </w:pPr>
            <w:r>
              <w:rPr>
                <w:sz w:val="22"/>
                <w:szCs w:val="22"/>
                <w:highlight w:val="green"/>
              </w:rPr>
              <w:t>Церкви, соборы, хр</w:t>
            </w:r>
            <w:r>
              <w:rPr>
                <w:sz w:val="22"/>
                <w:szCs w:val="22"/>
                <w:highlight w:val="green"/>
              </w:rPr>
              <w:t>а</w:t>
            </w:r>
            <w:r>
              <w:rPr>
                <w:sz w:val="22"/>
                <w:szCs w:val="22"/>
                <w:highlight w:val="green"/>
              </w:rPr>
              <w:t>мы, часовни, мечети, молельные дома, син</w:t>
            </w:r>
            <w:r>
              <w:rPr>
                <w:sz w:val="22"/>
                <w:szCs w:val="22"/>
                <w:highlight w:val="green"/>
              </w:rPr>
              <w:t>а</w:t>
            </w:r>
            <w:r>
              <w:rPr>
                <w:sz w:val="22"/>
                <w:szCs w:val="22"/>
                <w:highlight w:val="green"/>
              </w:rPr>
              <w:t>гоги</w:t>
            </w:r>
          </w:p>
        </w:tc>
        <w:tc>
          <w:tcPr>
            <w:tcW w:w="3685" w:type="dxa"/>
            <w:shd w:val="clear" w:color="auto" w:fill="auto"/>
          </w:tcPr>
          <w:p w:rsidR="00EB3FA0" w:rsidRDefault="00EB3FA0" w:rsidP="00F74C47">
            <w:pPr>
              <w:spacing w:after="0" w:line="240" w:lineRule="auto"/>
              <w:rPr>
                <w:sz w:val="22"/>
                <w:szCs w:val="22"/>
                <w:highlight w:val="green"/>
              </w:rPr>
            </w:pPr>
            <w:r>
              <w:rPr>
                <w:sz w:val="22"/>
                <w:szCs w:val="22"/>
                <w:highlight w:val="green"/>
              </w:rPr>
              <w:t xml:space="preserve">1.Минимальный размер земельного участка – </w:t>
            </w:r>
            <w:r w:rsidRPr="003A68C6">
              <w:rPr>
                <w:sz w:val="22"/>
                <w:szCs w:val="22"/>
                <w:highlight w:val="cyan"/>
              </w:rPr>
              <w:t>3000 кв.м.</w:t>
            </w:r>
          </w:p>
          <w:p w:rsidR="00EB3FA0" w:rsidRDefault="00EB3FA0" w:rsidP="00F74C47">
            <w:pPr>
              <w:spacing w:after="0" w:line="240" w:lineRule="auto"/>
              <w:rPr>
                <w:sz w:val="22"/>
                <w:szCs w:val="22"/>
                <w:highlight w:val="green"/>
              </w:rPr>
            </w:pPr>
            <w:r>
              <w:rPr>
                <w:sz w:val="22"/>
                <w:szCs w:val="22"/>
                <w:highlight w:val="green"/>
              </w:rPr>
              <w:t>2.Минимальный отступ от границ земельного участка – 3 м.</w:t>
            </w:r>
          </w:p>
          <w:p w:rsidR="00EB3FA0" w:rsidRDefault="00EB3FA0" w:rsidP="00F74C47">
            <w:pPr>
              <w:spacing w:after="0" w:line="240" w:lineRule="auto"/>
              <w:rPr>
                <w:sz w:val="22"/>
                <w:szCs w:val="22"/>
                <w:highlight w:val="green"/>
              </w:rPr>
            </w:pPr>
            <w:r>
              <w:rPr>
                <w:sz w:val="22"/>
                <w:szCs w:val="22"/>
                <w:highlight w:val="green"/>
              </w:rPr>
              <w:t>3. Максимальная высота зданий, строений, сооружений – 20 м.</w:t>
            </w:r>
          </w:p>
          <w:p w:rsidR="00EB3FA0" w:rsidRDefault="00EB3FA0" w:rsidP="00F74C47">
            <w:pPr>
              <w:spacing w:after="0" w:line="240" w:lineRule="auto"/>
              <w:rPr>
                <w:sz w:val="22"/>
                <w:szCs w:val="22"/>
                <w:highlight w:val="green"/>
              </w:rPr>
            </w:pPr>
            <w:r>
              <w:rPr>
                <w:sz w:val="22"/>
                <w:szCs w:val="22"/>
                <w:highlight w:val="green"/>
              </w:rPr>
              <w:t>4.Максимальный процент застрой-ки  - 70%.</w:t>
            </w:r>
          </w:p>
          <w:p w:rsidR="00EB3FA0" w:rsidRDefault="00EB3FA0" w:rsidP="00F74C47">
            <w:pPr>
              <w:spacing w:after="0" w:line="240" w:lineRule="auto"/>
              <w:rPr>
                <w:sz w:val="22"/>
                <w:szCs w:val="22"/>
                <w:highlight w:val="green"/>
              </w:rPr>
            </w:pPr>
            <w:r>
              <w:rPr>
                <w:sz w:val="22"/>
                <w:szCs w:val="22"/>
                <w:highlight w:val="green"/>
              </w:rPr>
              <w:t>Иные параметры:</w:t>
            </w:r>
          </w:p>
          <w:p w:rsidR="00EB3FA0" w:rsidRDefault="00EB3FA0" w:rsidP="00F74C47">
            <w:pPr>
              <w:spacing w:after="0" w:line="240" w:lineRule="auto"/>
              <w:rPr>
                <w:sz w:val="22"/>
                <w:szCs w:val="22"/>
                <w:highlight w:val="green"/>
              </w:rPr>
            </w:pPr>
            <w:r>
              <w:rPr>
                <w:sz w:val="22"/>
                <w:szCs w:val="22"/>
                <w:highlight w:val="green"/>
              </w:rPr>
              <w:t>Максимальная высота оград – 1,5 м.</w:t>
            </w:r>
          </w:p>
          <w:p w:rsidR="00EB3FA0" w:rsidRDefault="00EB3FA0" w:rsidP="00F74C47">
            <w:pPr>
              <w:spacing w:after="0" w:line="240" w:lineRule="auto"/>
              <w:rPr>
                <w:sz w:val="22"/>
                <w:szCs w:val="22"/>
                <w:highlight w:val="green"/>
              </w:rPr>
            </w:pPr>
            <w:r>
              <w:rPr>
                <w:sz w:val="22"/>
                <w:szCs w:val="22"/>
                <w:highlight w:val="green"/>
              </w:rPr>
              <w:t>Площадь озеленения не менее 30% от площади зоны</w:t>
            </w:r>
          </w:p>
        </w:tc>
        <w:tc>
          <w:tcPr>
            <w:tcW w:w="3261" w:type="dxa"/>
            <w:shd w:val="clear" w:color="auto" w:fill="auto"/>
          </w:tcPr>
          <w:p w:rsidR="00EB3FA0" w:rsidRDefault="00EB3FA0" w:rsidP="00F74C47">
            <w:pPr>
              <w:spacing w:after="0" w:line="240" w:lineRule="auto"/>
              <w:rPr>
                <w:sz w:val="22"/>
                <w:szCs w:val="22"/>
                <w:highlight w:val="green"/>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bl>
    <w:p w:rsidR="00176C1A" w:rsidRDefault="00176C1A" w:rsidP="00F74C47">
      <w:pPr>
        <w:widowControl w:val="0"/>
        <w:overflowPunct w:val="0"/>
        <w:autoSpaceDE w:val="0"/>
        <w:autoSpaceDN w:val="0"/>
        <w:adjustRightInd w:val="0"/>
        <w:spacing w:after="0" w:line="240" w:lineRule="auto"/>
        <w:ind w:firstLine="709"/>
        <w:jc w:val="both"/>
      </w:pPr>
    </w:p>
    <w:p w:rsidR="00176C1A" w:rsidRDefault="00176C1A"/>
    <w:p w:rsidR="00176C1A" w:rsidRDefault="006F39CB" w:rsidP="00F74C47">
      <w:pPr>
        <w:widowControl w:val="0"/>
        <w:overflowPunct w:val="0"/>
        <w:autoSpaceDE w:val="0"/>
        <w:autoSpaceDN w:val="0"/>
        <w:adjustRightInd w:val="0"/>
        <w:spacing w:after="0" w:line="240" w:lineRule="auto"/>
        <w:ind w:firstLine="709"/>
        <w:jc w:val="center"/>
        <w:outlineLvl w:val="0"/>
        <w:rPr>
          <w:b/>
          <w:sz w:val="28"/>
          <w:szCs w:val="28"/>
        </w:rPr>
      </w:pPr>
      <w:r>
        <w:rPr>
          <w:b/>
          <w:sz w:val="28"/>
          <w:szCs w:val="28"/>
        </w:rPr>
        <w:t>ПРОИЗВОДСТВЕННЫЕ ЗОНЫ, ЗОНЫ ИНЖЕНЕРНОЙ И ТРАНСПОРТНОЙ ИНФРАСТРУКТУР:</w:t>
      </w:r>
    </w:p>
    <w:p w:rsidR="00176C1A" w:rsidRDefault="00176C1A" w:rsidP="00F74C47">
      <w:pPr>
        <w:widowControl w:val="0"/>
        <w:spacing w:after="0" w:line="240" w:lineRule="auto"/>
        <w:jc w:val="center"/>
        <w:rPr>
          <w:b/>
          <w:u w:val="single"/>
        </w:rPr>
      </w:pPr>
    </w:p>
    <w:p w:rsidR="00176C1A" w:rsidRDefault="006F39CB" w:rsidP="00F74C47">
      <w:pPr>
        <w:widowControl w:val="0"/>
        <w:overflowPunct w:val="0"/>
        <w:autoSpaceDE w:val="0"/>
        <w:autoSpaceDN w:val="0"/>
        <w:adjustRightInd w:val="0"/>
        <w:spacing w:after="0" w:line="240" w:lineRule="auto"/>
        <w:ind w:firstLine="720"/>
        <w:jc w:val="center"/>
        <w:outlineLvl w:val="0"/>
        <w:rPr>
          <w:b/>
          <w:u w:val="single"/>
        </w:rPr>
      </w:pPr>
      <w:r>
        <w:rPr>
          <w:b/>
          <w:u w:val="single"/>
        </w:rPr>
        <w:t>ЗОНА ПРОИЗВОДСТВЕННАЯ ЗОНА</w:t>
      </w:r>
    </w:p>
    <w:p w:rsidR="00176C1A" w:rsidRDefault="006F39CB" w:rsidP="00F74C47">
      <w:pPr>
        <w:widowControl w:val="0"/>
        <w:overflowPunct w:val="0"/>
        <w:autoSpaceDE w:val="0"/>
        <w:autoSpaceDN w:val="0"/>
        <w:adjustRightInd w:val="0"/>
        <w:spacing w:after="0" w:line="240" w:lineRule="auto"/>
        <w:ind w:firstLine="720"/>
        <w:jc w:val="center"/>
        <w:rPr>
          <w:b/>
          <w:u w:val="single"/>
        </w:rPr>
      </w:pPr>
      <w:r>
        <w:rPr>
          <w:b/>
          <w:u w:val="single"/>
        </w:rPr>
        <w:t>(ПЗ-1)</w:t>
      </w:r>
    </w:p>
    <w:p w:rsidR="00176C1A" w:rsidRDefault="00176C1A" w:rsidP="00F74C47">
      <w:pPr>
        <w:widowControl w:val="0"/>
        <w:autoSpaceDE w:val="0"/>
        <w:autoSpaceDN w:val="0"/>
        <w:adjustRightInd w:val="0"/>
        <w:spacing w:after="0" w:line="240" w:lineRule="auto"/>
        <w:jc w:val="center"/>
        <w:rPr>
          <w:b/>
          <w:u w:val="single"/>
        </w:rPr>
      </w:pPr>
    </w:p>
    <w:p w:rsidR="00176C1A" w:rsidRDefault="006F39CB" w:rsidP="00F74C47">
      <w:pPr>
        <w:widowControl w:val="0"/>
        <w:autoSpaceDE w:val="0"/>
        <w:autoSpaceDN w:val="0"/>
        <w:adjustRightInd w:val="0"/>
        <w:spacing w:after="0" w:line="240" w:lineRule="auto"/>
        <w:ind w:firstLine="709"/>
        <w:rPr>
          <w:b/>
        </w:rPr>
      </w:pPr>
      <w:r>
        <w:rPr>
          <w:b/>
        </w:rPr>
        <w:t>1. ОСНОВНЫЕ ВИДЫ И ПАРАМЕТРЫ РАЗРЕШЁННОГО ИСПОЛЬЗОВАНИЯ ЗЕМЕЛЬНЫХ УЧАСТКОВ И ОБЪЕ</w:t>
      </w:r>
      <w:r>
        <w:rPr>
          <w:b/>
        </w:rPr>
        <w:t>К</w:t>
      </w:r>
      <w:r>
        <w:rPr>
          <w:b/>
        </w:rPr>
        <w:t>ТОВ КАПИТАЛЬНОГО СТРОИТЕЛЬСТВА:</w:t>
      </w:r>
    </w:p>
    <w:p w:rsidR="00176C1A" w:rsidRDefault="00176C1A" w:rsidP="00F74C47">
      <w:pPr>
        <w:widowControl w:val="0"/>
        <w:autoSpaceDE w:val="0"/>
        <w:autoSpaceDN w:val="0"/>
        <w:adjustRightInd w:val="0"/>
        <w:spacing w:after="0" w:line="240" w:lineRule="auto"/>
        <w:ind w:firstLine="709"/>
        <w:rPr>
          <w:b/>
        </w:rPr>
      </w:pPr>
    </w:p>
    <w:tbl>
      <w:tblPr>
        <w:tblW w:w="14743"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1"/>
        <w:gridCol w:w="2977"/>
        <w:gridCol w:w="2409"/>
        <w:gridCol w:w="3685"/>
        <w:gridCol w:w="3261"/>
      </w:tblGrid>
      <w:tr w:rsidR="00176C1A">
        <w:trPr>
          <w:tblHeader/>
        </w:trPr>
        <w:tc>
          <w:tcPr>
            <w:tcW w:w="7797" w:type="dxa"/>
            <w:gridSpan w:val="3"/>
            <w:vAlign w:val="center"/>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685"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ПАРАМЕТРЫ РАЗРЕШЕННОГО ИСПОЛЬЗОВАНИЯ</w:t>
            </w:r>
          </w:p>
        </w:tc>
        <w:tc>
          <w:tcPr>
            <w:tcW w:w="3261"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411" w:type="dxa"/>
            <w:vAlign w:val="center"/>
          </w:tcPr>
          <w:p w:rsidR="00176C1A" w:rsidRDefault="006F39CB" w:rsidP="00F74C47">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spacing w:after="0" w:line="240" w:lineRule="auto"/>
              <w:jc w:val="center"/>
              <w:rPr>
                <w:sz w:val="22"/>
                <w:szCs w:val="22"/>
              </w:rPr>
            </w:pPr>
            <w:r>
              <w:rPr>
                <w:sz w:val="22"/>
                <w:szCs w:val="22"/>
              </w:rPr>
              <w:t>ЗЕМЕЛЬНОГО УЧАСТКА</w:t>
            </w:r>
          </w:p>
        </w:tc>
        <w:tc>
          <w:tcPr>
            <w:tcW w:w="2977" w:type="dxa"/>
            <w:vAlign w:val="center"/>
          </w:tcPr>
          <w:p w:rsidR="00176C1A" w:rsidRDefault="006F39CB" w:rsidP="00F74C47">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ИСПОЛЬЗ</w:t>
            </w:r>
            <w:r>
              <w:rPr>
                <w:sz w:val="22"/>
                <w:szCs w:val="22"/>
              </w:rPr>
              <w:t>О</w:t>
            </w:r>
            <w:r>
              <w:rPr>
                <w:sz w:val="22"/>
                <w:szCs w:val="22"/>
              </w:rPr>
              <w:t>ВАНИЯ ЗЕМЕЛЬНОГО УЧАСТКА</w:t>
            </w:r>
          </w:p>
        </w:tc>
        <w:tc>
          <w:tcPr>
            <w:tcW w:w="2409" w:type="dxa"/>
            <w:shd w:val="clear" w:color="auto" w:fill="auto"/>
            <w:vAlign w:val="center"/>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СТРОИТЕЛЬСТВА И ИНЫЕ ВИДЫ</w:t>
            </w:r>
          </w:p>
          <w:p w:rsidR="00176C1A" w:rsidRDefault="006F39CB" w:rsidP="00F74C47">
            <w:pPr>
              <w:spacing w:after="0" w:line="240" w:lineRule="auto"/>
              <w:jc w:val="center"/>
              <w:rPr>
                <w:sz w:val="22"/>
                <w:szCs w:val="22"/>
              </w:rPr>
            </w:pPr>
            <w:r>
              <w:rPr>
                <w:sz w:val="22"/>
                <w:szCs w:val="22"/>
              </w:rPr>
              <w:t>ОБЪЕКТОВ</w:t>
            </w:r>
          </w:p>
        </w:tc>
        <w:tc>
          <w:tcPr>
            <w:tcW w:w="3685" w:type="dxa"/>
            <w:vMerge/>
            <w:shd w:val="clear" w:color="auto" w:fill="auto"/>
            <w:vAlign w:val="center"/>
          </w:tcPr>
          <w:p w:rsidR="00176C1A" w:rsidRDefault="00176C1A" w:rsidP="00F74C47">
            <w:pPr>
              <w:spacing w:after="0" w:line="240" w:lineRule="auto"/>
              <w:jc w:val="center"/>
              <w:rPr>
                <w:sz w:val="22"/>
                <w:szCs w:val="22"/>
              </w:rPr>
            </w:pPr>
          </w:p>
        </w:tc>
        <w:tc>
          <w:tcPr>
            <w:tcW w:w="3261" w:type="dxa"/>
            <w:vMerge/>
            <w:shd w:val="clear" w:color="auto" w:fill="auto"/>
            <w:vAlign w:val="center"/>
          </w:tcPr>
          <w:p w:rsidR="00176C1A" w:rsidRDefault="00176C1A" w:rsidP="00F74C47">
            <w:pPr>
              <w:spacing w:after="0" w:line="240" w:lineRule="auto"/>
              <w:jc w:val="center"/>
              <w:rPr>
                <w:sz w:val="22"/>
                <w:szCs w:val="22"/>
              </w:rPr>
            </w:pPr>
          </w:p>
        </w:tc>
      </w:tr>
      <w:tr w:rsidR="00176C1A">
        <w:trPr>
          <w:tblHeader/>
        </w:trPr>
        <w:tc>
          <w:tcPr>
            <w:tcW w:w="2411" w:type="dxa"/>
            <w:vAlign w:val="center"/>
          </w:tcPr>
          <w:p w:rsidR="00176C1A" w:rsidRDefault="006F39CB" w:rsidP="00F74C47">
            <w:pPr>
              <w:spacing w:after="0" w:line="240" w:lineRule="auto"/>
              <w:jc w:val="center"/>
              <w:rPr>
                <w:sz w:val="22"/>
                <w:szCs w:val="22"/>
              </w:rPr>
            </w:pPr>
            <w:r>
              <w:rPr>
                <w:sz w:val="22"/>
                <w:szCs w:val="22"/>
              </w:rPr>
              <w:t>1</w:t>
            </w:r>
          </w:p>
        </w:tc>
        <w:tc>
          <w:tcPr>
            <w:tcW w:w="2977" w:type="dxa"/>
            <w:vAlign w:val="center"/>
          </w:tcPr>
          <w:p w:rsidR="00176C1A" w:rsidRDefault="006F39CB" w:rsidP="00F74C47">
            <w:pPr>
              <w:spacing w:after="0" w:line="240" w:lineRule="auto"/>
              <w:jc w:val="center"/>
              <w:rPr>
                <w:sz w:val="22"/>
                <w:szCs w:val="22"/>
              </w:rPr>
            </w:pPr>
            <w:r>
              <w:rPr>
                <w:sz w:val="22"/>
                <w:szCs w:val="22"/>
              </w:rPr>
              <w:t>2</w:t>
            </w:r>
          </w:p>
        </w:tc>
        <w:tc>
          <w:tcPr>
            <w:tcW w:w="2409" w:type="dxa"/>
            <w:shd w:val="clear" w:color="auto" w:fill="auto"/>
            <w:vAlign w:val="center"/>
          </w:tcPr>
          <w:p w:rsidR="00176C1A" w:rsidRDefault="006F39CB" w:rsidP="00F74C47">
            <w:pPr>
              <w:spacing w:after="0" w:line="240" w:lineRule="auto"/>
              <w:jc w:val="center"/>
              <w:rPr>
                <w:sz w:val="22"/>
                <w:szCs w:val="22"/>
              </w:rPr>
            </w:pPr>
            <w:r>
              <w:rPr>
                <w:sz w:val="22"/>
                <w:szCs w:val="22"/>
              </w:rPr>
              <w:t>3</w:t>
            </w:r>
          </w:p>
        </w:tc>
        <w:tc>
          <w:tcPr>
            <w:tcW w:w="3685" w:type="dxa"/>
            <w:shd w:val="clear" w:color="auto" w:fill="auto"/>
            <w:vAlign w:val="center"/>
          </w:tcPr>
          <w:p w:rsidR="00176C1A" w:rsidRDefault="006F39CB" w:rsidP="00F74C47">
            <w:pPr>
              <w:spacing w:after="0" w:line="240" w:lineRule="auto"/>
              <w:jc w:val="center"/>
              <w:rPr>
                <w:sz w:val="22"/>
                <w:szCs w:val="22"/>
              </w:rPr>
            </w:pPr>
            <w:r>
              <w:rPr>
                <w:sz w:val="22"/>
                <w:szCs w:val="22"/>
              </w:rPr>
              <w:t>4</w:t>
            </w:r>
          </w:p>
        </w:tc>
        <w:tc>
          <w:tcPr>
            <w:tcW w:w="3261" w:type="dxa"/>
            <w:shd w:val="clear" w:color="auto" w:fill="auto"/>
            <w:vAlign w:val="center"/>
          </w:tcPr>
          <w:p w:rsidR="00176C1A" w:rsidRDefault="006F39CB" w:rsidP="00F74C47">
            <w:pPr>
              <w:spacing w:after="0" w:line="240" w:lineRule="auto"/>
              <w:jc w:val="center"/>
              <w:rPr>
                <w:sz w:val="22"/>
                <w:szCs w:val="22"/>
              </w:rPr>
            </w:pPr>
            <w:r>
              <w:rPr>
                <w:sz w:val="22"/>
                <w:szCs w:val="22"/>
              </w:rPr>
              <w:t>5</w:t>
            </w:r>
          </w:p>
        </w:tc>
      </w:tr>
      <w:tr w:rsidR="00B9214B" w:rsidTr="002A734E">
        <w:trPr>
          <w:trHeight w:val="3717"/>
        </w:trPr>
        <w:tc>
          <w:tcPr>
            <w:tcW w:w="2411" w:type="dxa"/>
          </w:tcPr>
          <w:p w:rsidR="00B9214B" w:rsidRDefault="00B9214B" w:rsidP="00F74C47">
            <w:pPr>
              <w:spacing w:after="0" w:line="240" w:lineRule="auto"/>
              <w:rPr>
                <w:sz w:val="22"/>
                <w:szCs w:val="22"/>
              </w:rPr>
            </w:pPr>
            <w:r>
              <w:rPr>
                <w:rFonts w:eastAsia="Arial"/>
                <w:sz w:val="22"/>
                <w:szCs w:val="22"/>
              </w:rPr>
              <w:t>П</w:t>
            </w:r>
            <w:r w:rsidRPr="0020243F">
              <w:rPr>
                <w:rFonts w:eastAsia="Arial"/>
                <w:sz w:val="22"/>
                <w:szCs w:val="22"/>
                <w:highlight w:val="yellow"/>
              </w:rPr>
              <w:t>ищевая промышле</w:t>
            </w:r>
            <w:r w:rsidRPr="0020243F">
              <w:rPr>
                <w:rFonts w:eastAsia="Arial"/>
                <w:sz w:val="22"/>
                <w:szCs w:val="22"/>
                <w:highlight w:val="yellow"/>
              </w:rPr>
              <w:t>н</w:t>
            </w:r>
            <w:r w:rsidRPr="0020243F">
              <w:rPr>
                <w:rFonts w:eastAsia="Arial"/>
                <w:sz w:val="22"/>
                <w:szCs w:val="22"/>
                <w:highlight w:val="yellow"/>
              </w:rPr>
              <w:t>ность 6.4</w:t>
            </w:r>
            <w:r>
              <w:rPr>
                <w:rFonts w:eastAsia="Arial"/>
                <w:sz w:val="22"/>
                <w:szCs w:val="22"/>
              </w:rPr>
              <w:t>.</w:t>
            </w:r>
          </w:p>
        </w:tc>
        <w:tc>
          <w:tcPr>
            <w:tcW w:w="2977" w:type="dxa"/>
          </w:tcPr>
          <w:p w:rsidR="00B9214B" w:rsidRDefault="00B9214B" w:rsidP="00F74C47">
            <w:pPr>
              <w:spacing w:after="0" w:line="240" w:lineRule="auto"/>
              <w:rPr>
                <w:sz w:val="22"/>
                <w:szCs w:val="22"/>
              </w:rPr>
            </w:pPr>
            <w:r>
              <w:rPr>
                <w:sz w:val="22"/>
                <w:szCs w:val="22"/>
              </w:rPr>
              <w:t>Размещение объектов пищ</w:t>
            </w:r>
            <w:r>
              <w:rPr>
                <w:sz w:val="22"/>
                <w:szCs w:val="22"/>
              </w:rPr>
              <w:t>е</w:t>
            </w:r>
            <w:r>
              <w:rPr>
                <w:sz w:val="22"/>
                <w:szCs w:val="22"/>
              </w:rPr>
              <w:t>вой промышленности, по переработке сельскохозя</w:t>
            </w:r>
            <w:r>
              <w:rPr>
                <w:sz w:val="22"/>
                <w:szCs w:val="22"/>
              </w:rPr>
              <w:t>й</w:t>
            </w:r>
            <w:r>
              <w:rPr>
                <w:sz w:val="22"/>
                <w:szCs w:val="22"/>
              </w:rPr>
              <w:t>ственной продукции спос</w:t>
            </w:r>
            <w:r>
              <w:rPr>
                <w:sz w:val="22"/>
                <w:szCs w:val="22"/>
              </w:rPr>
              <w:t>о</w:t>
            </w:r>
            <w:r>
              <w:rPr>
                <w:sz w:val="22"/>
                <w:szCs w:val="22"/>
              </w:rPr>
              <w:t>бом, приводящим к их пер</w:t>
            </w:r>
            <w:r>
              <w:rPr>
                <w:sz w:val="22"/>
                <w:szCs w:val="22"/>
              </w:rPr>
              <w:t>е</w:t>
            </w:r>
            <w:r>
              <w:rPr>
                <w:sz w:val="22"/>
                <w:szCs w:val="22"/>
              </w:rPr>
              <w:t>работке в иную продукцию (консервирование, копчение, хлебопечение), в том числе для производства напитков, алкогольных напитков и т</w:t>
            </w:r>
            <w:r>
              <w:rPr>
                <w:sz w:val="22"/>
                <w:szCs w:val="22"/>
              </w:rPr>
              <w:t>а</w:t>
            </w:r>
            <w:r>
              <w:rPr>
                <w:sz w:val="22"/>
                <w:szCs w:val="22"/>
              </w:rPr>
              <w:t>бачных изделий</w:t>
            </w:r>
          </w:p>
        </w:tc>
        <w:tc>
          <w:tcPr>
            <w:tcW w:w="2409" w:type="dxa"/>
            <w:shd w:val="clear" w:color="auto" w:fill="auto"/>
          </w:tcPr>
          <w:p w:rsidR="00B9214B" w:rsidRDefault="00B9214B" w:rsidP="00F74C47">
            <w:pPr>
              <w:spacing w:after="0" w:line="240" w:lineRule="auto"/>
              <w:rPr>
                <w:sz w:val="22"/>
                <w:szCs w:val="22"/>
              </w:rPr>
            </w:pPr>
            <w:r>
              <w:rPr>
                <w:sz w:val="22"/>
                <w:szCs w:val="22"/>
              </w:rPr>
              <w:t>Промышленные об</w:t>
            </w:r>
            <w:r>
              <w:rPr>
                <w:sz w:val="22"/>
                <w:szCs w:val="22"/>
              </w:rPr>
              <w:t>ъ</w:t>
            </w:r>
            <w:r>
              <w:rPr>
                <w:sz w:val="22"/>
                <w:szCs w:val="22"/>
              </w:rPr>
              <w:t xml:space="preserve">екты и производства по обработке пищевых продуктов и вкусовых веществ </w:t>
            </w:r>
          </w:p>
          <w:p w:rsidR="00B9214B" w:rsidRDefault="00B9214B" w:rsidP="00F74C47">
            <w:pPr>
              <w:spacing w:after="0" w:line="240" w:lineRule="auto"/>
              <w:rPr>
                <w:sz w:val="22"/>
                <w:szCs w:val="22"/>
              </w:rPr>
            </w:pPr>
          </w:p>
        </w:tc>
        <w:tc>
          <w:tcPr>
            <w:tcW w:w="3685" w:type="dxa"/>
            <w:vMerge w:val="restart"/>
            <w:tcBorders>
              <w:bottom w:val="single" w:sz="12" w:space="0" w:color="auto"/>
            </w:tcBorders>
            <w:shd w:val="clear" w:color="auto" w:fill="auto"/>
          </w:tcPr>
          <w:p w:rsidR="00B9214B" w:rsidRDefault="00B9214B" w:rsidP="00F74C47">
            <w:pPr>
              <w:spacing w:after="0" w:line="240" w:lineRule="auto"/>
              <w:rPr>
                <w:sz w:val="22"/>
                <w:szCs w:val="22"/>
              </w:rPr>
            </w:pPr>
            <w:r>
              <w:rPr>
                <w:sz w:val="22"/>
                <w:szCs w:val="22"/>
              </w:rPr>
              <w:t xml:space="preserve">1.Минимальный размер земельного участка – </w:t>
            </w:r>
            <w:r w:rsidRPr="003A68C6">
              <w:rPr>
                <w:sz w:val="22"/>
                <w:szCs w:val="22"/>
                <w:highlight w:val="cyan"/>
              </w:rPr>
              <w:t>200 кв.м.</w:t>
            </w:r>
          </w:p>
          <w:p w:rsidR="00B9214B" w:rsidRDefault="00B9214B" w:rsidP="00F74C47">
            <w:pPr>
              <w:spacing w:after="0" w:line="240" w:lineRule="auto"/>
              <w:rPr>
                <w:sz w:val="22"/>
                <w:szCs w:val="22"/>
              </w:rPr>
            </w:pPr>
            <w:r>
              <w:rPr>
                <w:sz w:val="22"/>
                <w:szCs w:val="22"/>
              </w:rPr>
              <w:t>2.Минимальный отступ от границ земельного участка не устанавлив</w:t>
            </w:r>
            <w:r>
              <w:rPr>
                <w:sz w:val="22"/>
                <w:szCs w:val="22"/>
              </w:rPr>
              <w:t>а</w:t>
            </w:r>
            <w:r>
              <w:rPr>
                <w:sz w:val="22"/>
                <w:szCs w:val="22"/>
              </w:rPr>
              <w:t>ется.</w:t>
            </w:r>
          </w:p>
          <w:p w:rsidR="00B9214B" w:rsidRDefault="00B9214B" w:rsidP="00F74C47">
            <w:pPr>
              <w:spacing w:after="0" w:line="240" w:lineRule="auto"/>
              <w:rPr>
                <w:sz w:val="22"/>
                <w:szCs w:val="22"/>
              </w:rPr>
            </w:pPr>
            <w:r>
              <w:rPr>
                <w:sz w:val="22"/>
                <w:szCs w:val="22"/>
              </w:rPr>
              <w:t>3.Максимальное количество этажей – 3. Максимальная высота зданий, строений, сооружений – 15 м.</w:t>
            </w:r>
          </w:p>
          <w:p w:rsidR="00B9214B" w:rsidRDefault="00B9214B" w:rsidP="00F74C47">
            <w:pPr>
              <w:spacing w:after="0" w:line="240" w:lineRule="auto"/>
              <w:rPr>
                <w:sz w:val="22"/>
                <w:szCs w:val="22"/>
              </w:rPr>
            </w:pPr>
            <w:r>
              <w:rPr>
                <w:sz w:val="22"/>
                <w:szCs w:val="22"/>
              </w:rPr>
              <w:t>4.Максимальный процент застройки – 70%.</w:t>
            </w:r>
          </w:p>
          <w:p w:rsidR="00B9214B" w:rsidRDefault="00B9214B" w:rsidP="00F74C47">
            <w:pPr>
              <w:spacing w:after="0" w:line="240" w:lineRule="auto"/>
              <w:rPr>
                <w:sz w:val="22"/>
                <w:szCs w:val="22"/>
              </w:rPr>
            </w:pPr>
            <w:r>
              <w:rPr>
                <w:sz w:val="22"/>
                <w:szCs w:val="22"/>
              </w:rPr>
              <w:t>Иные параметры:</w:t>
            </w:r>
          </w:p>
          <w:p w:rsidR="00B9214B" w:rsidRDefault="00B9214B" w:rsidP="00F74C47">
            <w:pPr>
              <w:spacing w:after="0" w:line="240" w:lineRule="auto"/>
              <w:rPr>
                <w:sz w:val="22"/>
                <w:szCs w:val="22"/>
              </w:rPr>
            </w:pPr>
            <w:r>
              <w:rPr>
                <w:sz w:val="22"/>
                <w:szCs w:val="22"/>
              </w:rPr>
              <w:t>Максимальная высота оград –  1,5 м.</w:t>
            </w:r>
          </w:p>
          <w:p w:rsidR="00B9214B" w:rsidRDefault="00B9214B" w:rsidP="00F74C47">
            <w:pPr>
              <w:spacing w:after="0" w:line="240" w:lineRule="auto"/>
              <w:rPr>
                <w:sz w:val="22"/>
                <w:szCs w:val="22"/>
              </w:rPr>
            </w:pPr>
          </w:p>
          <w:p w:rsidR="00B9214B" w:rsidRDefault="00B9214B" w:rsidP="00F74C47">
            <w:pPr>
              <w:spacing w:after="0" w:line="240" w:lineRule="auto"/>
              <w:rPr>
                <w:sz w:val="22"/>
                <w:szCs w:val="22"/>
              </w:rPr>
            </w:pPr>
          </w:p>
          <w:p w:rsidR="00B9214B" w:rsidRDefault="00B9214B" w:rsidP="00F74C47">
            <w:pPr>
              <w:spacing w:after="0" w:line="240" w:lineRule="auto"/>
              <w:rPr>
                <w:sz w:val="22"/>
                <w:szCs w:val="22"/>
              </w:rPr>
            </w:pPr>
          </w:p>
          <w:p w:rsidR="00B9214B" w:rsidRDefault="00B9214B" w:rsidP="00F74C47">
            <w:pPr>
              <w:spacing w:after="0" w:line="240" w:lineRule="auto"/>
              <w:rPr>
                <w:sz w:val="22"/>
                <w:szCs w:val="22"/>
              </w:rPr>
            </w:pPr>
          </w:p>
          <w:p w:rsidR="00B9214B" w:rsidRDefault="00B9214B" w:rsidP="00F74C47">
            <w:pPr>
              <w:spacing w:after="0" w:line="240" w:lineRule="auto"/>
              <w:rPr>
                <w:sz w:val="22"/>
                <w:szCs w:val="22"/>
              </w:rPr>
            </w:pPr>
            <w:r>
              <w:rPr>
                <w:sz w:val="22"/>
                <w:szCs w:val="22"/>
              </w:rPr>
              <w:t xml:space="preserve"> </w:t>
            </w:r>
          </w:p>
        </w:tc>
        <w:tc>
          <w:tcPr>
            <w:tcW w:w="3261" w:type="dxa"/>
            <w:vMerge w:val="restart"/>
            <w:tcBorders>
              <w:bottom w:val="single" w:sz="12" w:space="0" w:color="auto"/>
            </w:tcBorders>
            <w:shd w:val="clear" w:color="auto" w:fill="auto"/>
          </w:tcPr>
          <w:p w:rsidR="00B9214B" w:rsidRDefault="00B9214B" w:rsidP="00F74C47">
            <w:pPr>
              <w:spacing w:after="0" w:line="240" w:lineRule="auto"/>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p w:rsidR="00B9214B" w:rsidRDefault="00B9214B" w:rsidP="00F74C47">
            <w:pPr>
              <w:spacing w:after="0" w:line="240" w:lineRule="auto"/>
              <w:rPr>
                <w:sz w:val="22"/>
                <w:szCs w:val="22"/>
              </w:rPr>
            </w:pPr>
            <w:r>
              <w:rPr>
                <w:sz w:val="22"/>
                <w:szCs w:val="22"/>
              </w:rPr>
              <w:t>В  полосе примыкания к жилым зонам запрещено размещать на границе производственной з</w:t>
            </w:r>
            <w:r>
              <w:rPr>
                <w:sz w:val="22"/>
                <w:szCs w:val="22"/>
              </w:rPr>
              <w:t>о</w:t>
            </w:r>
            <w:r>
              <w:rPr>
                <w:sz w:val="22"/>
                <w:szCs w:val="22"/>
              </w:rPr>
              <w:t>ны глухие заборы. Рекоменд</w:t>
            </w:r>
            <w:r>
              <w:rPr>
                <w:sz w:val="22"/>
                <w:szCs w:val="22"/>
              </w:rPr>
              <w:t>у</w:t>
            </w:r>
            <w:r>
              <w:rPr>
                <w:sz w:val="22"/>
                <w:szCs w:val="22"/>
              </w:rPr>
              <w:t>ется использование входящей в состав санитарно-защитной з</w:t>
            </w:r>
            <w:r>
              <w:rPr>
                <w:sz w:val="22"/>
                <w:szCs w:val="22"/>
              </w:rPr>
              <w:t>о</w:t>
            </w:r>
            <w:r>
              <w:rPr>
                <w:sz w:val="22"/>
                <w:szCs w:val="22"/>
              </w:rPr>
              <w:t>ны полосы примыкания для размещения коммунальных объектов жилой зоны, гаражей-стоянок различных типов, зел</w:t>
            </w:r>
            <w:r>
              <w:rPr>
                <w:sz w:val="22"/>
                <w:szCs w:val="22"/>
              </w:rPr>
              <w:t>е</w:t>
            </w:r>
            <w:r>
              <w:rPr>
                <w:sz w:val="22"/>
                <w:szCs w:val="22"/>
              </w:rPr>
              <w:t>ных насаждений.</w:t>
            </w:r>
          </w:p>
          <w:p w:rsidR="00B9214B" w:rsidRDefault="00B9214B" w:rsidP="00F74C47">
            <w:pPr>
              <w:spacing w:after="0" w:line="240" w:lineRule="auto"/>
              <w:rPr>
                <w:sz w:val="22"/>
                <w:szCs w:val="22"/>
              </w:rPr>
            </w:pPr>
            <w:r>
              <w:rPr>
                <w:sz w:val="22"/>
                <w:szCs w:val="22"/>
              </w:rPr>
              <w:t>Резервирование участков на площадке предприятия для ра</w:t>
            </w:r>
            <w:r>
              <w:rPr>
                <w:sz w:val="22"/>
                <w:szCs w:val="22"/>
              </w:rPr>
              <w:t>з</w:t>
            </w:r>
            <w:r>
              <w:rPr>
                <w:sz w:val="22"/>
                <w:szCs w:val="22"/>
              </w:rPr>
              <w:t>вития отдельных цехов или производств допускается предусматривать только в соо</w:t>
            </w:r>
            <w:r>
              <w:rPr>
                <w:sz w:val="22"/>
                <w:szCs w:val="22"/>
              </w:rPr>
              <w:t>т</w:t>
            </w:r>
            <w:r>
              <w:rPr>
                <w:sz w:val="22"/>
                <w:szCs w:val="22"/>
              </w:rPr>
              <w:t>ветствии с проектом развития данного предприятия, соста</w:t>
            </w:r>
            <w:r>
              <w:rPr>
                <w:sz w:val="22"/>
                <w:szCs w:val="22"/>
              </w:rPr>
              <w:t>в</w:t>
            </w:r>
            <w:r>
              <w:rPr>
                <w:sz w:val="22"/>
                <w:szCs w:val="22"/>
              </w:rPr>
              <w:t>ленным и утвержденным в установленном порядке.</w:t>
            </w:r>
          </w:p>
          <w:p w:rsidR="00B9214B" w:rsidRDefault="00B9214B" w:rsidP="00F74C47">
            <w:pPr>
              <w:spacing w:after="0" w:line="240" w:lineRule="auto"/>
              <w:rPr>
                <w:sz w:val="22"/>
                <w:szCs w:val="22"/>
              </w:rPr>
            </w:pPr>
          </w:p>
        </w:tc>
      </w:tr>
      <w:tr w:rsidR="00176C1A">
        <w:tc>
          <w:tcPr>
            <w:tcW w:w="2411" w:type="dxa"/>
          </w:tcPr>
          <w:p w:rsidR="00176C1A" w:rsidRDefault="006F39CB" w:rsidP="00F74C47">
            <w:pPr>
              <w:spacing w:after="0" w:line="240" w:lineRule="auto"/>
              <w:rPr>
                <w:sz w:val="22"/>
                <w:szCs w:val="22"/>
              </w:rPr>
            </w:pPr>
            <w:r>
              <w:rPr>
                <w:sz w:val="22"/>
                <w:szCs w:val="22"/>
              </w:rPr>
              <w:t>Склады 6.9.</w:t>
            </w:r>
          </w:p>
        </w:tc>
        <w:tc>
          <w:tcPr>
            <w:tcW w:w="2977" w:type="dxa"/>
          </w:tcPr>
          <w:p w:rsidR="00176C1A" w:rsidRDefault="006F39CB" w:rsidP="00F74C47">
            <w:pPr>
              <w:spacing w:after="0" w:line="240" w:lineRule="auto"/>
              <w:rPr>
                <w:sz w:val="22"/>
                <w:szCs w:val="22"/>
              </w:rPr>
            </w:pPr>
            <w:r>
              <w:rPr>
                <w:sz w:val="22"/>
                <w:szCs w:val="22"/>
              </w:rPr>
              <w:t>Размещение сооружений, имеющих назначение по временному хранению, ра</w:t>
            </w:r>
            <w:r>
              <w:rPr>
                <w:sz w:val="22"/>
                <w:szCs w:val="22"/>
              </w:rPr>
              <w:t>с</w:t>
            </w:r>
            <w:r>
              <w:rPr>
                <w:sz w:val="22"/>
                <w:szCs w:val="22"/>
              </w:rPr>
              <w:t>пределению и перевалке гр</w:t>
            </w:r>
            <w:r>
              <w:rPr>
                <w:sz w:val="22"/>
                <w:szCs w:val="22"/>
              </w:rPr>
              <w:t>у</w:t>
            </w:r>
            <w:r>
              <w:rPr>
                <w:sz w:val="22"/>
                <w:szCs w:val="22"/>
              </w:rPr>
              <w:t>зов (за исключением хран</w:t>
            </w:r>
            <w:r>
              <w:rPr>
                <w:sz w:val="22"/>
                <w:szCs w:val="22"/>
              </w:rPr>
              <w:t>е</w:t>
            </w:r>
            <w:r>
              <w:rPr>
                <w:sz w:val="22"/>
                <w:szCs w:val="22"/>
              </w:rPr>
              <w:t>ния стратегических запасов), не являющихся частями производственных компле</w:t>
            </w:r>
            <w:r>
              <w:rPr>
                <w:sz w:val="22"/>
                <w:szCs w:val="22"/>
              </w:rPr>
              <w:t>к</w:t>
            </w:r>
            <w:r>
              <w:rPr>
                <w:sz w:val="22"/>
                <w:szCs w:val="22"/>
              </w:rPr>
              <w:t>сов, на которых был создан груз: промышленные базы, склады, погрузочные терм</w:t>
            </w:r>
            <w:r>
              <w:rPr>
                <w:sz w:val="22"/>
                <w:szCs w:val="22"/>
              </w:rPr>
              <w:t>и</w:t>
            </w:r>
            <w:r>
              <w:rPr>
                <w:sz w:val="22"/>
                <w:szCs w:val="22"/>
              </w:rPr>
              <w:t>налы и доки, нефтехранил</w:t>
            </w:r>
            <w:r>
              <w:rPr>
                <w:sz w:val="22"/>
                <w:szCs w:val="22"/>
              </w:rPr>
              <w:t>и</w:t>
            </w:r>
            <w:r>
              <w:rPr>
                <w:sz w:val="22"/>
                <w:szCs w:val="22"/>
              </w:rPr>
              <w:t>ща и нефтеналивные ста</w:t>
            </w:r>
            <w:r>
              <w:rPr>
                <w:sz w:val="22"/>
                <w:szCs w:val="22"/>
              </w:rPr>
              <w:t>н</w:t>
            </w:r>
            <w:r>
              <w:rPr>
                <w:sz w:val="22"/>
                <w:szCs w:val="22"/>
              </w:rPr>
              <w:t>ции, газовые хранилища и обслуживающие их газоко</w:t>
            </w:r>
            <w:r>
              <w:rPr>
                <w:sz w:val="22"/>
                <w:szCs w:val="22"/>
              </w:rPr>
              <w:t>н</w:t>
            </w:r>
            <w:r>
              <w:rPr>
                <w:sz w:val="22"/>
                <w:szCs w:val="22"/>
              </w:rPr>
              <w:t>денсатные и газоперекач</w:t>
            </w:r>
            <w:r>
              <w:rPr>
                <w:sz w:val="22"/>
                <w:szCs w:val="22"/>
              </w:rPr>
              <w:t>и</w:t>
            </w:r>
            <w:r>
              <w:rPr>
                <w:sz w:val="22"/>
                <w:szCs w:val="22"/>
              </w:rPr>
              <w:t>вающие станции, элеваторы и продовольственные скл</w:t>
            </w:r>
            <w:r>
              <w:rPr>
                <w:sz w:val="22"/>
                <w:szCs w:val="22"/>
              </w:rPr>
              <w:t>а</w:t>
            </w:r>
            <w:r>
              <w:rPr>
                <w:sz w:val="22"/>
                <w:szCs w:val="22"/>
              </w:rPr>
              <w:t>ды, за исключением желе</w:t>
            </w:r>
            <w:r>
              <w:rPr>
                <w:sz w:val="22"/>
                <w:szCs w:val="22"/>
              </w:rPr>
              <w:t>з</w:t>
            </w:r>
            <w:r>
              <w:rPr>
                <w:sz w:val="22"/>
                <w:szCs w:val="22"/>
              </w:rPr>
              <w:t>нодорожных перевалочных складов</w:t>
            </w:r>
          </w:p>
        </w:tc>
        <w:tc>
          <w:tcPr>
            <w:tcW w:w="2409" w:type="dxa"/>
            <w:shd w:val="clear" w:color="auto" w:fill="auto"/>
          </w:tcPr>
          <w:p w:rsidR="00176C1A" w:rsidRDefault="006F39CB" w:rsidP="00F74C47">
            <w:pPr>
              <w:spacing w:after="0" w:line="240" w:lineRule="auto"/>
              <w:rPr>
                <w:sz w:val="22"/>
                <w:szCs w:val="22"/>
              </w:rPr>
            </w:pPr>
            <w:r>
              <w:rPr>
                <w:sz w:val="22"/>
                <w:szCs w:val="22"/>
              </w:rPr>
              <w:t>Коммунальные и  складские объекты</w:t>
            </w:r>
          </w:p>
          <w:p w:rsidR="00176C1A" w:rsidRDefault="00176C1A" w:rsidP="00F74C47">
            <w:pPr>
              <w:spacing w:after="0" w:line="240" w:lineRule="auto"/>
              <w:rPr>
                <w:sz w:val="22"/>
                <w:szCs w:val="22"/>
              </w:rPr>
            </w:pPr>
          </w:p>
        </w:tc>
        <w:tc>
          <w:tcPr>
            <w:tcW w:w="3685" w:type="dxa"/>
            <w:vMerge/>
            <w:shd w:val="clear" w:color="auto" w:fill="auto"/>
          </w:tcPr>
          <w:p w:rsidR="00176C1A" w:rsidRDefault="00176C1A" w:rsidP="00F74C47">
            <w:pPr>
              <w:spacing w:after="0" w:line="240" w:lineRule="auto"/>
              <w:rPr>
                <w:sz w:val="22"/>
                <w:szCs w:val="22"/>
              </w:rPr>
            </w:pPr>
          </w:p>
        </w:tc>
        <w:tc>
          <w:tcPr>
            <w:tcW w:w="3261" w:type="dxa"/>
            <w:vMerge/>
            <w:shd w:val="clear" w:color="auto" w:fill="auto"/>
          </w:tcPr>
          <w:p w:rsidR="00176C1A" w:rsidRDefault="00176C1A" w:rsidP="00F74C47">
            <w:pPr>
              <w:spacing w:after="0" w:line="240" w:lineRule="auto"/>
              <w:rPr>
                <w:sz w:val="22"/>
                <w:szCs w:val="22"/>
              </w:rPr>
            </w:pPr>
          </w:p>
        </w:tc>
      </w:tr>
    </w:tbl>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autoSpaceDE w:val="0"/>
        <w:autoSpaceDN w:val="0"/>
        <w:adjustRightInd w:val="0"/>
        <w:spacing w:after="0" w:line="240" w:lineRule="auto"/>
        <w:ind w:firstLine="709"/>
        <w:rPr>
          <w:b/>
        </w:rPr>
      </w:pPr>
      <w:r>
        <w:rPr>
          <w:b/>
        </w:rPr>
        <w:t>2. ВСПОМОГАТЕЛЬНЫЕ ВИДЫ И ПАРАМЕТРЫ РАЗРЕШЁННОГО ИСПОЛЬЗОВАНИЯ ЗЕМЕЛЬНЫХ УЧАСТКОВ И ОБЪЕКТОВ КАПИТАЛЬНОГО СТРОИТЕЛЬСТВА:</w:t>
      </w:r>
    </w:p>
    <w:p w:rsidR="00176C1A" w:rsidRDefault="00176C1A" w:rsidP="00F74C47">
      <w:pPr>
        <w:widowControl w:val="0"/>
        <w:autoSpaceDE w:val="0"/>
        <w:autoSpaceDN w:val="0"/>
        <w:adjustRightInd w:val="0"/>
        <w:spacing w:after="0" w:line="240" w:lineRule="auto"/>
        <w:ind w:firstLine="709"/>
        <w:rPr>
          <w:b/>
        </w:rPr>
      </w:pPr>
    </w:p>
    <w:tbl>
      <w:tblPr>
        <w:tblW w:w="14601"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268"/>
        <w:gridCol w:w="2977"/>
        <w:gridCol w:w="2410"/>
        <w:gridCol w:w="3685"/>
        <w:gridCol w:w="3261"/>
      </w:tblGrid>
      <w:tr w:rsidR="00176C1A">
        <w:trPr>
          <w:tblHeader/>
        </w:trPr>
        <w:tc>
          <w:tcPr>
            <w:tcW w:w="7655" w:type="dxa"/>
            <w:gridSpan w:val="3"/>
            <w:vAlign w:val="center"/>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685"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ПАРАМЕТРЫ РАЗРЕШЕННОГО ИСПОЛЬЗОВАНИЯ</w:t>
            </w:r>
          </w:p>
        </w:tc>
        <w:tc>
          <w:tcPr>
            <w:tcW w:w="3261"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268" w:type="dxa"/>
            <w:vAlign w:val="center"/>
          </w:tcPr>
          <w:p w:rsidR="00176C1A" w:rsidRDefault="006F39CB" w:rsidP="00F74C47">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spacing w:after="0" w:line="240" w:lineRule="auto"/>
              <w:jc w:val="center"/>
              <w:rPr>
                <w:sz w:val="22"/>
                <w:szCs w:val="22"/>
              </w:rPr>
            </w:pPr>
            <w:r>
              <w:rPr>
                <w:sz w:val="22"/>
                <w:szCs w:val="22"/>
              </w:rPr>
              <w:t>ЗЕМЕЛЬНОГО УЧАСТКА</w:t>
            </w:r>
          </w:p>
        </w:tc>
        <w:tc>
          <w:tcPr>
            <w:tcW w:w="2977" w:type="dxa"/>
            <w:vAlign w:val="center"/>
          </w:tcPr>
          <w:p w:rsidR="00176C1A" w:rsidRDefault="006F39CB" w:rsidP="00F74C47">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ИСПОЛЬЗ</w:t>
            </w:r>
            <w:r>
              <w:rPr>
                <w:sz w:val="22"/>
                <w:szCs w:val="22"/>
              </w:rPr>
              <w:t>О</w:t>
            </w:r>
            <w:r>
              <w:rPr>
                <w:sz w:val="22"/>
                <w:szCs w:val="22"/>
              </w:rPr>
              <w:t>ВАНИЯ ЗЕМЕЛЬНОГО УЧАСТКА</w:t>
            </w:r>
          </w:p>
        </w:tc>
        <w:tc>
          <w:tcPr>
            <w:tcW w:w="2410" w:type="dxa"/>
            <w:shd w:val="clear" w:color="auto" w:fill="auto"/>
            <w:vAlign w:val="center"/>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СТРОИТЕЛЬСТВА И ИНЫЕ ВИДЫ</w:t>
            </w:r>
          </w:p>
          <w:p w:rsidR="00176C1A" w:rsidRDefault="006F39CB" w:rsidP="00F74C47">
            <w:pPr>
              <w:spacing w:after="0" w:line="240" w:lineRule="auto"/>
              <w:jc w:val="center"/>
              <w:rPr>
                <w:sz w:val="22"/>
                <w:szCs w:val="22"/>
              </w:rPr>
            </w:pPr>
            <w:r>
              <w:rPr>
                <w:sz w:val="22"/>
                <w:szCs w:val="22"/>
              </w:rPr>
              <w:t>ОБЪЕКТОВ</w:t>
            </w:r>
          </w:p>
        </w:tc>
        <w:tc>
          <w:tcPr>
            <w:tcW w:w="3685" w:type="dxa"/>
            <w:vMerge/>
            <w:shd w:val="clear" w:color="auto" w:fill="auto"/>
            <w:vAlign w:val="center"/>
          </w:tcPr>
          <w:p w:rsidR="00176C1A" w:rsidRDefault="00176C1A" w:rsidP="00F74C47">
            <w:pPr>
              <w:spacing w:after="0" w:line="240" w:lineRule="auto"/>
              <w:jc w:val="center"/>
              <w:rPr>
                <w:sz w:val="22"/>
                <w:szCs w:val="22"/>
              </w:rPr>
            </w:pPr>
          </w:p>
        </w:tc>
        <w:tc>
          <w:tcPr>
            <w:tcW w:w="3261" w:type="dxa"/>
            <w:vMerge/>
            <w:shd w:val="clear" w:color="auto" w:fill="auto"/>
            <w:vAlign w:val="center"/>
          </w:tcPr>
          <w:p w:rsidR="00176C1A" w:rsidRDefault="00176C1A" w:rsidP="00F74C47">
            <w:pPr>
              <w:spacing w:after="0" w:line="240" w:lineRule="auto"/>
              <w:jc w:val="center"/>
              <w:rPr>
                <w:sz w:val="22"/>
                <w:szCs w:val="22"/>
              </w:rPr>
            </w:pPr>
          </w:p>
        </w:tc>
      </w:tr>
      <w:tr w:rsidR="00176C1A">
        <w:trPr>
          <w:tblHeader/>
        </w:trPr>
        <w:tc>
          <w:tcPr>
            <w:tcW w:w="2268" w:type="dxa"/>
            <w:vAlign w:val="center"/>
          </w:tcPr>
          <w:p w:rsidR="00176C1A" w:rsidRDefault="006F39CB" w:rsidP="00F74C47">
            <w:pPr>
              <w:spacing w:after="0" w:line="240" w:lineRule="auto"/>
              <w:jc w:val="center"/>
              <w:rPr>
                <w:sz w:val="22"/>
                <w:szCs w:val="22"/>
              </w:rPr>
            </w:pPr>
            <w:r>
              <w:rPr>
                <w:sz w:val="22"/>
                <w:szCs w:val="22"/>
              </w:rPr>
              <w:t>1</w:t>
            </w:r>
          </w:p>
        </w:tc>
        <w:tc>
          <w:tcPr>
            <w:tcW w:w="2977" w:type="dxa"/>
            <w:vAlign w:val="center"/>
          </w:tcPr>
          <w:p w:rsidR="00176C1A" w:rsidRDefault="006F39CB" w:rsidP="00F74C47">
            <w:pPr>
              <w:spacing w:after="0" w:line="240" w:lineRule="auto"/>
              <w:jc w:val="center"/>
              <w:rPr>
                <w:sz w:val="22"/>
                <w:szCs w:val="22"/>
              </w:rPr>
            </w:pPr>
            <w:r>
              <w:rPr>
                <w:sz w:val="22"/>
                <w:szCs w:val="22"/>
              </w:rPr>
              <w:t>2</w:t>
            </w:r>
          </w:p>
        </w:tc>
        <w:tc>
          <w:tcPr>
            <w:tcW w:w="2410" w:type="dxa"/>
            <w:shd w:val="clear" w:color="auto" w:fill="auto"/>
            <w:vAlign w:val="center"/>
          </w:tcPr>
          <w:p w:rsidR="00176C1A" w:rsidRDefault="006F39CB" w:rsidP="00F74C47">
            <w:pPr>
              <w:spacing w:after="0" w:line="240" w:lineRule="auto"/>
              <w:jc w:val="center"/>
              <w:rPr>
                <w:sz w:val="22"/>
                <w:szCs w:val="22"/>
              </w:rPr>
            </w:pPr>
            <w:r>
              <w:rPr>
                <w:sz w:val="22"/>
                <w:szCs w:val="22"/>
              </w:rPr>
              <w:t>3</w:t>
            </w:r>
          </w:p>
        </w:tc>
        <w:tc>
          <w:tcPr>
            <w:tcW w:w="3685" w:type="dxa"/>
            <w:shd w:val="clear" w:color="auto" w:fill="auto"/>
            <w:vAlign w:val="center"/>
          </w:tcPr>
          <w:p w:rsidR="00176C1A" w:rsidRDefault="006F39CB" w:rsidP="00F74C47">
            <w:pPr>
              <w:spacing w:after="0" w:line="240" w:lineRule="auto"/>
              <w:jc w:val="center"/>
              <w:rPr>
                <w:sz w:val="22"/>
                <w:szCs w:val="22"/>
              </w:rPr>
            </w:pPr>
            <w:r>
              <w:rPr>
                <w:sz w:val="22"/>
                <w:szCs w:val="22"/>
              </w:rPr>
              <w:t>4</w:t>
            </w:r>
          </w:p>
        </w:tc>
        <w:tc>
          <w:tcPr>
            <w:tcW w:w="3261" w:type="dxa"/>
            <w:shd w:val="clear" w:color="auto" w:fill="auto"/>
            <w:vAlign w:val="center"/>
          </w:tcPr>
          <w:p w:rsidR="00176C1A" w:rsidRDefault="006F39CB" w:rsidP="00F74C47">
            <w:pPr>
              <w:spacing w:after="0" w:line="240" w:lineRule="auto"/>
              <w:jc w:val="center"/>
              <w:rPr>
                <w:sz w:val="22"/>
                <w:szCs w:val="22"/>
              </w:rPr>
            </w:pPr>
            <w:r>
              <w:rPr>
                <w:sz w:val="22"/>
                <w:szCs w:val="22"/>
              </w:rPr>
              <w:t>5</w:t>
            </w:r>
          </w:p>
        </w:tc>
      </w:tr>
      <w:tr w:rsidR="00176C1A">
        <w:tc>
          <w:tcPr>
            <w:tcW w:w="2268"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Служебные гаражи 4.9.</w:t>
            </w:r>
          </w:p>
        </w:tc>
        <w:tc>
          <w:tcPr>
            <w:tcW w:w="2977"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Размещение постоянных или временных гаражей, стоянок для хранения служебного автотранспорта, использу</w:t>
            </w:r>
            <w:r>
              <w:rPr>
                <w:sz w:val="22"/>
                <w:szCs w:val="22"/>
                <w:highlight w:val="green"/>
              </w:rPr>
              <w:t>е</w:t>
            </w:r>
            <w:r>
              <w:rPr>
                <w:sz w:val="22"/>
                <w:szCs w:val="22"/>
                <w:highlight w:val="green"/>
              </w:rPr>
              <w:t>мого в целях осуществления видов деятельности, пред</w:t>
            </w:r>
            <w:r>
              <w:rPr>
                <w:sz w:val="22"/>
                <w:szCs w:val="22"/>
                <w:highlight w:val="green"/>
              </w:rPr>
              <w:t>у</w:t>
            </w:r>
            <w:r>
              <w:rPr>
                <w:sz w:val="22"/>
                <w:szCs w:val="22"/>
                <w:highlight w:val="green"/>
              </w:rPr>
              <w:t>смотренных видами разр</w:t>
            </w:r>
            <w:r>
              <w:rPr>
                <w:sz w:val="22"/>
                <w:szCs w:val="22"/>
                <w:highlight w:val="green"/>
              </w:rPr>
              <w:t>е</w:t>
            </w:r>
            <w:r>
              <w:rPr>
                <w:sz w:val="22"/>
                <w:szCs w:val="22"/>
                <w:highlight w:val="green"/>
              </w:rPr>
              <w:t>шенного использования с кодами 3.0, 4.0, а также для стоянки и хранения тран</w:t>
            </w:r>
            <w:r>
              <w:rPr>
                <w:sz w:val="22"/>
                <w:szCs w:val="22"/>
                <w:highlight w:val="green"/>
              </w:rPr>
              <w:t>с</w:t>
            </w:r>
            <w:r>
              <w:rPr>
                <w:sz w:val="22"/>
                <w:szCs w:val="22"/>
                <w:highlight w:val="green"/>
              </w:rPr>
              <w:t>портных средств общего пользования, в том числе в депо</w:t>
            </w:r>
          </w:p>
        </w:tc>
        <w:tc>
          <w:tcPr>
            <w:tcW w:w="2410" w:type="dxa"/>
            <w:shd w:val="clear" w:color="auto" w:fill="auto"/>
          </w:tcPr>
          <w:p w:rsidR="00176C1A" w:rsidRDefault="006F39CB" w:rsidP="00F74C47">
            <w:pPr>
              <w:spacing w:after="0" w:line="240" w:lineRule="auto"/>
              <w:rPr>
                <w:sz w:val="22"/>
                <w:szCs w:val="22"/>
              </w:rPr>
            </w:pPr>
            <w:r>
              <w:rPr>
                <w:sz w:val="22"/>
                <w:szCs w:val="22"/>
              </w:rPr>
              <w:t>Стоянки автомобил</w:t>
            </w:r>
            <w:r>
              <w:rPr>
                <w:sz w:val="22"/>
                <w:szCs w:val="22"/>
              </w:rPr>
              <w:t>ь</w:t>
            </w:r>
            <w:r>
              <w:rPr>
                <w:sz w:val="22"/>
                <w:szCs w:val="22"/>
              </w:rPr>
              <w:t>ного транспорта сп</w:t>
            </w:r>
            <w:r>
              <w:rPr>
                <w:sz w:val="22"/>
                <w:szCs w:val="22"/>
              </w:rPr>
              <w:t>е</w:t>
            </w:r>
            <w:r>
              <w:rPr>
                <w:sz w:val="22"/>
                <w:szCs w:val="22"/>
              </w:rPr>
              <w:t>циализированной те</w:t>
            </w:r>
            <w:r>
              <w:rPr>
                <w:sz w:val="22"/>
                <w:szCs w:val="22"/>
              </w:rPr>
              <w:t>х</w:t>
            </w:r>
            <w:r>
              <w:rPr>
                <w:sz w:val="22"/>
                <w:szCs w:val="22"/>
              </w:rPr>
              <w:t>ники обслуживания объектов</w:t>
            </w:r>
          </w:p>
        </w:tc>
        <w:tc>
          <w:tcPr>
            <w:tcW w:w="3685" w:type="dxa"/>
            <w:shd w:val="clear" w:color="auto" w:fill="auto"/>
          </w:tcPr>
          <w:p w:rsidR="00176C1A" w:rsidRDefault="006F39CB" w:rsidP="00F74C47">
            <w:pPr>
              <w:spacing w:after="0" w:line="240" w:lineRule="auto"/>
              <w:rPr>
                <w:sz w:val="22"/>
                <w:szCs w:val="22"/>
              </w:rPr>
            </w:pPr>
            <w:r>
              <w:rPr>
                <w:sz w:val="22"/>
                <w:szCs w:val="22"/>
              </w:rPr>
              <w:t>1.Предельные размеры земельных участков не устанавливается.</w:t>
            </w:r>
          </w:p>
          <w:p w:rsidR="00176C1A" w:rsidRDefault="006F39CB" w:rsidP="00F74C47">
            <w:pPr>
              <w:spacing w:after="0" w:line="240" w:lineRule="auto"/>
              <w:rPr>
                <w:sz w:val="22"/>
                <w:szCs w:val="22"/>
              </w:rPr>
            </w:pPr>
            <w:r>
              <w:rPr>
                <w:sz w:val="22"/>
                <w:szCs w:val="22"/>
              </w:rPr>
              <w:t>2.Минимальный отступ от границ земельного участка – не устанавл</w:t>
            </w:r>
            <w:r>
              <w:rPr>
                <w:sz w:val="22"/>
                <w:szCs w:val="22"/>
              </w:rPr>
              <w:t>и</w:t>
            </w:r>
            <w:r>
              <w:rPr>
                <w:sz w:val="22"/>
                <w:szCs w:val="22"/>
              </w:rPr>
              <w:t>вается.</w:t>
            </w:r>
          </w:p>
          <w:p w:rsidR="00176C1A" w:rsidRDefault="006F39CB" w:rsidP="00F74C47">
            <w:pPr>
              <w:spacing w:after="0" w:line="240" w:lineRule="auto"/>
              <w:ind w:firstLine="34"/>
              <w:rPr>
                <w:sz w:val="22"/>
                <w:szCs w:val="22"/>
              </w:rPr>
            </w:pPr>
            <w:r>
              <w:rPr>
                <w:sz w:val="22"/>
                <w:szCs w:val="22"/>
              </w:rPr>
              <w:t>3. Предельное количество этажей, предельная высота зданий, стро</w:t>
            </w:r>
            <w:r>
              <w:rPr>
                <w:sz w:val="22"/>
                <w:szCs w:val="22"/>
              </w:rPr>
              <w:t>е</w:t>
            </w:r>
            <w:r>
              <w:rPr>
                <w:sz w:val="22"/>
                <w:szCs w:val="22"/>
              </w:rPr>
              <w:t>ний, сооружений не устанавливае</w:t>
            </w:r>
            <w:r>
              <w:rPr>
                <w:sz w:val="22"/>
                <w:szCs w:val="22"/>
              </w:rPr>
              <w:t>т</w:t>
            </w:r>
            <w:r>
              <w:rPr>
                <w:sz w:val="22"/>
                <w:szCs w:val="22"/>
              </w:rPr>
              <w:t>ся.</w:t>
            </w:r>
          </w:p>
          <w:p w:rsidR="00176C1A" w:rsidRDefault="006F39CB" w:rsidP="00F74C47">
            <w:pPr>
              <w:spacing w:after="0" w:line="240" w:lineRule="auto"/>
              <w:ind w:firstLine="34"/>
              <w:rPr>
                <w:sz w:val="22"/>
                <w:szCs w:val="22"/>
              </w:rPr>
            </w:pPr>
            <w:r>
              <w:rPr>
                <w:sz w:val="22"/>
                <w:szCs w:val="22"/>
              </w:rPr>
              <w:t>4.Максимальный процент застройки земельного участка – 10</w:t>
            </w:r>
            <w:r w:rsidR="008D6ABB">
              <w:rPr>
                <w:sz w:val="22"/>
                <w:szCs w:val="22"/>
              </w:rPr>
              <w:t>%</w:t>
            </w:r>
            <w:r>
              <w:rPr>
                <w:sz w:val="22"/>
                <w:szCs w:val="22"/>
              </w:rPr>
              <w:t>.</w:t>
            </w:r>
          </w:p>
          <w:p w:rsidR="00176C1A" w:rsidRDefault="00176C1A" w:rsidP="00F74C47">
            <w:pPr>
              <w:spacing w:after="0" w:line="240" w:lineRule="auto"/>
              <w:ind w:firstLine="34"/>
              <w:rPr>
                <w:sz w:val="22"/>
                <w:szCs w:val="22"/>
              </w:rPr>
            </w:pPr>
          </w:p>
        </w:tc>
        <w:tc>
          <w:tcPr>
            <w:tcW w:w="3261" w:type="dxa"/>
            <w:vMerge w:val="restart"/>
            <w:shd w:val="clear" w:color="auto" w:fill="auto"/>
          </w:tcPr>
          <w:p w:rsidR="00176C1A" w:rsidRDefault="00A30D7B"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c>
          <w:tcPr>
            <w:tcW w:w="2268" w:type="dxa"/>
          </w:tcPr>
          <w:p w:rsidR="00176C1A" w:rsidRDefault="006F39CB" w:rsidP="00F74C47">
            <w:pPr>
              <w:spacing w:after="0" w:line="240" w:lineRule="auto"/>
              <w:rPr>
                <w:sz w:val="22"/>
                <w:szCs w:val="22"/>
                <w:highlight w:val="green"/>
              </w:rPr>
            </w:pPr>
            <w:r>
              <w:rPr>
                <w:sz w:val="22"/>
                <w:szCs w:val="22"/>
                <w:highlight w:val="green"/>
              </w:rPr>
              <w:t>Предоставление коммунальных услуг 3.1.1.</w:t>
            </w:r>
          </w:p>
        </w:tc>
        <w:tc>
          <w:tcPr>
            <w:tcW w:w="2977" w:type="dxa"/>
          </w:tcPr>
          <w:p w:rsidR="00176C1A" w:rsidRDefault="006F39CB"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обеспечивающих поставку воды, тепла, эле</w:t>
            </w:r>
            <w:r>
              <w:rPr>
                <w:sz w:val="22"/>
                <w:szCs w:val="22"/>
                <w:highlight w:val="green"/>
              </w:rPr>
              <w:t>к</w:t>
            </w:r>
            <w:r>
              <w:rPr>
                <w:sz w:val="22"/>
                <w:szCs w:val="22"/>
                <w:highlight w:val="green"/>
              </w:rPr>
              <w:t>тричества, газа, отвод кан</w:t>
            </w:r>
            <w:r>
              <w:rPr>
                <w:sz w:val="22"/>
                <w:szCs w:val="22"/>
                <w:highlight w:val="green"/>
              </w:rPr>
              <w:t>а</w:t>
            </w:r>
            <w:r>
              <w:rPr>
                <w:sz w:val="22"/>
                <w:szCs w:val="22"/>
                <w:highlight w:val="green"/>
              </w:rPr>
              <w:t>лизационных стоков, очис</w:t>
            </w:r>
            <w:r>
              <w:rPr>
                <w:sz w:val="22"/>
                <w:szCs w:val="22"/>
                <w:highlight w:val="green"/>
              </w:rPr>
              <w:t>т</w:t>
            </w:r>
            <w:r>
              <w:rPr>
                <w:sz w:val="22"/>
                <w:szCs w:val="22"/>
                <w:highlight w:val="green"/>
              </w:rPr>
              <w:t>ку и уборку объектов н</w:t>
            </w:r>
            <w:r>
              <w:rPr>
                <w:sz w:val="22"/>
                <w:szCs w:val="22"/>
                <w:highlight w:val="green"/>
              </w:rPr>
              <w:t>е</w:t>
            </w:r>
            <w:r>
              <w:rPr>
                <w:sz w:val="22"/>
                <w:szCs w:val="22"/>
                <w:highlight w:val="green"/>
              </w:rPr>
              <w:t>движимости (котельных, в</w:t>
            </w:r>
            <w:r>
              <w:rPr>
                <w:sz w:val="22"/>
                <w:szCs w:val="22"/>
                <w:highlight w:val="green"/>
              </w:rPr>
              <w:t>о</w:t>
            </w:r>
            <w:r>
              <w:rPr>
                <w:sz w:val="22"/>
                <w:szCs w:val="22"/>
                <w:highlight w:val="green"/>
              </w:rPr>
              <w:t>дозаборов, очистных соор</w:t>
            </w:r>
            <w:r>
              <w:rPr>
                <w:sz w:val="22"/>
                <w:szCs w:val="22"/>
                <w:highlight w:val="green"/>
              </w:rPr>
              <w:t>у</w:t>
            </w:r>
            <w:r>
              <w:rPr>
                <w:sz w:val="22"/>
                <w:szCs w:val="22"/>
                <w:highlight w:val="green"/>
              </w:rPr>
              <w:t>жений, насосных станций, водопроводов, линий эле</w:t>
            </w:r>
            <w:r>
              <w:rPr>
                <w:sz w:val="22"/>
                <w:szCs w:val="22"/>
                <w:highlight w:val="green"/>
              </w:rPr>
              <w:t>к</w:t>
            </w:r>
            <w:r>
              <w:rPr>
                <w:sz w:val="22"/>
                <w:szCs w:val="22"/>
                <w:highlight w:val="green"/>
              </w:rPr>
              <w:t>тропередач, трансформато</w:t>
            </w:r>
            <w:r>
              <w:rPr>
                <w:sz w:val="22"/>
                <w:szCs w:val="22"/>
                <w:highlight w:val="green"/>
              </w:rPr>
              <w:t>р</w:t>
            </w:r>
            <w:r>
              <w:rPr>
                <w:sz w:val="22"/>
                <w:szCs w:val="22"/>
                <w:highlight w:val="green"/>
              </w:rPr>
              <w:t>ных подстанций, газопров</w:t>
            </w:r>
            <w:r>
              <w:rPr>
                <w:sz w:val="22"/>
                <w:szCs w:val="22"/>
                <w:highlight w:val="green"/>
              </w:rPr>
              <w:t>о</w:t>
            </w:r>
            <w:r>
              <w:rPr>
                <w:sz w:val="22"/>
                <w:szCs w:val="22"/>
                <w:highlight w:val="green"/>
              </w:rPr>
              <w:t>дов, линий связи, телефо</w:t>
            </w:r>
            <w:r>
              <w:rPr>
                <w:sz w:val="22"/>
                <w:szCs w:val="22"/>
                <w:highlight w:val="green"/>
              </w:rPr>
              <w:t>н</w:t>
            </w:r>
            <w:r>
              <w:rPr>
                <w:sz w:val="22"/>
                <w:szCs w:val="22"/>
                <w:highlight w:val="green"/>
              </w:rPr>
              <w:t>ных станций, канализаций, стоянок, гаражей и масте</w:t>
            </w:r>
            <w:r>
              <w:rPr>
                <w:sz w:val="22"/>
                <w:szCs w:val="22"/>
                <w:highlight w:val="green"/>
              </w:rPr>
              <w:t>р</w:t>
            </w:r>
            <w:r>
              <w:rPr>
                <w:sz w:val="22"/>
                <w:szCs w:val="22"/>
                <w:highlight w:val="green"/>
              </w:rPr>
              <w:t>ских для обслуживания уб</w:t>
            </w:r>
            <w:r>
              <w:rPr>
                <w:sz w:val="22"/>
                <w:szCs w:val="22"/>
                <w:highlight w:val="green"/>
              </w:rPr>
              <w:t>о</w:t>
            </w:r>
            <w:r>
              <w:rPr>
                <w:sz w:val="22"/>
                <w:szCs w:val="22"/>
                <w:highlight w:val="green"/>
              </w:rPr>
              <w:t>рочной и аварийной техн</w:t>
            </w:r>
            <w:r>
              <w:rPr>
                <w:sz w:val="22"/>
                <w:szCs w:val="22"/>
                <w:highlight w:val="green"/>
              </w:rPr>
              <w:t>и</w:t>
            </w:r>
            <w:r>
              <w:rPr>
                <w:sz w:val="22"/>
                <w:szCs w:val="22"/>
                <w:highlight w:val="green"/>
              </w:rPr>
              <w:t>ки, сооружений, необход</w:t>
            </w:r>
            <w:r>
              <w:rPr>
                <w:sz w:val="22"/>
                <w:szCs w:val="22"/>
                <w:highlight w:val="green"/>
              </w:rPr>
              <w:t>и</w:t>
            </w:r>
            <w:r>
              <w:rPr>
                <w:sz w:val="22"/>
                <w:szCs w:val="22"/>
                <w:highlight w:val="green"/>
              </w:rPr>
              <w:t>мых для сбора и плавки сн</w:t>
            </w:r>
            <w:r>
              <w:rPr>
                <w:sz w:val="22"/>
                <w:szCs w:val="22"/>
                <w:highlight w:val="green"/>
              </w:rPr>
              <w:t>е</w:t>
            </w:r>
            <w:r>
              <w:rPr>
                <w:sz w:val="22"/>
                <w:szCs w:val="22"/>
                <w:highlight w:val="green"/>
              </w:rPr>
              <w:t>га)</w:t>
            </w:r>
          </w:p>
        </w:tc>
        <w:tc>
          <w:tcPr>
            <w:tcW w:w="2410" w:type="dxa"/>
            <w:shd w:val="clear" w:color="auto" w:fill="auto"/>
          </w:tcPr>
          <w:p w:rsidR="00176C1A" w:rsidRDefault="006F39CB" w:rsidP="00F74C47">
            <w:pPr>
              <w:spacing w:after="0" w:line="240" w:lineRule="auto"/>
              <w:rPr>
                <w:sz w:val="22"/>
                <w:szCs w:val="22"/>
                <w:highlight w:val="green"/>
              </w:rPr>
            </w:pPr>
            <w:r>
              <w:rPr>
                <w:sz w:val="22"/>
                <w:szCs w:val="22"/>
                <w:highlight w:val="green"/>
              </w:rPr>
              <w:t>Котельные, водозаб</w:t>
            </w:r>
            <w:r>
              <w:rPr>
                <w:sz w:val="22"/>
                <w:szCs w:val="22"/>
                <w:highlight w:val="green"/>
              </w:rPr>
              <w:t>о</w:t>
            </w:r>
            <w:r>
              <w:rPr>
                <w:sz w:val="22"/>
                <w:szCs w:val="22"/>
                <w:highlight w:val="green"/>
              </w:rPr>
              <w:t>ры, очистные соор</w:t>
            </w:r>
            <w:r>
              <w:rPr>
                <w:sz w:val="22"/>
                <w:szCs w:val="22"/>
                <w:highlight w:val="green"/>
              </w:rPr>
              <w:t>у</w:t>
            </w:r>
            <w:r>
              <w:rPr>
                <w:sz w:val="22"/>
                <w:szCs w:val="22"/>
                <w:highlight w:val="green"/>
              </w:rPr>
              <w:t>жения, насосные ста</w:t>
            </w:r>
            <w:r>
              <w:rPr>
                <w:sz w:val="22"/>
                <w:szCs w:val="22"/>
                <w:highlight w:val="green"/>
              </w:rPr>
              <w:t>н</w:t>
            </w:r>
            <w:r>
              <w:rPr>
                <w:sz w:val="22"/>
                <w:szCs w:val="22"/>
                <w:highlight w:val="green"/>
              </w:rPr>
              <w:t>ции, водопроводы, л</w:t>
            </w:r>
            <w:r>
              <w:rPr>
                <w:sz w:val="22"/>
                <w:szCs w:val="22"/>
                <w:highlight w:val="green"/>
              </w:rPr>
              <w:t>и</w:t>
            </w:r>
            <w:r>
              <w:rPr>
                <w:sz w:val="22"/>
                <w:szCs w:val="22"/>
                <w:highlight w:val="green"/>
              </w:rPr>
              <w:t>нии электропередач, трансформаторные подстанции, газопр</w:t>
            </w:r>
            <w:r>
              <w:rPr>
                <w:sz w:val="22"/>
                <w:szCs w:val="22"/>
                <w:highlight w:val="green"/>
              </w:rPr>
              <w:t>о</w:t>
            </w:r>
            <w:r>
              <w:rPr>
                <w:sz w:val="22"/>
                <w:szCs w:val="22"/>
                <w:highlight w:val="green"/>
              </w:rPr>
              <w:t>воды, линии связи, т</w:t>
            </w:r>
            <w:r>
              <w:rPr>
                <w:sz w:val="22"/>
                <w:szCs w:val="22"/>
                <w:highlight w:val="green"/>
              </w:rPr>
              <w:t>е</w:t>
            </w:r>
            <w:r>
              <w:rPr>
                <w:sz w:val="22"/>
                <w:szCs w:val="22"/>
                <w:highlight w:val="green"/>
              </w:rPr>
              <w:t>лефонные станции, канализации, стоянки, гаражи и мастерские для обслуживания уборочной и авари</w:t>
            </w:r>
            <w:r>
              <w:rPr>
                <w:sz w:val="22"/>
                <w:szCs w:val="22"/>
                <w:highlight w:val="green"/>
              </w:rPr>
              <w:t>й</w:t>
            </w:r>
            <w:r>
              <w:rPr>
                <w:sz w:val="22"/>
                <w:szCs w:val="22"/>
                <w:highlight w:val="green"/>
              </w:rPr>
              <w:t>ной техники, сооруж</w:t>
            </w:r>
            <w:r>
              <w:rPr>
                <w:sz w:val="22"/>
                <w:szCs w:val="22"/>
                <w:highlight w:val="green"/>
              </w:rPr>
              <w:t>е</w:t>
            </w:r>
            <w:r>
              <w:rPr>
                <w:sz w:val="22"/>
                <w:szCs w:val="22"/>
                <w:highlight w:val="green"/>
              </w:rPr>
              <w:t>ния, необходимые для сбора и плавки снега</w:t>
            </w:r>
          </w:p>
        </w:tc>
        <w:tc>
          <w:tcPr>
            <w:tcW w:w="3685" w:type="dxa"/>
            <w:shd w:val="clear" w:color="auto" w:fill="auto"/>
          </w:tcPr>
          <w:p w:rsidR="00176C1A" w:rsidRDefault="006F39CB" w:rsidP="00F74C47">
            <w:pPr>
              <w:spacing w:after="0" w:line="240" w:lineRule="auto"/>
              <w:rPr>
                <w:sz w:val="22"/>
                <w:szCs w:val="22"/>
              </w:rPr>
            </w:pPr>
            <w:r>
              <w:rPr>
                <w:sz w:val="22"/>
                <w:szCs w:val="22"/>
              </w:rPr>
              <w:t>1.Предельные размеры земельных участков не устанавливается.</w:t>
            </w:r>
          </w:p>
          <w:p w:rsidR="00176C1A" w:rsidRDefault="006F39CB" w:rsidP="00F74C47">
            <w:pPr>
              <w:spacing w:after="0" w:line="240" w:lineRule="auto"/>
              <w:rPr>
                <w:sz w:val="22"/>
                <w:szCs w:val="22"/>
              </w:rPr>
            </w:pPr>
            <w:r>
              <w:rPr>
                <w:sz w:val="22"/>
                <w:szCs w:val="22"/>
              </w:rPr>
              <w:t xml:space="preserve">2.Минимальный отступ от границ земельного участка – 5 м. 3.Максимальное количество этажей – </w:t>
            </w:r>
            <w:r w:rsidR="000506FD" w:rsidRPr="000506FD">
              <w:rPr>
                <w:sz w:val="22"/>
                <w:szCs w:val="22"/>
                <w:highlight w:val="cyan"/>
              </w:rPr>
              <w:t>3</w:t>
            </w:r>
            <w:r>
              <w:rPr>
                <w:sz w:val="22"/>
                <w:szCs w:val="22"/>
              </w:rPr>
              <w:t>.</w:t>
            </w:r>
          </w:p>
          <w:p w:rsidR="00176C1A" w:rsidRDefault="006F39CB" w:rsidP="00F74C47">
            <w:pPr>
              <w:spacing w:after="0" w:line="240" w:lineRule="auto"/>
              <w:rPr>
                <w:sz w:val="22"/>
                <w:szCs w:val="22"/>
              </w:rPr>
            </w:pPr>
            <w:r>
              <w:rPr>
                <w:sz w:val="22"/>
                <w:szCs w:val="22"/>
              </w:rPr>
              <w:t>4.Максимальный процент застройки   не устанавливается.</w:t>
            </w:r>
          </w:p>
          <w:p w:rsidR="00176C1A" w:rsidRDefault="00176C1A" w:rsidP="00F74C47">
            <w:pPr>
              <w:spacing w:after="0" w:line="240" w:lineRule="auto"/>
              <w:rPr>
                <w:sz w:val="22"/>
                <w:szCs w:val="22"/>
              </w:rPr>
            </w:pPr>
          </w:p>
        </w:tc>
        <w:tc>
          <w:tcPr>
            <w:tcW w:w="3261" w:type="dxa"/>
            <w:vMerge/>
            <w:shd w:val="clear" w:color="auto" w:fill="auto"/>
          </w:tcPr>
          <w:p w:rsidR="00176C1A" w:rsidRDefault="00176C1A" w:rsidP="00F74C47">
            <w:pPr>
              <w:spacing w:after="0" w:line="240" w:lineRule="auto"/>
              <w:rPr>
                <w:sz w:val="22"/>
                <w:szCs w:val="22"/>
              </w:rPr>
            </w:pPr>
          </w:p>
        </w:tc>
      </w:tr>
    </w:tbl>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autoSpaceDE w:val="0"/>
        <w:autoSpaceDN w:val="0"/>
        <w:adjustRightInd w:val="0"/>
        <w:spacing w:after="0" w:line="240" w:lineRule="auto"/>
        <w:ind w:firstLine="709"/>
        <w:rPr>
          <w:b/>
        </w:rPr>
      </w:pPr>
      <w:r>
        <w:rPr>
          <w:b/>
        </w:rPr>
        <w:t xml:space="preserve">3. УСЛОВНО РАЗРЕШЁННЫЕ ВИДЫ И ПАРАМЕТРЫ ИСПОЛЬЗОВАНИЯ ЗЕМЕЛЬНЫХ УЧАСТКОВ И ОБЪЕКТОВ КАПИТАЛЬНОГО СТРОИТЕЛЬСТВА: </w:t>
      </w:r>
    </w:p>
    <w:tbl>
      <w:tblPr>
        <w:tblW w:w="14601"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268"/>
        <w:gridCol w:w="2977"/>
        <w:gridCol w:w="2410"/>
        <w:gridCol w:w="3685"/>
        <w:gridCol w:w="3261"/>
      </w:tblGrid>
      <w:tr w:rsidR="00176C1A">
        <w:trPr>
          <w:tblHeader/>
        </w:trPr>
        <w:tc>
          <w:tcPr>
            <w:tcW w:w="7655" w:type="dxa"/>
            <w:gridSpan w:val="3"/>
            <w:vAlign w:val="center"/>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685"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ПАРАМЕТРЫ РАЗРЕШЕННОГО ИСПОЛЬЗОВАНИЯ</w:t>
            </w:r>
          </w:p>
        </w:tc>
        <w:tc>
          <w:tcPr>
            <w:tcW w:w="3261"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268" w:type="dxa"/>
            <w:vAlign w:val="center"/>
          </w:tcPr>
          <w:p w:rsidR="00176C1A" w:rsidRDefault="006F39CB" w:rsidP="00F74C47">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spacing w:after="0" w:line="240" w:lineRule="auto"/>
              <w:jc w:val="center"/>
              <w:rPr>
                <w:sz w:val="22"/>
                <w:szCs w:val="22"/>
              </w:rPr>
            </w:pPr>
            <w:r>
              <w:rPr>
                <w:sz w:val="22"/>
                <w:szCs w:val="22"/>
              </w:rPr>
              <w:t>ЗЕМЕЛЬНОГО УЧАСТКА</w:t>
            </w:r>
          </w:p>
        </w:tc>
        <w:tc>
          <w:tcPr>
            <w:tcW w:w="2977" w:type="dxa"/>
            <w:vAlign w:val="center"/>
          </w:tcPr>
          <w:p w:rsidR="00176C1A" w:rsidRDefault="006F39CB" w:rsidP="00F74C47">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ИСПОЛЬЗ</w:t>
            </w:r>
            <w:r>
              <w:rPr>
                <w:sz w:val="22"/>
                <w:szCs w:val="22"/>
              </w:rPr>
              <w:t>О</w:t>
            </w:r>
            <w:r>
              <w:rPr>
                <w:sz w:val="22"/>
                <w:szCs w:val="22"/>
              </w:rPr>
              <w:t>ВАНИЯ ЗЕМЕЛЬНОГО УЧАСТКА</w:t>
            </w:r>
          </w:p>
        </w:tc>
        <w:tc>
          <w:tcPr>
            <w:tcW w:w="2410" w:type="dxa"/>
            <w:shd w:val="clear" w:color="auto" w:fill="auto"/>
            <w:vAlign w:val="center"/>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СТРОИТЕЛЬСТВА И ИНЫЕ ВИДЫ</w:t>
            </w:r>
          </w:p>
          <w:p w:rsidR="00176C1A" w:rsidRDefault="006F39CB" w:rsidP="00F74C47">
            <w:pPr>
              <w:spacing w:after="0" w:line="240" w:lineRule="auto"/>
              <w:jc w:val="center"/>
              <w:rPr>
                <w:sz w:val="22"/>
                <w:szCs w:val="22"/>
              </w:rPr>
            </w:pPr>
            <w:r>
              <w:rPr>
                <w:sz w:val="22"/>
                <w:szCs w:val="22"/>
              </w:rPr>
              <w:t>ОБЪЕКТОВ</w:t>
            </w:r>
          </w:p>
        </w:tc>
        <w:tc>
          <w:tcPr>
            <w:tcW w:w="3685" w:type="dxa"/>
            <w:vMerge/>
            <w:shd w:val="clear" w:color="auto" w:fill="auto"/>
            <w:vAlign w:val="center"/>
          </w:tcPr>
          <w:p w:rsidR="00176C1A" w:rsidRDefault="00176C1A" w:rsidP="00F74C47">
            <w:pPr>
              <w:spacing w:after="0" w:line="240" w:lineRule="auto"/>
              <w:jc w:val="center"/>
              <w:rPr>
                <w:sz w:val="22"/>
                <w:szCs w:val="22"/>
              </w:rPr>
            </w:pPr>
          </w:p>
        </w:tc>
        <w:tc>
          <w:tcPr>
            <w:tcW w:w="3261" w:type="dxa"/>
            <w:vMerge/>
            <w:shd w:val="clear" w:color="auto" w:fill="auto"/>
            <w:vAlign w:val="center"/>
          </w:tcPr>
          <w:p w:rsidR="00176C1A" w:rsidRDefault="00176C1A" w:rsidP="00F74C47">
            <w:pPr>
              <w:spacing w:after="0" w:line="240" w:lineRule="auto"/>
              <w:jc w:val="center"/>
              <w:rPr>
                <w:sz w:val="22"/>
                <w:szCs w:val="22"/>
              </w:rPr>
            </w:pPr>
          </w:p>
        </w:tc>
      </w:tr>
      <w:tr w:rsidR="00176C1A">
        <w:trPr>
          <w:tblHeader/>
        </w:trPr>
        <w:tc>
          <w:tcPr>
            <w:tcW w:w="2268" w:type="dxa"/>
            <w:vAlign w:val="center"/>
          </w:tcPr>
          <w:p w:rsidR="00176C1A" w:rsidRDefault="006F39CB" w:rsidP="00F74C47">
            <w:pPr>
              <w:spacing w:after="0" w:line="240" w:lineRule="auto"/>
              <w:jc w:val="center"/>
              <w:rPr>
                <w:sz w:val="22"/>
                <w:szCs w:val="22"/>
              </w:rPr>
            </w:pPr>
            <w:r>
              <w:rPr>
                <w:sz w:val="22"/>
                <w:szCs w:val="22"/>
              </w:rPr>
              <w:t>1</w:t>
            </w:r>
          </w:p>
        </w:tc>
        <w:tc>
          <w:tcPr>
            <w:tcW w:w="2977" w:type="dxa"/>
            <w:vAlign w:val="center"/>
          </w:tcPr>
          <w:p w:rsidR="00176C1A" w:rsidRDefault="006F39CB" w:rsidP="00F74C47">
            <w:pPr>
              <w:spacing w:after="0" w:line="240" w:lineRule="auto"/>
              <w:jc w:val="center"/>
              <w:rPr>
                <w:sz w:val="22"/>
                <w:szCs w:val="22"/>
              </w:rPr>
            </w:pPr>
            <w:r>
              <w:rPr>
                <w:sz w:val="22"/>
                <w:szCs w:val="22"/>
              </w:rPr>
              <w:t>2</w:t>
            </w:r>
          </w:p>
        </w:tc>
        <w:tc>
          <w:tcPr>
            <w:tcW w:w="2410" w:type="dxa"/>
            <w:shd w:val="clear" w:color="auto" w:fill="auto"/>
            <w:vAlign w:val="center"/>
          </w:tcPr>
          <w:p w:rsidR="00176C1A" w:rsidRDefault="006F39CB" w:rsidP="00F74C47">
            <w:pPr>
              <w:spacing w:after="0" w:line="240" w:lineRule="auto"/>
              <w:jc w:val="center"/>
              <w:rPr>
                <w:sz w:val="22"/>
                <w:szCs w:val="22"/>
              </w:rPr>
            </w:pPr>
            <w:r>
              <w:rPr>
                <w:sz w:val="22"/>
                <w:szCs w:val="22"/>
              </w:rPr>
              <w:t>3</w:t>
            </w:r>
          </w:p>
        </w:tc>
        <w:tc>
          <w:tcPr>
            <w:tcW w:w="3685" w:type="dxa"/>
            <w:shd w:val="clear" w:color="auto" w:fill="auto"/>
            <w:vAlign w:val="center"/>
          </w:tcPr>
          <w:p w:rsidR="00176C1A" w:rsidRDefault="006F39CB" w:rsidP="00F74C47">
            <w:pPr>
              <w:spacing w:after="0" w:line="240" w:lineRule="auto"/>
              <w:jc w:val="center"/>
              <w:rPr>
                <w:sz w:val="22"/>
                <w:szCs w:val="22"/>
              </w:rPr>
            </w:pPr>
            <w:r>
              <w:rPr>
                <w:sz w:val="22"/>
                <w:szCs w:val="22"/>
              </w:rPr>
              <w:t>4</w:t>
            </w:r>
          </w:p>
        </w:tc>
        <w:tc>
          <w:tcPr>
            <w:tcW w:w="3261" w:type="dxa"/>
            <w:shd w:val="clear" w:color="auto" w:fill="auto"/>
            <w:vAlign w:val="center"/>
          </w:tcPr>
          <w:p w:rsidR="00176C1A" w:rsidRDefault="006F39CB" w:rsidP="00F74C47">
            <w:pPr>
              <w:spacing w:after="0" w:line="240" w:lineRule="auto"/>
              <w:jc w:val="center"/>
              <w:rPr>
                <w:sz w:val="22"/>
                <w:szCs w:val="22"/>
              </w:rPr>
            </w:pPr>
            <w:r>
              <w:rPr>
                <w:sz w:val="22"/>
                <w:szCs w:val="22"/>
              </w:rPr>
              <w:t>5</w:t>
            </w:r>
          </w:p>
        </w:tc>
      </w:tr>
      <w:tr w:rsidR="00176C1A">
        <w:tc>
          <w:tcPr>
            <w:tcW w:w="2268"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Служебные гаражи 4.9.</w:t>
            </w:r>
          </w:p>
        </w:tc>
        <w:tc>
          <w:tcPr>
            <w:tcW w:w="2977"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Размещение постоянных или временных гаражей, стоянок для хранения служебного автотранспорта, использу</w:t>
            </w:r>
            <w:r>
              <w:rPr>
                <w:sz w:val="22"/>
                <w:szCs w:val="22"/>
                <w:highlight w:val="green"/>
              </w:rPr>
              <w:t>е</w:t>
            </w:r>
            <w:r>
              <w:rPr>
                <w:sz w:val="22"/>
                <w:szCs w:val="22"/>
                <w:highlight w:val="green"/>
              </w:rPr>
              <w:t>мого в целях осуществления видов деятельности, пред</w:t>
            </w:r>
            <w:r>
              <w:rPr>
                <w:sz w:val="22"/>
                <w:szCs w:val="22"/>
                <w:highlight w:val="green"/>
              </w:rPr>
              <w:t>у</w:t>
            </w:r>
            <w:r>
              <w:rPr>
                <w:sz w:val="22"/>
                <w:szCs w:val="22"/>
                <w:highlight w:val="green"/>
              </w:rPr>
              <w:t>смотренных видами разр</w:t>
            </w:r>
            <w:r>
              <w:rPr>
                <w:sz w:val="22"/>
                <w:szCs w:val="22"/>
                <w:highlight w:val="green"/>
              </w:rPr>
              <w:t>е</w:t>
            </w:r>
            <w:r>
              <w:rPr>
                <w:sz w:val="22"/>
                <w:szCs w:val="22"/>
                <w:highlight w:val="green"/>
              </w:rPr>
              <w:t>шенного использования с кодами 3.0, 4.0, а также для стоянки и хранения тран</w:t>
            </w:r>
            <w:r>
              <w:rPr>
                <w:sz w:val="22"/>
                <w:szCs w:val="22"/>
                <w:highlight w:val="green"/>
              </w:rPr>
              <w:t>с</w:t>
            </w:r>
            <w:r>
              <w:rPr>
                <w:sz w:val="22"/>
                <w:szCs w:val="22"/>
                <w:highlight w:val="green"/>
              </w:rPr>
              <w:t>портных средств общего пользования, в том числе в депо</w:t>
            </w:r>
          </w:p>
        </w:tc>
        <w:tc>
          <w:tcPr>
            <w:tcW w:w="2410" w:type="dxa"/>
            <w:shd w:val="clear" w:color="auto" w:fill="auto"/>
          </w:tcPr>
          <w:p w:rsidR="00176C1A" w:rsidRDefault="006F39CB" w:rsidP="00F74C47">
            <w:pPr>
              <w:spacing w:after="0" w:line="240" w:lineRule="auto"/>
              <w:rPr>
                <w:sz w:val="22"/>
                <w:szCs w:val="22"/>
              </w:rPr>
            </w:pPr>
            <w:r>
              <w:rPr>
                <w:sz w:val="22"/>
                <w:szCs w:val="22"/>
              </w:rPr>
              <w:t>Стоянки автомобил</w:t>
            </w:r>
            <w:r>
              <w:rPr>
                <w:sz w:val="22"/>
                <w:szCs w:val="22"/>
              </w:rPr>
              <w:t>ь</w:t>
            </w:r>
            <w:r>
              <w:rPr>
                <w:sz w:val="22"/>
                <w:szCs w:val="22"/>
              </w:rPr>
              <w:t>ного транспорта сп</w:t>
            </w:r>
            <w:r>
              <w:rPr>
                <w:sz w:val="22"/>
                <w:szCs w:val="22"/>
              </w:rPr>
              <w:t>е</w:t>
            </w:r>
            <w:r>
              <w:rPr>
                <w:sz w:val="22"/>
                <w:szCs w:val="22"/>
              </w:rPr>
              <w:t>циализированной те</w:t>
            </w:r>
            <w:r>
              <w:rPr>
                <w:sz w:val="22"/>
                <w:szCs w:val="22"/>
              </w:rPr>
              <w:t>х</w:t>
            </w:r>
            <w:r>
              <w:rPr>
                <w:sz w:val="22"/>
                <w:szCs w:val="22"/>
              </w:rPr>
              <w:t>ники обслуживания объектов</w:t>
            </w:r>
          </w:p>
        </w:tc>
        <w:tc>
          <w:tcPr>
            <w:tcW w:w="3685" w:type="dxa"/>
            <w:shd w:val="clear" w:color="auto" w:fill="auto"/>
          </w:tcPr>
          <w:p w:rsidR="00176C1A" w:rsidRDefault="006F39CB" w:rsidP="00F74C47">
            <w:pPr>
              <w:spacing w:after="0" w:line="240" w:lineRule="auto"/>
              <w:rPr>
                <w:sz w:val="22"/>
                <w:szCs w:val="22"/>
              </w:rPr>
            </w:pPr>
            <w:r>
              <w:rPr>
                <w:sz w:val="22"/>
                <w:szCs w:val="22"/>
              </w:rPr>
              <w:t>1.Предельные размеры земельных участков не устанавливается.</w:t>
            </w:r>
          </w:p>
          <w:p w:rsidR="00176C1A" w:rsidRDefault="006F39CB" w:rsidP="00F74C47">
            <w:pPr>
              <w:spacing w:after="0" w:line="240" w:lineRule="auto"/>
              <w:rPr>
                <w:sz w:val="22"/>
                <w:szCs w:val="22"/>
              </w:rPr>
            </w:pPr>
            <w:r>
              <w:rPr>
                <w:sz w:val="22"/>
                <w:szCs w:val="22"/>
              </w:rPr>
              <w:t>2.Минимальный отступ от границ земельного участка – не устанавл</w:t>
            </w:r>
            <w:r>
              <w:rPr>
                <w:sz w:val="22"/>
                <w:szCs w:val="22"/>
              </w:rPr>
              <w:t>и</w:t>
            </w:r>
            <w:r>
              <w:rPr>
                <w:sz w:val="22"/>
                <w:szCs w:val="22"/>
              </w:rPr>
              <w:t>вается.</w:t>
            </w:r>
          </w:p>
          <w:p w:rsidR="00176C1A" w:rsidRDefault="006F39CB" w:rsidP="00F74C47">
            <w:pPr>
              <w:spacing w:after="0" w:line="240" w:lineRule="auto"/>
              <w:ind w:firstLine="34"/>
              <w:rPr>
                <w:sz w:val="22"/>
                <w:szCs w:val="22"/>
              </w:rPr>
            </w:pPr>
            <w:r>
              <w:rPr>
                <w:sz w:val="22"/>
                <w:szCs w:val="22"/>
              </w:rPr>
              <w:t>3. Максимальная высота зданий , строений, сооружений – 3 м.</w:t>
            </w:r>
          </w:p>
          <w:p w:rsidR="00176C1A" w:rsidRDefault="006F39CB" w:rsidP="00F74C47">
            <w:pPr>
              <w:spacing w:after="0" w:line="240" w:lineRule="auto"/>
              <w:ind w:firstLine="34"/>
              <w:rPr>
                <w:sz w:val="22"/>
                <w:szCs w:val="22"/>
              </w:rPr>
            </w:pPr>
            <w:r>
              <w:rPr>
                <w:sz w:val="22"/>
                <w:szCs w:val="22"/>
              </w:rPr>
              <w:t>4.Максимальный процент застройки земельного участка не устанавлив</w:t>
            </w:r>
            <w:r>
              <w:rPr>
                <w:sz w:val="22"/>
                <w:szCs w:val="22"/>
              </w:rPr>
              <w:t>а</w:t>
            </w:r>
            <w:r>
              <w:rPr>
                <w:sz w:val="22"/>
                <w:szCs w:val="22"/>
              </w:rPr>
              <w:t>ется.</w:t>
            </w:r>
          </w:p>
          <w:p w:rsidR="00176C1A" w:rsidRDefault="00176C1A" w:rsidP="00F74C47">
            <w:pPr>
              <w:spacing w:after="0" w:line="240" w:lineRule="auto"/>
              <w:ind w:firstLine="34"/>
              <w:rPr>
                <w:sz w:val="22"/>
                <w:szCs w:val="22"/>
              </w:rPr>
            </w:pPr>
          </w:p>
        </w:tc>
        <w:tc>
          <w:tcPr>
            <w:tcW w:w="3261" w:type="dxa"/>
            <w:shd w:val="clear" w:color="auto" w:fill="auto"/>
          </w:tcPr>
          <w:p w:rsidR="00176C1A" w:rsidRDefault="00A30D7B"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bl>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overflowPunct w:val="0"/>
        <w:autoSpaceDE w:val="0"/>
        <w:autoSpaceDN w:val="0"/>
        <w:adjustRightInd w:val="0"/>
        <w:spacing w:after="0" w:line="240" w:lineRule="auto"/>
        <w:ind w:firstLine="720"/>
        <w:jc w:val="center"/>
        <w:outlineLvl w:val="0"/>
        <w:rPr>
          <w:b/>
          <w:u w:val="single"/>
        </w:rPr>
      </w:pPr>
      <w:r>
        <w:rPr>
          <w:b/>
          <w:u w:val="single"/>
        </w:rPr>
        <w:t xml:space="preserve"> КОММУНАЛЬНО-СКЛАДСКАЯ ЗОНА</w:t>
      </w:r>
    </w:p>
    <w:p w:rsidR="00176C1A" w:rsidRDefault="006F39CB" w:rsidP="00F74C47">
      <w:pPr>
        <w:widowControl w:val="0"/>
        <w:overflowPunct w:val="0"/>
        <w:autoSpaceDE w:val="0"/>
        <w:autoSpaceDN w:val="0"/>
        <w:adjustRightInd w:val="0"/>
        <w:spacing w:after="0" w:line="240" w:lineRule="auto"/>
        <w:ind w:firstLine="720"/>
        <w:jc w:val="center"/>
        <w:rPr>
          <w:b/>
          <w:u w:val="single"/>
        </w:rPr>
      </w:pPr>
      <w:r>
        <w:rPr>
          <w:b/>
          <w:u w:val="single"/>
        </w:rPr>
        <w:t>(ПЗ-2)</w:t>
      </w:r>
    </w:p>
    <w:p w:rsidR="00176C1A" w:rsidRDefault="00176C1A" w:rsidP="00F74C47">
      <w:pPr>
        <w:widowControl w:val="0"/>
        <w:autoSpaceDE w:val="0"/>
        <w:autoSpaceDN w:val="0"/>
        <w:adjustRightInd w:val="0"/>
        <w:spacing w:after="0" w:line="240" w:lineRule="auto"/>
        <w:jc w:val="center"/>
        <w:rPr>
          <w:b/>
          <w:u w:val="single"/>
        </w:rPr>
      </w:pPr>
    </w:p>
    <w:p w:rsidR="00176C1A" w:rsidRDefault="006F39CB" w:rsidP="00F74C47">
      <w:pPr>
        <w:widowControl w:val="0"/>
        <w:autoSpaceDE w:val="0"/>
        <w:autoSpaceDN w:val="0"/>
        <w:adjustRightInd w:val="0"/>
        <w:spacing w:after="0" w:line="240" w:lineRule="auto"/>
        <w:ind w:firstLine="709"/>
        <w:rPr>
          <w:b/>
        </w:rPr>
      </w:pPr>
      <w:r>
        <w:rPr>
          <w:b/>
        </w:rPr>
        <w:t>1. ОСНОВНЫЕ ВИДЫ И ПАРАМЕТРЫ РАЗРЕШЁННОГО ИСПОЛЬЗОВАНИЯ ЗЕМЕЛЬНЫХ УЧАСТКОВ И ОБЪЕ</w:t>
      </w:r>
      <w:r>
        <w:rPr>
          <w:b/>
        </w:rPr>
        <w:t>К</w:t>
      </w:r>
      <w:r>
        <w:rPr>
          <w:b/>
        </w:rPr>
        <w:t>ТОВ КАПИТАЛЬНОГО СТРОИТЕЛЬСТВА:</w:t>
      </w:r>
    </w:p>
    <w:p w:rsidR="00176C1A" w:rsidRDefault="00176C1A" w:rsidP="00F74C47">
      <w:pPr>
        <w:widowControl w:val="0"/>
        <w:autoSpaceDE w:val="0"/>
        <w:autoSpaceDN w:val="0"/>
        <w:adjustRightInd w:val="0"/>
        <w:spacing w:after="0" w:line="240" w:lineRule="auto"/>
        <w:ind w:firstLine="709"/>
        <w:rPr>
          <w:b/>
        </w:rPr>
      </w:pPr>
    </w:p>
    <w:tbl>
      <w:tblPr>
        <w:tblW w:w="14743"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1"/>
        <w:gridCol w:w="2977"/>
        <w:gridCol w:w="2409"/>
        <w:gridCol w:w="3685"/>
        <w:gridCol w:w="3261"/>
      </w:tblGrid>
      <w:tr w:rsidR="00176C1A">
        <w:trPr>
          <w:tblHeader/>
        </w:trPr>
        <w:tc>
          <w:tcPr>
            <w:tcW w:w="7797" w:type="dxa"/>
            <w:gridSpan w:val="3"/>
            <w:vAlign w:val="center"/>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685"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ПАРАМЕТРЫ РАЗРЕШЕННОГО ИСПОЛЬЗОВАНИЯ</w:t>
            </w:r>
          </w:p>
        </w:tc>
        <w:tc>
          <w:tcPr>
            <w:tcW w:w="3261"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411" w:type="dxa"/>
            <w:vAlign w:val="center"/>
          </w:tcPr>
          <w:p w:rsidR="00176C1A" w:rsidRDefault="006F39CB" w:rsidP="00F74C47">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spacing w:after="0" w:line="240" w:lineRule="auto"/>
              <w:jc w:val="center"/>
              <w:rPr>
                <w:sz w:val="22"/>
                <w:szCs w:val="22"/>
              </w:rPr>
            </w:pPr>
            <w:r>
              <w:rPr>
                <w:sz w:val="22"/>
                <w:szCs w:val="22"/>
              </w:rPr>
              <w:t>ЗЕМЕЛЬНОГО УЧАСТКА</w:t>
            </w:r>
          </w:p>
        </w:tc>
        <w:tc>
          <w:tcPr>
            <w:tcW w:w="2977" w:type="dxa"/>
            <w:vAlign w:val="center"/>
          </w:tcPr>
          <w:p w:rsidR="00176C1A" w:rsidRDefault="006F39CB" w:rsidP="00F74C47">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ИСПОЛЬЗ</w:t>
            </w:r>
            <w:r>
              <w:rPr>
                <w:sz w:val="22"/>
                <w:szCs w:val="22"/>
              </w:rPr>
              <w:t>О</w:t>
            </w:r>
            <w:r>
              <w:rPr>
                <w:sz w:val="22"/>
                <w:szCs w:val="22"/>
              </w:rPr>
              <w:t>ВАНИЯ ЗЕМЕЛЬНОГО УЧАСТКА</w:t>
            </w:r>
          </w:p>
        </w:tc>
        <w:tc>
          <w:tcPr>
            <w:tcW w:w="2409" w:type="dxa"/>
            <w:shd w:val="clear" w:color="auto" w:fill="auto"/>
            <w:vAlign w:val="center"/>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СТРОИТЕЛЬСТВА И ИНЫЕ ВИДЫ</w:t>
            </w:r>
          </w:p>
          <w:p w:rsidR="00176C1A" w:rsidRDefault="006F39CB" w:rsidP="00F74C47">
            <w:pPr>
              <w:spacing w:after="0" w:line="240" w:lineRule="auto"/>
              <w:jc w:val="center"/>
              <w:rPr>
                <w:sz w:val="22"/>
                <w:szCs w:val="22"/>
              </w:rPr>
            </w:pPr>
            <w:r>
              <w:rPr>
                <w:sz w:val="22"/>
                <w:szCs w:val="22"/>
              </w:rPr>
              <w:t>ОБЪЕКТОВ</w:t>
            </w:r>
          </w:p>
        </w:tc>
        <w:tc>
          <w:tcPr>
            <w:tcW w:w="3685" w:type="dxa"/>
            <w:vMerge/>
            <w:shd w:val="clear" w:color="auto" w:fill="auto"/>
            <w:vAlign w:val="center"/>
          </w:tcPr>
          <w:p w:rsidR="00176C1A" w:rsidRDefault="00176C1A" w:rsidP="00F74C47">
            <w:pPr>
              <w:spacing w:after="0" w:line="240" w:lineRule="auto"/>
              <w:jc w:val="center"/>
              <w:rPr>
                <w:sz w:val="22"/>
                <w:szCs w:val="22"/>
              </w:rPr>
            </w:pPr>
          </w:p>
        </w:tc>
        <w:tc>
          <w:tcPr>
            <w:tcW w:w="3261" w:type="dxa"/>
            <w:vMerge/>
            <w:shd w:val="clear" w:color="auto" w:fill="auto"/>
            <w:vAlign w:val="center"/>
          </w:tcPr>
          <w:p w:rsidR="00176C1A" w:rsidRDefault="00176C1A" w:rsidP="00F74C47">
            <w:pPr>
              <w:spacing w:after="0" w:line="240" w:lineRule="auto"/>
              <w:jc w:val="center"/>
              <w:rPr>
                <w:sz w:val="22"/>
                <w:szCs w:val="22"/>
              </w:rPr>
            </w:pPr>
          </w:p>
        </w:tc>
      </w:tr>
      <w:tr w:rsidR="00176C1A">
        <w:trPr>
          <w:tblHeader/>
        </w:trPr>
        <w:tc>
          <w:tcPr>
            <w:tcW w:w="2411" w:type="dxa"/>
            <w:vAlign w:val="center"/>
          </w:tcPr>
          <w:p w:rsidR="00176C1A" w:rsidRDefault="006F39CB" w:rsidP="00F74C47">
            <w:pPr>
              <w:spacing w:after="0" w:line="240" w:lineRule="auto"/>
              <w:jc w:val="center"/>
              <w:rPr>
                <w:sz w:val="22"/>
                <w:szCs w:val="22"/>
              </w:rPr>
            </w:pPr>
            <w:r>
              <w:rPr>
                <w:sz w:val="22"/>
                <w:szCs w:val="22"/>
              </w:rPr>
              <w:t>1</w:t>
            </w:r>
          </w:p>
        </w:tc>
        <w:tc>
          <w:tcPr>
            <w:tcW w:w="2977" w:type="dxa"/>
            <w:vAlign w:val="center"/>
          </w:tcPr>
          <w:p w:rsidR="00176C1A" w:rsidRDefault="006F39CB" w:rsidP="00F74C47">
            <w:pPr>
              <w:spacing w:after="0" w:line="240" w:lineRule="auto"/>
              <w:jc w:val="center"/>
              <w:rPr>
                <w:sz w:val="22"/>
                <w:szCs w:val="22"/>
              </w:rPr>
            </w:pPr>
            <w:r>
              <w:rPr>
                <w:sz w:val="22"/>
                <w:szCs w:val="22"/>
              </w:rPr>
              <w:t>2</w:t>
            </w:r>
          </w:p>
        </w:tc>
        <w:tc>
          <w:tcPr>
            <w:tcW w:w="2409" w:type="dxa"/>
            <w:shd w:val="clear" w:color="auto" w:fill="auto"/>
            <w:vAlign w:val="center"/>
          </w:tcPr>
          <w:p w:rsidR="00176C1A" w:rsidRDefault="006F39CB" w:rsidP="00F74C47">
            <w:pPr>
              <w:spacing w:after="0" w:line="240" w:lineRule="auto"/>
              <w:jc w:val="center"/>
              <w:rPr>
                <w:sz w:val="22"/>
                <w:szCs w:val="22"/>
              </w:rPr>
            </w:pPr>
            <w:r>
              <w:rPr>
                <w:sz w:val="22"/>
                <w:szCs w:val="22"/>
              </w:rPr>
              <w:t>3</w:t>
            </w:r>
          </w:p>
        </w:tc>
        <w:tc>
          <w:tcPr>
            <w:tcW w:w="3685" w:type="dxa"/>
            <w:shd w:val="clear" w:color="auto" w:fill="auto"/>
            <w:vAlign w:val="center"/>
          </w:tcPr>
          <w:p w:rsidR="00176C1A" w:rsidRDefault="006F39CB" w:rsidP="00F74C47">
            <w:pPr>
              <w:spacing w:after="0" w:line="240" w:lineRule="auto"/>
              <w:jc w:val="center"/>
              <w:rPr>
                <w:sz w:val="22"/>
                <w:szCs w:val="22"/>
              </w:rPr>
            </w:pPr>
            <w:r>
              <w:rPr>
                <w:sz w:val="22"/>
                <w:szCs w:val="22"/>
              </w:rPr>
              <w:t>4</w:t>
            </w:r>
          </w:p>
        </w:tc>
        <w:tc>
          <w:tcPr>
            <w:tcW w:w="3261" w:type="dxa"/>
            <w:shd w:val="clear" w:color="auto" w:fill="auto"/>
            <w:vAlign w:val="center"/>
          </w:tcPr>
          <w:p w:rsidR="00176C1A" w:rsidRDefault="006F39CB" w:rsidP="00F74C47">
            <w:pPr>
              <w:spacing w:after="0" w:line="240" w:lineRule="auto"/>
              <w:jc w:val="center"/>
              <w:rPr>
                <w:sz w:val="22"/>
                <w:szCs w:val="22"/>
              </w:rPr>
            </w:pPr>
            <w:r>
              <w:rPr>
                <w:sz w:val="22"/>
                <w:szCs w:val="22"/>
              </w:rPr>
              <w:t>5</w:t>
            </w:r>
          </w:p>
        </w:tc>
      </w:tr>
      <w:tr w:rsidR="00176C1A">
        <w:trPr>
          <w:trHeight w:val="1541"/>
        </w:trPr>
        <w:tc>
          <w:tcPr>
            <w:tcW w:w="2411" w:type="dxa"/>
            <w:tcBorders>
              <w:bottom w:val="single" w:sz="12" w:space="0" w:color="auto"/>
            </w:tcBorders>
          </w:tcPr>
          <w:p w:rsidR="00176C1A" w:rsidRDefault="006F39CB" w:rsidP="00F74C47">
            <w:pPr>
              <w:spacing w:after="0" w:line="240" w:lineRule="auto"/>
              <w:rPr>
                <w:sz w:val="22"/>
                <w:szCs w:val="22"/>
              </w:rPr>
            </w:pPr>
            <w:r>
              <w:rPr>
                <w:sz w:val="22"/>
                <w:szCs w:val="22"/>
              </w:rPr>
              <w:t>Склады 6.9.</w:t>
            </w:r>
          </w:p>
        </w:tc>
        <w:tc>
          <w:tcPr>
            <w:tcW w:w="2977" w:type="dxa"/>
            <w:tcBorders>
              <w:bottom w:val="single" w:sz="12" w:space="0" w:color="auto"/>
            </w:tcBorders>
          </w:tcPr>
          <w:p w:rsidR="00176C1A" w:rsidRDefault="006F39CB" w:rsidP="00F74C47">
            <w:pPr>
              <w:spacing w:after="0" w:line="240" w:lineRule="auto"/>
              <w:rPr>
                <w:sz w:val="22"/>
                <w:szCs w:val="22"/>
              </w:rPr>
            </w:pPr>
            <w:r>
              <w:rPr>
                <w:sz w:val="22"/>
                <w:szCs w:val="22"/>
              </w:rPr>
              <w:t>Размещение сооружений, имеющих назначение по временному хранению, ра</w:t>
            </w:r>
            <w:r>
              <w:rPr>
                <w:sz w:val="22"/>
                <w:szCs w:val="22"/>
              </w:rPr>
              <w:t>с</w:t>
            </w:r>
            <w:r>
              <w:rPr>
                <w:sz w:val="22"/>
                <w:szCs w:val="22"/>
              </w:rPr>
              <w:t>пределению и перевалке гр</w:t>
            </w:r>
            <w:r>
              <w:rPr>
                <w:sz w:val="22"/>
                <w:szCs w:val="22"/>
              </w:rPr>
              <w:t>у</w:t>
            </w:r>
            <w:r>
              <w:rPr>
                <w:sz w:val="22"/>
                <w:szCs w:val="22"/>
              </w:rPr>
              <w:t>зов (за исключением хран</w:t>
            </w:r>
            <w:r>
              <w:rPr>
                <w:sz w:val="22"/>
                <w:szCs w:val="22"/>
              </w:rPr>
              <w:t>е</w:t>
            </w:r>
            <w:r>
              <w:rPr>
                <w:sz w:val="22"/>
                <w:szCs w:val="22"/>
              </w:rPr>
              <w:t>ния стратегических запасов), не являющихся частями производственных компле</w:t>
            </w:r>
            <w:r>
              <w:rPr>
                <w:sz w:val="22"/>
                <w:szCs w:val="22"/>
              </w:rPr>
              <w:t>к</w:t>
            </w:r>
            <w:r>
              <w:rPr>
                <w:sz w:val="22"/>
                <w:szCs w:val="22"/>
              </w:rPr>
              <w:t>сов, на которых был создан груз: промышленные базы, склады, погрузочные терм</w:t>
            </w:r>
            <w:r>
              <w:rPr>
                <w:sz w:val="22"/>
                <w:szCs w:val="22"/>
              </w:rPr>
              <w:t>и</w:t>
            </w:r>
            <w:r>
              <w:rPr>
                <w:sz w:val="22"/>
                <w:szCs w:val="22"/>
              </w:rPr>
              <w:t>налы и доки, нефтехранил</w:t>
            </w:r>
            <w:r>
              <w:rPr>
                <w:sz w:val="22"/>
                <w:szCs w:val="22"/>
              </w:rPr>
              <w:t>и</w:t>
            </w:r>
            <w:r>
              <w:rPr>
                <w:sz w:val="22"/>
                <w:szCs w:val="22"/>
              </w:rPr>
              <w:t>ща и нефтеналивные ста</w:t>
            </w:r>
            <w:r>
              <w:rPr>
                <w:sz w:val="22"/>
                <w:szCs w:val="22"/>
              </w:rPr>
              <w:t>н</w:t>
            </w:r>
            <w:r>
              <w:rPr>
                <w:sz w:val="22"/>
                <w:szCs w:val="22"/>
              </w:rPr>
              <w:t>ции, газовые хранилища и обслуживающие их газоко</w:t>
            </w:r>
            <w:r>
              <w:rPr>
                <w:sz w:val="22"/>
                <w:szCs w:val="22"/>
              </w:rPr>
              <w:t>н</w:t>
            </w:r>
            <w:r>
              <w:rPr>
                <w:sz w:val="22"/>
                <w:szCs w:val="22"/>
              </w:rPr>
              <w:t>денсатные и газоперекач</w:t>
            </w:r>
            <w:r>
              <w:rPr>
                <w:sz w:val="22"/>
                <w:szCs w:val="22"/>
              </w:rPr>
              <w:t>и</w:t>
            </w:r>
            <w:r>
              <w:rPr>
                <w:sz w:val="22"/>
                <w:szCs w:val="22"/>
              </w:rPr>
              <w:t>вающие станции, элеваторы и продовольственные скл</w:t>
            </w:r>
            <w:r>
              <w:rPr>
                <w:sz w:val="22"/>
                <w:szCs w:val="22"/>
              </w:rPr>
              <w:t>а</w:t>
            </w:r>
            <w:r>
              <w:rPr>
                <w:sz w:val="22"/>
                <w:szCs w:val="22"/>
              </w:rPr>
              <w:t>ды, за исключением желе</w:t>
            </w:r>
            <w:r>
              <w:rPr>
                <w:sz w:val="22"/>
                <w:szCs w:val="22"/>
              </w:rPr>
              <w:t>з</w:t>
            </w:r>
            <w:r>
              <w:rPr>
                <w:sz w:val="22"/>
                <w:szCs w:val="22"/>
              </w:rPr>
              <w:t>нодорожных перевалочных складов</w:t>
            </w:r>
          </w:p>
        </w:tc>
        <w:tc>
          <w:tcPr>
            <w:tcW w:w="2409" w:type="dxa"/>
            <w:tcBorders>
              <w:bottom w:val="single" w:sz="12" w:space="0" w:color="auto"/>
            </w:tcBorders>
            <w:shd w:val="clear" w:color="auto" w:fill="auto"/>
          </w:tcPr>
          <w:p w:rsidR="00176C1A" w:rsidRDefault="006F39CB" w:rsidP="00F74C47">
            <w:pPr>
              <w:spacing w:after="0" w:line="240" w:lineRule="auto"/>
              <w:rPr>
                <w:sz w:val="22"/>
                <w:szCs w:val="22"/>
              </w:rPr>
            </w:pPr>
            <w:r>
              <w:rPr>
                <w:sz w:val="22"/>
                <w:szCs w:val="22"/>
              </w:rPr>
              <w:t>Коммунальные и  складские объекты</w:t>
            </w:r>
          </w:p>
          <w:p w:rsidR="00176C1A" w:rsidRDefault="00176C1A" w:rsidP="00F74C47">
            <w:pPr>
              <w:spacing w:after="0" w:line="240" w:lineRule="auto"/>
              <w:rPr>
                <w:sz w:val="22"/>
                <w:szCs w:val="22"/>
              </w:rPr>
            </w:pPr>
          </w:p>
        </w:tc>
        <w:tc>
          <w:tcPr>
            <w:tcW w:w="3685" w:type="dxa"/>
            <w:vMerge w:val="restart"/>
            <w:shd w:val="clear" w:color="auto" w:fill="auto"/>
          </w:tcPr>
          <w:p w:rsidR="00176C1A" w:rsidRDefault="006F39CB" w:rsidP="00F74C47">
            <w:pPr>
              <w:spacing w:after="0" w:line="240" w:lineRule="auto"/>
              <w:rPr>
                <w:sz w:val="22"/>
                <w:szCs w:val="22"/>
              </w:rPr>
            </w:pPr>
            <w:r>
              <w:rPr>
                <w:sz w:val="22"/>
                <w:szCs w:val="22"/>
              </w:rPr>
              <w:t xml:space="preserve">1.Минимальный размер земельного участка – </w:t>
            </w:r>
            <w:r w:rsidR="003A68C6" w:rsidRPr="003A68C6">
              <w:rPr>
                <w:sz w:val="22"/>
                <w:szCs w:val="22"/>
                <w:highlight w:val="cyan"/>
              </w:rPr>
              <w:t>200 кв.м.</w:t>
            </w:r>
          </w:p>
          <w:p w:rsidR="00176C1A" w:rsidRDefault="006F39CB" w:rsidP="00F74C47">
            <w:pPr>
              <w:spacing w:after="0" w:line="240" w:lineRule="auto"/>
              <w:rPr>
                <w:sz w:val="22"/>
                <w:szCs w:val="22"/>
              </w:rPr>
            </w:pPr>
            <w:r>
              <w:rPr>
                <w:sz w:val="22"/>
                <w:szCs w:val="22"/>
              </w:rPr>
              <w:t>2.Минимальный отступ от границ земельного участка не устанавлив</w:t>
            </w:r>
            <w:r>
              <w:rPr>
                <w:sz w:val="22"/>
                <w:szCs w:val="22"/>
              </w:rPr>
              <w:t>а</w:t>
            </w:r>
            <w:r>
              <w:rPr>
                <w:sz w:val="22"/>
                <w:szCs w:val="22"/>
              </w:rPr>
              <w:t>ется.</w:t>
            </w:r>
          </w:p>
          <w:p w:rsidR="00176C1A" w:rsidRDefault="006F39CB" w:rsidP="00F74C47">
            <w:pPr>
              <w:spacing w:after="0" w:line="240" w:lineRule="auto"/>
              <w:rPr>
                <w:sz w:val="22"/>
                <w:szCs w:val="22"/>
              </w:rPr>
            </w:pPr>
            <w:r>
              <w:rPr>
                <w:sz w:val="22"/>
                <w:szCs w:val="22"/>
              </w:rPr>
              <w:t>3.Максимальное количество этажей – 3. Максимальная высота зданий, строений, сооружений – 15 м.</w:t>
            </w:r>
          </w:p>
          <w:p w:rsidR="00176C1A" w:rsidRDefault="006F39CB" w:rsidP="00F74C47">
            <w:pPr>
              <w:spacing w:after="0" w:line="240" w:lineRule="auto"/>
              <w:rPr>
                <w:sz w:val="22"/>
                <w:szCs w:val="22"/>
              </w:rPr>
            </w:pPr>
            <w:r>
              <w:rPr>
                <w:sz w:val="22"/>
                <w:szCs w:val="22"/>
              </w:rPr>
              <w:t>4.Максимальный процент застройки – 70</w:t>
            </w:r>
            <w:r w:rsidR="008D6ABB">
              <w:rPr>
                <w:sz w:val="22"/>
                <w:szCs w:val="22"/>
              </w:rPr>
              <w:t>%</w:t>
            </w:r>
            <w:r>
              <w:rPr>
                <w:sz w:val="22"/>
                <w:szCs w:val="22"/>
              </w:rPr>
              <w:t>.</w:t>
            </w: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spacing w:after="0" w:line="240" w:lineRule="auto"/>
              <w:rPr>
                <w:sz w:val="22"/>
                <w:szCs w:val="22"/>
              </w:rPr>
            </w:pPr>
            <w:r>
              <w:rPr>
                <w:sz w:val="22"/>
                <w:szCs w:val="22"/>
              </w:rPr>
              <w:t>Максимальная высота оград –  1,5 м.</w:t>
            </w:r>
          </w:p>
          <w:p w:rsidR="00176C1A" w:rsidRDefault="00176C1A" w:rsidP="00F74C47">
            <w:pPr>
              <w:spacing w:after="0" w:line="240" w:lineRule="auto"/>
              <w:rPr>
                <w:sz w:val="22"/>
                <w:szCs w:val="22"/>
              </w:rPr>
            </w:pPr>
          </w:p>
          <w:p w:rsidR="00176C1A" w:rsidRDefault="00176C1A" w:rsidP="00F74C47">
            <w:pPr>
              <w:spacing w:after="0" w:line="240" w:lineRule="auto"/>
              <w:rPr>
                <w:sz w:val="22"/>
                <w:szCs w:val="22"/>
              </w:rPr>
            </w:pPr>
          </w:p>
          <w:p w:rsidR="00176C1A" w:rsidRDefault="00176C1A" w:rsidP="00F74C47">
            <w:pPr>
              <w:spacing w:after="0" w:line="240" w:lineRule="auto"/>
              <w:rPr>
                <w:sz w:val="22"/>
                <w:szCs w:val="22"/>
              </w:rPr>
            </w:pPr>
          </w:p>
          <w:p w:rsidR="00176C1A" w:rsidRDefault="00176C1A" w:rsidP="00F74C47">
            <w:pPr>
              <w:spacing w:after="0" w:line="240" w:lineRule="auto"/>
              <w:rPr>
                <w:sz w:val="22"/>
                <w:szCs w:val="22"/>
              </w:rPr>
            </w:pPr>
          </w:p>
          <w:p w:rsidR="00176C1A" w:rsidRDefault="006F39CB" w:rsidP="00F74C47">
            <w:pPr>
              <w:spacing w:after="0" w:line="240" w:lineRule="auto"/>
              <w:rPr>
                <w:sz w:val="22"/>
                <w:szCs w:val="22"/>
              </w:rPr>
            </w:pPr>
            <w:r>
              <w:rPr>
                <w:sz w:val="22"/>
                <w:szCs w:val="22"/>
              </w:rPr>
              <w:t xml:space="preserve"> </w:t>
            </w:r>
          </w:p>
        </w:tc>
        <w:tc>
          <w:tcPr>
            <w:tcW w:w="3261" w:type="dxa"/>
            <w:vMerge w:val="restart"/>
            <w:tcBorders>
              <w:bottom w:val="single" w:sz="12" w:space="0" w:color="auto"/>
            </w:tcBorders>
            <w:shd w:val="clear" w:color="auto" w:fill="auto"/>
          </w:tcPr>
          <w:p w:rsidR="00176C1A" w:rsidRDefault="00A30D7B"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r w:rsidR="006F39CB">
              <w:rPr>
                <w:sz w:val="22"/>
                <w:szCs w:val="22"/>
              </w:rPr>
              <w:t>.</w:t>
            </w:r>
          </w:p>
          <w:p w:rsidR="00176C1A" w:rsidRDefault="006F39CB" w:rsidP="00F74C47">
            <w:pPr>
              <w:spacing w:after="0" w:line="240" w:lineRule="auto"/>
              <w:rPr>
                <w:sz w:val="22"/>
                <w:szCs w:val="22"/>
              </w:rPr>
            </w:pPr>
            <w:r>
              <w:rPr>
                <w:sz w:val="22"/>
                <w:szCs w:val="22"/>
              </w:rPr>
              <w:t>В  полосе примыкания к жилым зонам запрещено размещать на границе производственной з</w:t>
            </w:r>
            <w:r>
              <w:rPr>
                <w:sz w:val="22"/>
                <w:szCs w:val="22"/>
              </w:rPr>
              <w:t>о</w:t>
            </w:r>
            <w:r>
              <w:rPr>
                <w:sz w:val="22"/>
                <w:szCs w:val="22"/>
              </w:rPr>
              <w:t>ны глухие заборы. Рекоменд</w:t>
            </w:r>
            <w:r>
              <w:rPr>
                <w:sz w:val="22"/>
                <w:szCs w:val="22"/>
              </w:rPr>
              <w:t>у</w:t>
            </w:r>
            <w:r>
              <w:rPr>
                <w:sz w:val="22"/>
                <w:szCs w:val="22"/>
              </w:rPr>
              <w:t>ется использование входящей в состав санитарно-защитной з</w:t>
            </w:r>
            <w:r>
              <w:rPr>
                <w:sz w:val="22"/>
                <w:szCs w:val="22"/>
              </w:rPr>
              <w:t>о</w:t>
            </w:r>
            <w:r>
              <w:rPr>
                <w:sz w:val="22"/>
                <w:szCs w:val="22"/>
              </w:rPr>
              <w:t>ны полосы примыкания для размещения коммунальных объектов жилой зоны, гаражей-стоянок различных типов, зел</w:t>
            </w:r>
            <w:r>
              <w:rPr>
                <w:sz w:val="22"/>
                <w:szCs w:val="22"/>
              </w:rPr>
              <w:t>е</w:t>
            </w:r>
            <w:r>
              <w:rPr>
                <w:sz w:val="22"/>
                <w:szCs w:val="22"/>
              </w:rPr>
              <w:t>ных насаждений.</w:t>
            </w:r>
          </w:p>
          <w:p w:rsidR="00176C1A" w:rsidRDefault="006F39CB" w:rsidP="00F74C47">
            <w:pPr>
              <w:spacing w:after="0" w:line="240" w:lineRule="auto"/>
              <w:rPr>
                <w:sz w:val="22"/>
                <w:szCs w:val="22"/>
              </w:rPr>
            </w:pPr>
            <w:r>
              <w:rPr>
                <w:sz w:val="22"/>
                <w:szCs w:val="22"/>
              </w:rPr>
              <w:t>Резервирование участков на площадке предприятия для ра</w:t>
            </w:r>
            <w:r>
              <w:rPr>
                <w:sz w:val="22"/>
                <w:szCs w:val="22"/>
              </w:rPr>
              <w:t>з</w:t>
            </w:r>
            <w:r>
              <w:rPr>
                <w:sz w:val="22"/>
                <w:szCs w:val="22"/>
              </w:rPr>
              <w:t>вития отдельных цехов или производств допускается предусматривать только в соо</w:t>
            </w:r>
            <w:r>
              <w:rPr>
                <w:sz w:val="22"/>
                <w:szCs w:val="22"/>
              </w:rPr>
              <w:t>т</w:t>
            </w:r>
            <w:r>
              <w:rPr>
                <w:sz w:val="22"/>
                <w:szCs w:val="22"/>
              </w:rPr>
              <w:t>ветствии с проектом развития данного предприятия, соста</w:t>
            </w:r>
            <w:r>
              <w:rPr>
                <w:sz w:val="22"/>
                <w:szCs w:val="22"/>
              </w:rPr>
              <w:t>в</w:t>
            </w:r>
            <w:r>
              <w:rPr>
                <w:sz w:val="22"/>
                <w:szCs w:val="22"/>
              </w:rPr>
              <w:t>ленным и утвержденным в установленном порядке.</w:t>
            </w:r>
          </w:p>
          <w:p w:rsidR="00176C1A" w:rsidRDefault="00176C1A" w:rsidP="00F74C47">
            <w:pPr>
              <w:spacing w:after="0" w:line="240" w:lineRule="auto"/>
              <w:rPr>
                <w:sz w:val="22"/>
                <w:szCs w:val="22"/>
              </w:rPr>
            </w:pPr>
          </w:p>
        </w:tc>
      </w:tr>
      <w:tr w:rsidR="00176C1A">
        <w:trPr>
          <w:trHeight w:val="1541"/>
        </w:trPr>
        <w:tc>
          <w:tcPr>
            <w:tcW w:w="2411" w:type="dxa"/>
          </w:tcPr>
          <w:p w:rsidR="00176C1A" w:rsidRDefault="006F39CB" w:rsidP="00F74C47">
            <w:pPr>
              <w:spacing w:after="0" w:line="240" w:lineRule="auto"/>
              <w:ind w:firstLine="34"/>
              <w:rPr>
                <w:sz w:val="22"/>
                <w:szCs w:val="22"/>
                <w:highlight w:val="green"/>
              </w:rPr>
            </w:pPr>
            <w:r>
              <w:rPr>
                <w:sz w:val="22"/>
                <w:szCs w:val="22"/>
                <w:highlight w:val="green"/>
              </w:rPr>
              <w:t>Объекты дорожного сервиса 4.9.1.</w:t>
            </w:r>
          </w:p>
        </w:tc>
        <w:tc>
          <w:tcPr>
            <w:tcW w:w="2977" w:type="dxa"/>
          </w:tcPr>
          <w:p w:rsidR="00176C1A" w:rsidRDefault="006F39CB" w:rsidP="00F74C47">
            <w:pPr>
              <w:spacing w:after="0" w:line="240" w:lineRule="auto"/>
              <w:ind w:firstLine="34"/>
              <w:rPr>
                <w:sz w:val="22"/>
                <w:szCs w:val="22"/>
                <w:highlight w:val="green"/>
              </w:rPr>
            </w:pPr>
            <w:r>
              <w:rPr>
                <w:rFonts w:eastAsia="Arial"/>
                <w:sz w:val="22"/>
                <w:szCs w:val="22"/>
                <w:highlight w:val="green"/>
              </w:rPr>
              <w:t>Размещение зданий и с</w:t>
            </w:r>
            <w:r>
              <w:rPr>
                <w:rFonts w:eastAsia="Arial"/>
                <w:sz w:val="22"/>
                <w:szCs w:val="22"/>
                <w:highlight w:val="green"/>
              </w:rPr>
              <w:t>о</w:t>
            </w:r>
            <w:r>
              <w:rPr>
                <w:rFonts w:eastAsia="Arial"/>
                <w:sz w:val="22"/>
                <w:szCs w:val="22"/>
                <w:highlight w:val="green"/>
              </w:rPr>
              <w:t>оружений дорожного серв</w:t>
            </w:r>
            <w:r>
              <w:rPr>
                <w:rFonts w:eastAsia="Arial"/>
                <w:sz w:val="22"/>
                <w:szCs w:val="22"/>
                <w:highlight w:val="green"/>
              </w:rPr>
              <w:t>и</w:t>
            </w:r>
            <w:r>
              <w:rPr>
                <w:rFonts w:eastAsia="Arial"/>
                <w:sz w:val="22"/>
                <w:szCs w:val="22"/>
                <w:highlight w:val="green"/>
              </w:rPr>
              <w:t>са. Содержание данного вида разрешенного использования включает в себя содержание видов разрешенного испол</w:t>
            </w:r>
            <w:r>
              <w:rPr>
                <w:rFonts w:eastAsia="Arial"/>
                <w:sz w:val="22"/>
                <w:szCs w:val="22"/>
                <w:highlight w:val="green"/>
              </w:rPr>
              <w:t>ь</w:t>
            </w:r>
            <w:r>
              <w:rPr>
                <w:rFonts w:eastAsia="Arial"/>
                <w:sz w:val="22"/>
                <w:szCs w:val="22"/>
                <w:highlight w:val="green"/>
              </w:rPr>
              <w:t>зования с кодами 4.9.1.1 - 4.9.1.4</w:t>
            </w:r>
          </w:p>
        </w:tc>
        <w:tc>
          <w:tcPr>
            <w:tcW w:w="2409" w:type="dxa"/>
            <w:tcBorders>
              <w:bottom w:val="single" w:sz="12" w:space="0" w:color="auto"/>
            </w:tcBorders>
            <w:shd w:val="clear" w:color="auto" w:fill="auto"/>
          </w:tcPr>
          <w:p w:rsidR="00176C1A" w:rsidRDefault="006F39CB" w:rsidP="00F74C47">
            <w:pPr>
              <w:tabs>
                <w:tab w:val="left" w:pos="142"/>
              </w:tabs>
              <w:overflowPunct w:val="0"/>
              <w:autoSpaceDE w:val="0"/>
              <w:autoSpaceDN w:val="0"/>
              <w:adjustRightInd w:val="0"/>
              <w:spacing w:after="0" w:line="240" w:lineRule="auto"/>
              <w:rPr>
                <w:rFonts w:eastAsia="Calibri"/>
                <w:lang w:eastAsia="en-US"/>
              </w:rPr>
            </w:pPr>
            <w:r>
              <w:rPr>
                <w:rFonts w:eastAsia="Calibri"/>
                <w:lang w:eastAsia="en-US"/>
              </w:rPr>
              <w:t>Автозаправочные станции.</w:t>
            </w:r>
          </w:p>
          <w:p w:rsidR="00176C1A" w:rsidRDefault="006F39CB" w:rsidP="00F74C47">
            <w:pPr>
              <w:tabs>
                <w:tab w:val="left" w:pos="142"/>
              </w:tabs>
              <w:overflowPunct w:val="0"/>
              <w:autoSpaceDE w:val="0"/>
              <w:autoSpaceDN w:val="0"/>
              <w:adjustRightInd w:val="0"/>
              <w:spacing w:after="0" w:line="240" w:lineRule="auto"/>
              <w:rPr>
                <w:rFonts w:eastAsia="Calibri"/>
                <w:lang w:eastAsia="en-US"/>
              </w:rPr>
            </w:pPr>
            <w:r>
              <w:rPr>
                <w:rFonts w:eastAsia="Calibri"/>
                <w:lang w:eastAsia="en-US"/>
              </w:rPr>
              <w:t>Магазины сопу</w:t>
            </w:r>
            <w:r>
              <w:rPr>
                <w:rFonts w:eastAsia="Calibri"/>
                <w:lang w:eastAsia="en-US"/>
              </w:rPr>
              <w:t>т</w:t>
            </w:r>
            <w:r>
              <w:rPr>
                <w:rFonts w:eastAsia="Calibri"/>
                <w:lang w:eastAsia="en-US"/>
              </w:rPr>
              <w:t>ствующей торговли.</w:t>
            </w:r>
          </w:p>
          <w:p w:rsidR="00176C1A" w:rsidRDefault="006F39CB" w:rsidP="00F74C47">
            <w:pPr>
              <w:widowControl w:val="0"/>
              <w:tabs>
                <w:tab w:val="left" w:pos="142"/>
              </w:tabs>
              <w:autoSpaceDE w:val="0"/>
              <w:spacing w:after="0" w:line="240" w:lineRule="auto"/>
            </w:pPr>
            <w:r>
              <w:rPr>
                <w:rFonts w:eastAsia="Calibri"/>
                <w:lang w:eastAsia="en-US"/>
              </w:rPr>
              <w:t>Объекты обществе</w:t>
            </w:r>
            <w:r>
              <w:rPr>
                <w:rFonts w:eastAsia="Calibri"/>
                <w:lang w:eastAsia="en-US"/>
              </w:rPr>
              <w:t>н</w:t>
            </w:r>
            <w:r>
              <w:rPr>
                <w:rFonts w:eastAsia="Calibri"/>
                <w:lang w:eastAsia="en-US"/>
              </w:rPr>
              <w:t xml:space="preserve">ного питания. </w:t>
            </w:r>
            <w:r>
              <w:t>Го</w:t>
            </w:r>
            <w:r>
              <w:t>с</w:t>
            </w:r>
            <w:r>
              <w:t>тиницы.</w:t>
            </w:r>
            <w:r>
              <w:rPr>
                <w:rFonts w:eastAsia="Calibri"/>
                <w:lang w:eastAsia="en-US"/>
              </w:rPr>
              <w:t xml:space="preserve"> Автом</w:t>
            </w:r>
            <w:r>
              <w:rPr>
                <w:rFonts w:eastAsia="Calibri"/>
                <w:lang w:eastAsia="en-US"/>
              </w:rPr>
              <w:t>о</w:t>
            </w:r>
            <w:r>
              <w:rPr>
                <w:rFonts w:eastAsia="Calibri"/>
                <w:lang w:eastAsia="en-US"/>
              </w:rPr>
              <w:t>бильные мойки и прачечные. Масте</w:t>
            </w:r>
            <w:r>
              <w:rPr>
                <w:rFonts w:eastAsia="Calibri"/>
                <w:lang w:eastAsia="en-US"/>
              </w:rPr>
              <w:t>р</w:t>
            </w:r>
            <w:r>
              <w:rPr>
                <w:rFonts w:eastAsia="Calibri"/>
                <w:lang w:eastAsia="en-US"/>
              </w:rPr>
              <w:t>ские</w:t>
            </w:r>
          </w:p>
        </w:tc>
        <w:tc>
          <w:tcPr>
            <w:tcW w:w="3685" w:type="dxa"/>
            <w:vMerge/>
            <w:tcBorders>
              <w:bottom w:val="single" w:sz="12" w:space="0" w:color="auto"/>
            </w:tcBorders>
            <w:shd w:val="clear" w:color="auto" w:fill="auto"/>
          </w:tcPr>
          <w:p w:rsidR="00176C1A" w:rsidRDefault="00176C1A" w:rsidP="00F74C47">
            <w:pPr>
              <w:spacing w:after="0" w:line="240" w:lineRule="auto"/>
              <w:rPr>
                <w:sz w:val="22"/>
                <w:szCs w:val="22"/>
              </w:rPr>
            </w:pPr>
          </w:p>
        </w:tc>
        <w:tc>
          <w:tcPr>
            <w:tcW w:w="3261" w:type="dxa"/>
            <w:vMerge w:val="restart"/>
            <w:shd w:val="clear" w:color="auto" w:fill="auto"/>
          </w:tcPr>
          <w:p w:rsidR="00176C1A" w:rsidRDefault="00A30D7B"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rPr>
          <w:trHeight w:val="1541"/>
        </w:trPr>
        <w:tc>
          <w:tcPr>
            <w:tcW w:w="2411"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Служебные гаражи 4.9.</w:t>
            </w:r>
          </w:p>
        </w:tc>
        <w:tc>
          <w:tcPr>
            <w:tcW w:w="2977"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Размещение постоянных или временных гаражей, стоянок для хранения служебного автотранспорта, использу</w:t>
            </w:r>
            <w:r>
              <w:rPr>
                <w:sz w:val="22"/>
                <w:szCs w:val="22"/>
                <w:highlight w:val="green"/>
              </w:rPr>
              <w:t>е</w:t>
            </w:r>
            <w:r>
              <w:rPr>
                <w:sz w:val="22"/>
                <w:szCs w:val="22"/>
                <w:highlight w:val="green"/>
              </w:rPr>
              <w:t>мого в целях осуществления видов деятельности, пред</w:t>
            </w:r>
            <w:r>
              <w:rPr>
                <w:sz w:val="22"/>
                <w:szCs w:val="22"/>
                <w:highlight w:val="green"/>
              </w:rPr>
              <w:t>у</w:t>
            </w:r>
            <w:r>
              <w:rPr>
                <w:sz w:val="22"/>
                <w:szCs w:val="22"/>
                <w:highlight w:val="green"/>
              </w:rPr>
              <w:t>смотренных видами разр</w:t>
            </w:r>
            <w:r>
              <w:rPr>
                <w:sz w:val="22"/>
                <w:szCs w:val="22"/>
                <w:highlight w:val="green"/>
              </w:rPr>
              <w:t>е</w:t>
            </w:r>
            <w:r>
              <w:rPr>
                <w:sz w:val="22"/>
                <w:szCs w:val="22"/>
                <w:highlight w:val="green"/>
              </w:rPr>
              <w:t>шенного использования с кодами 3.0, 4.0, а также для стоянки и хранения тран</w:t>
            </w:r>
            <w:r>
              <w:rPr>
                <w:sz w:val="22"/>
                <w:szCs w:val="22"/>
                <w:highlight w:val="green"/>
              </w:rPr>
              <w:t>с</w:t>
            </w:r>
            <w:r>
              <w:rPr>
                <w:sz w:val="22"/>
                <w:szCs w:val="22"/>
                <w:highlight w:val="green"/>
              </w:rPr>
              <w:t>портных средств общего пользования, в том числе в депо</w:t>
            </w:r>
          </w:p>
        </w:tc>
        <w:tc>
          <w:tcPr>
            <w:tcW w:w="2409" w:type="dxa"/>
            <w:shd w:val="clear" w:color="auto" w:fill="auto"/>
          </w:tcPr>
          <w:p w:rsidR="00176C1A" w:rsidRDefault="006F39CB" w:rsidP="00F74C47">
            <w:pPr>
              <w:spacing w:after="0" w:line="240" w:lineRule="auto"/>
              <w:rPr>
                <w:sz w:val="22"/>
                <w:szCs w:val="22"/>
              </w:rPr>
            </w:pPr>
            <w:r>
              <w:rPr>
                <w:sz w:val="22"/>
                <w:szCs w:val="22"/>
              </w:rPr>
              <w:t>Стоянки автомобил</w:t>
            </w:r>
            <w:r>
              <w:rPr>
                <w:sz w:val="22"/>
                <w:szCs w:val="22"/>
              </w:rPr>
              <w:t>ь</w:t>
            </w:r>
            <w:r>
              <w:rPr>
                <w:sz w:val="22"/>
                <w:szCs w:val="22"/>
              </w:rPr>
              <w:t>ного транспорта сп</w:t>
            </w:r>
            <w:r>
              <w:rPr>
                <w:sz w:val="22"/>
                <w:szCs w:val="22"/>
              </w:rPr>
              <w:t>е</w:t>
            </w:r>
            <w:r>
              <w:rPr>
                <w:sz w:val="22"/>
                <w:szCs w:val="22"/>
              </w:rPr>
              <w:t>циализированной те</w:t>
            </w:r>
            <w:r>
              <w:rPr>
                <w:sz w:val="22"/>
                <w:szCs w:val="22"/>
              </w:rPr>
              <w:t>х</w:t>
            </w:r>
            <w:r>
              <w:rPr>
                <w:sz w:val="22"/>
                <w:szCs w:val="22"/>
              </w:rPr>
              <w:t>ники обслуживания объектов</w:t>
            </w:r>
          </w:p>
        </w:tc>
        <w:tc>
          <w:tcPr>
            <w:tcW w:w="3685" w:type="dxa"/>
            <w:vMerge w:val="restart"/>
            <w:shd w:val="clear" w:color="auto" w:fill="auto"/>
          </w:tcPr>
          <w:p w:rsidR="00176C1A" w:rsidRDefault="006F39CB" w:rsidP="00F74C47">
            <w:pPr>
              <w:spacing w:after="0" w:line="240" w:lineRule="auto"/>
              <w:rPr>
                <w:sz w:val="22"/>
                <w:szCs w:val="22"/>
              </w:rPr>
            </w:pPr>
            <w:r>
              <w:rPr>
                <w:sz w:val="22"/>
                <w:szCs w:val="22"/>
              </w:rPr>
              <w:t xml:space="preserve">1.Минимальный размер земельного участка – </w:t>
            </w:r>
            <w:r w:rsidR="003A68C6" w:rsidRPr="003A68C6">
              <w:rPr>
                <w:sz w:val="22"/>
                <w:szCs w:val="22"/>
                <w:highlight w:val="cyan"/>
              </w:rPr>
              <w:t>20 кв.м.</w:t>
            </w:r>
          </w:p>
          <w:p w:rsidR="00176C1A" w:rsidRDefault="006F39CB" w:rsidP="00F74C47">
            <w:pPr>
              <w:spacing w:after="0" w:line="240" w:lineRule="auto"/>
              <w:rPr>
                <w:sz w:val="22"/>
                <w:szCs w:val="22"/>
              </w:rPr>
            </w:pPr>
            <w:r>
              <w:rPr>
                <w:sz w:val="22"/>
                <w:szCs w:val="22"/>
              </w:rPr>
              <w:t>2.Минимальный отступ от границ земельного участка – не устанавл</w:t>
            </w:r>
            <w:r>
              <w:rPr>
                <w:sz w:val="22"/>
                <w:szCs w:val="22"/>
              </w:rPr>
              <w:t>и</w:t>
            </w:r>
            <w:r>
              <w:rPr>
                <w:sz w:val="22"/>
                <w:szCs w:val="22"/>
              </w:rPr>
              <w:t>вается.</w:t>
            </w:r>
          </w:p>
          <w:p w:rsidR="00176C1A" w:rsidRDefault="006F39CB" w:rsidP="00F74C47">
            <w:pPr>
              <w:spacing w:after="0" w:line="240" w:lineRule="auto"/>
              <w:ind w:firstLine="34"/>
              <w:rPr>
                <w:sz w:val="22"/>
                <w:szCs w:val="22"/>
              </w:rPr>
            </w:pPr>
            <w:r>
              <w:rPr>
                <w:sz w:val="22"/>
                <w:szCs w:val="22"/>
              </w:rPr>
              <w:t>3. Предельное количество этажей, предельная высота зданий, стро</w:t>
            </w:r>
            <w:r>
              <w:rPr>
                <w:sz w:val="22"/>
                <w:szCs w:val="22"/>
              </w:rPr>
              <w:t>е</w:t>
            </w:r>
            <w:r>
              <w:rPr>
                <w:sz w:val="22"/>
                <w:szCs w:val="22"/>
              </w:rPr>
              <w:t>ний, сооружений не устанавливае</w:t>
            </w:r>
            <w:r>
              <w:rPr>
                <w:sz w:val="22"/>
                <w:szCs w:val="22"/>
              </w:rPr>
              <w:t>т</w:t>
            </w:r>
            <w:r>
              <w:rPr>
                <w:sz w:val="22"/>
                <w:szCs w:val="22"/>
              </w:rPr>
              <w:t>ся.</w:t>
            </w:r>
          </w:p>
          <w:p w:rsidR="00176C1A" w:rsidRDefault="006F39CB" w:rsidP="00F74C47">
            <w:pPr>
              <w:spacing w:after="0" w:line="240" w:lineRule="auto"/>
              <w:ind w:firstLine="34"/>
              <w:rPr>
                <w:sz w:val="22"/>
                <w:szCs w:val="22"/>
              </w:rPr>
            </w:pPr>
            <w:r>
              <w:rPr>
                <w:sz w:val="22"/>
                <w:szCs w:val="22"/>
              </w:rPr>
              <w:t>4.Максимальный процент застройки земельного участка не устанавлив</w:t>
            </w:r>
            <w:r>
              <w:rPr>
                <w:sz w:val="22"/>
                <w:szCs w:val="22"/>
              </w:rPr>
              <w:t>а</w:t>
            </w:r>
            <w:r>
              <w:rPr>
                <w:sz w:val="22"/>
                <w:szCs w:val="22"/>
              </w:rPr>
              <w:t>ется.</w:t>
            </w:r>
          </w:p>
          <w:p w:rsidR="00176C1A" w:rsidRDefault="00176C1A" w:rsidP="00F74C47">
            <w:pPr>
              <w:spacing w:after="0" w:line="240" w:lineRule="auto"/>
              <w:ind w:firstLine="34"/>
              <w:rPr>
                <w:sz w:val="22"/>
                <w:szCs w:val="22"/>
              </w:rPr>
            </w:pPr>
          </w:p>
        </w:tc>
        <w:tc>
          <w:tcPr>
            <w:tcW w:w="3261" w:type="dxa"/>
            <w:vMerge/>
            <w:shd w:val="clear" w:color="auto" w:fill="auto"/>
          </w:tcPr>
          <w:p w:rsidR="00176C1A" w:rsidRDefault="00176C1A" w:rsidP="00F74C47">
            <w:pPr>
              <w:spacing w:after="0" w:line="240" w:lineRule="auto"/>
              <w:rPr>
                <w:sz w:val="22"/>
                <w:szCs w:val="22"/>
              </w:rPr>
            </w:pPr>
          </w:p>
        </w:tc>
      </w:tr>
      <w:tr w:rsidR="00176C1A">
        <w:trPr>
          <w:trHeight w:val="1541"/>
        </w:trPr>
        <w:tc>
          <w:tcPr>
            <w:tcW w:w="2411" w:type="dxa"/>
          </w:tcPr>
          <w:p w:rsidR="00176C1A" w:rsidRDefault="006F39CB" w:rsidP="00F74C47">
            <w:pPr>
              <w:spacing w:after="0" w:line="240" w:lineRule="auto"/>
              <w:ind w:right="-172"/>
              <w:rPr>
                <w:sz w:val="22"/>
                <w:szCs w:val="22"/>
                <w:highlight w:val="green"/>
              </w:rPr>
            </w:pPr>
            <w:r>
              <w:rPr>
                <w:sz w:val="22"/>
                <w:szCs w:val="22"/>
                <w:highlight w:val="green"/>
              </w:rPr>
              <w:t>Хранение автотранспо</w:t>
            </w:r>
            <w:r>
              <w:rPr>
                <w:sz w:val="22"/>
                <w:szCs w:val="22"/>
                <w:highlight w:val="green"/>
              </w:rPr>
              <w:t>р</w:t>
            </w:r>
            <w:r>
              <w:rPr>
                <w:sz w:val="22"/>
                <w:szCs w:val="22"/>
                <w:highlight w:val="green"/>
              </w:rPr>
              <w:t>та 2.7.1.</w:t>
            </w:r>
          </w:p>
        </w:tc>
        <w:tc>
          <w:tcPr>
            <w:tcW w:w="2977" w:type="dxa"/>
          </w:tcPr>
          <w:p w:rsidR="00176C1A" w:rsidRDefault="006F39CB" w:rsidP="00F74C47">
            <w:pPr>
              <w:spacing w:after="0" w:line="240" w:lineRule="auto"/>
              <w:ind w:right="-172"/>
              <w:rPr>
                <w:sz w:val="22"/>
                <w:szCs w:val="22"/>
                <w:highlight w:val="green"/>
              </w:rPr>
            </w:pPr>
            <w:r>
              <w:rPr>
                <w:sz w:val="22"/>
                <w:szCs w:val="22"/>
                <w:highlight w:val="green"/>
              </w:rPr>
              <w:t>Размещение отдельно стоящих и пристроенных гаражей, в том числе подземных, предн</w:t>
            </w:r>
            <w:r>
              <w:rPr>
                <w:sz w:val="22"/>
                <w:szCs w:val="22"/>
                <w:highlight w:val="green"/>
              </w:rPr>
              <w:t>а</w:t>
            </w:r>
            <w:r>
              <w:rPr>
                <w:sz w:val="22"/>
                <w:szCs w:val="22"/>
                <w:highlight w:val="green"/>
              </w:rPr>
              <w:t>значенных для хранения авт</w:t>
            </w:r>
            <w:r>
              <w:rPr>
                <w:sz w:val="22"/>
                <w:szCs w:val="22"/>
                <w:highlight w:val="green"/>
              </w:rPr>
              <w:t>о</w:t>
            </w:r>
            <w:r>
              <w:rPr>
                <w:sz w:val="22"/>
                <w:szCs w:val="22"/>
                <w:highlight w:val="green"/>
              </w:rPr>
              <w:t>транспорта, в том числе с ра</w:t>
            </w:r>
            <w:r>
              <w:rPr>
                <w:sz w:val="22"/>
                <w:szCs w:val="22"/>
                <w:highlight w:val="green"/>
              </w:rPr>
              <w:t>з</w:t>
            </w:r>
            <w:r>
              <w:rPr>
                <w:sz w:val="22"/>
                <w:szCs w:val="22"/>
                <w:highlight w:val="green"/>
              </w:rPr>
              <w:t>делением на машино-места, за исключением гаражей, разм</w:t>
            </w:r>
            <w:r>
              <w:rPr>
                <w:sz w:val="22"/>
                <w:szCs w:val="22"/>
                <w:highlight w:val="green"/>
              </w:rPr>
              <w:t>е</w:t>
            </w:r>
            <w:r>
              <w:rPr>
                <w:sz w:val="22"/>
                <w:szCs w:val="22"/>
                <w:highlight w:val="green"/>
              </w:rPr>
              <w:t>щение которых предусмотрено содержанием вида разреше</w:t>
            </w:r>
            <w:r>
              <w:rPr>
                <w:sz w:val="22"/>
                <w:szCs w:val="22"/>
                <w:highlight w:val="green"/>
              </w:rPr>
              <w:t>н</w:t>
            </w:r>
            <w:r>
              <w:rPr>
                <w:sz w:val="22"/>
                <w:szCs w:val="22"/>
                <w:highlight w:val="green"/>
              </w:rPr>
              <w:t>ного использования с кодом 4.9</w:t>
            </w:r>
          </w:p>
        </w:tc>
        <w:tc>
          <w:tcPr>
            <w:tcW w:w="2409" w:type="dxa"/>
            <w:tcBorders>
              <w:bottom w:val="single" w:sz="12" w:space="0" w:color="auto"/>
            </w:tcBorders>
            <w:shd w:val="clear" w:color="auto" w:fill="auto"/>
          </w:tcPr>
          <w:p w:rsidR="00176C1A" w:rsidRDefault="006F39CB" w:rsidP="00F74C47">
            <w:pPr>
              <w:spacing w:after="0" w:line="240" w:lineRule="auto"/>
              <w:ind w:right="-172"/>
              <w:rPr>
                <w:sz w:val="22"/>
                <w:szCs w:val="22"/>
              </w:rPr>
            </w:pPr>
            <w:r>
              <w:rPr>
                <w:sz w:val="22"/>
                <w:szCs w:val="22"/>
              </w:rPr>
              <w:t>Гаражи</w:t>
            </w:r>
          </w:p>
        </w:tc>
        <w:tc>
          <w:tcPr>
            <w:tcW w:w="3685" w:type="dxa"/>
            <w:vMerge/>
            <w:tcBorders>
              <w:bottom w:val="single" w:sz="12" w:space="0" w:color="auto"/>
            </w:tcBorders>
            <w:shd w:val="clear" w:color="auto" w:fill="auto"/>
          </w:tcPr>
          <w:p w:rsidR="00176C1A" w:rsidRDefault="00176C1A" w:rsidP="00F74C47">
            <w:pPr>
              <w:spacing w:after="0" w:line="240" w:lineRule="auto"/>
              <w:rPr>
                <w:sz w:val="22"/>
                <w:szCs w:val="22"/>
              </w:rPr>
            </w:pPr>
          </w:p>
        </w:tc>
        <w:tc>
          <w:tcPr>
            <w:tcW w:w="3261" w:type="dxa"/>
            <w:vMerge/>
            <w:tcBorders>
              <w:bottom w:val="single" w:sz="12" w:space="0" w:color="auto"/>
            </w:tcBorders>
            <w:shd w:val="clear" w:color="auto" w:fill="auto"/>
          </w:tcPr>
          <w:p w:rsidR="00176C1A" w:rsidRDefault="00176C1A" w:rsidP="00F74C47">
            <w:pPr>
              <w:spacing w:after="0" w:line="240" w:lineRule="auto"/>
              <w:rPr>
                <w:sz w:val="22"/>
                <w:szCs w:val="22"/>
              </w:rPr>
            </w:pPr>
          </w:p>
        </w:tc>
      </w:tr>
    </w:tbl>
    <w:p w:rsidR="00176C1A" w:rsidRDefault="00176C1A" w:rsidP="00F74C47">
      <w:pPr>
        <w:widowControl w:val="0"/>
        <w:spacing w:after="0" w:line="240" w:lineRule="auto"/>
        <w:jc w:val="center"/>
        <w:rPr>
          <w:b/>
          <w:u w:val="single"/>
        </w:rPr>
      </w:pPr>
    </w:p>
    <w:p w:rsidR="00176C1A" w:rsidRDefault="006F39CB" w:rsidP="00F74C47">
      <w:pPr>
        <w:widowControl w:val="0"/>
        <w:autoSpaceDE w:val="0"/>
        <w:autoSpaceDN w:val="0"/>
        <w:adjustRightInd w:val="0"/>
        <w:spacing w:after="0" w:line="240" w:lineRule="auto"/>
        <w:ind w:firstLine="709"/>
        <w:rPr>
          <w:b/>
        </w:rPr>
      </w:pPr>
      <w:r>
        <w:rPr>
          <w:b/>
        </w:rPr>
        <w:t>2. ВСПОМОГАТЕЛЬНЫЕ ВИДЫ И ПАРАМЕТРЫ РАЗРЕШЁННОГО ИСПОЛЬЗОВАНИЯ ЗЕМЕЛЬНЫХ УЧАСТКОВ И ОБЪЕКТОВ КАПИТАЛЬНОГО СТРОИТЕЛЬСТВА:</w:t>
      </w:r>
    </w:p>
    <w:p w:rsidR="00176C1A" w:rsidRDefault="00176C1A" w:rsidP="00F74C47">
      <w:pPr>
        <w:widowControl w:val="0"/>
        <w:autoSpaceDE w:val="0"/>
        <w:autoSpaceDN w:val="0"/>
        <w:adjustRightInd w:val="0"/>
        <w:spacing w:after="0" w:line="240" w:lineRule="auto"/>
        <w:ind w:firstLine="709"/>
        <w:rPr>
          <w:b/>
        </w:rPr>
      </w:pPr>
    </w:p>
    <w:tbl>
      <w:tblPr>
        <w:tblW w:w="14601"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268"/>
        <w:gridCol w:w="2977"/>
        <w:gridCol w:w="2410"/>
        <w:gridCol w:w="3685"/>
        <w:gridCol w:w="3261"/>
      </w:tblGrid>
      <w:tr w:rsidR="00176C1A">
        <w:trPr>
          <w:tblHeader/>
        </w:trPr>
        <w:tc>
          <w:tcPr>
            <w:tcW w:w="7655" w:type="dxa"/>
            <w:gridSpan w:val="3"/>
            <w:vAlign w:val="center"/>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685"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ПАРАМЕТРЫ РАЗРЕШЕННОГО ИСПОЛЬЗОВАНИЯ</w:t>
            </w:r>
          </w:p>
        </w:tc>
        <w:tc>
          <w:tcPr>
            <w:tcW w:w="3261"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268" w:type="dxa"/>
            <w:vAlign w:val="center"/>
          </w:tcPr>
          <w:p w:rsidR="00176C1A" w:rsidRDefault="006F39CB" w:rsidP="00F74C47">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spacing w:after="0" w:line="240" w:lineRule="auto"/>
              <w:jc w:val="center"/>
              <w:rPr>
                <w:sz w:val="22"/>
                <w:szCs w:val="22"/>
              </w:rPr>
            </w:pPr>
            <w:r>
              <w:rPr>
                <w:sz w:val="22"/>
                <w:szCs w:val="22"/>
              </w:rPr>
              <w:t>ЗЕМЕЛЬНОГО УЧАСТКА</w:t>
            </w:r>
          </w:p>
        </w:tc>
        <w:tc>
          <w:tcPr>
            <w:tcW w:w="2977" w:type="dxa"/>
            <w:vAlign w:val="center"/>
          </w:tcPr>
          <w:p w:rsidR="00176C1A" w:rsidRDefault="006F39CB" w:rsidP="00F74C47">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ИСПОЛЬЗ</w:t>
            </w:r>
            <w:r>
              <w:rPr>
                <w:sz w:val="22"/>
                <w:szCs w:val="22"/>
              </w:rPr>
              <w:t>О</w:t>
            </w:r>
            <w:r>
              <w:rPr>
                <w:sz w:val="22"/>
                <w:szCs w:val="22"/>
              </w:rPr>
              <w:t>ВАНИЯ ЗЕМЕЛЬНОГО УЧАСТКА</w:t>
            </w:r>
          </w:p>
        </w:tc>
        <w:tc>
          <w:tcPr>
            <w:tcW w:w="2410" w:type="dxa"/>
            <w:shd w:val="clear" w:color="auto" w:fill="auto"/>
            <w:vAlign w:val="center"/>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СТРОИТЕЛЬСТВА И ИНЫЕ ВИДЫ</w:t>
            </w:r>
          </w:p>
          <w:p w:rsidR="00176C1A" w:rsidRDefault="006F39CB" w:rsidP="00F74C47">
            <w:pPr>
              <w:spacing w:after="0" w:line="240" w:lineRule="auto"/>
              <w:jc w:val="center"/>
              <w:rPr>
                <w:sz w:val="22"/>
                <w:szCs w:val="22"/>
              </w:rPr>
            </w:pPr>
            <w:r>
              <w:rPr>
                <w:sz w:val="22"/>
                <w:szCs w:val="22"/>
              </w:rPr>
              <w:t>ОБЪЕКТОВ</w:t>
            </w:r>
          </w:p>
        </w:tc>
        <w:tc>
          <w:tcPr>
            <w:tcW w:w="3685" w:type="dxa"/>
            <w:vMerge/>
            <w:shd w:val="clear" w:color="auto" w:fill="auto"/>
            <w:vAlign w:val="center"/>
          </w:tcPr>
          <w:p w:rsidR="00176C1A" w:rsidRDefault="00176C1A" w:rsidP="00F74C47">
            <w:pPr>
              <w:spacing w:after="0" w:line="240" w:lineRule="auto"/>
              <w:jc w:val="center"/>
              <w:rPr>
                <w:sz w:val="22"/>
                <w:szCs w:val="22"/>
              </w:rPr>
            </w:pPr>
          </w:p>
        </w:tc>
        <w:tc>
          <w:tcPr>
            <w:tcW w:w="3261" w:type="dxa"/>
            <w:vMerge/>
            <w:shd w:val="clear" w:color="auto" w:fill="auto"/>
            <w:vAlign w:val="center"/>
          </w:tcPr>
          <w:p w:rsidR="00176C1A" w:rsidRDefault="00176C1A" w:rsidP="00F74C47">
            <w:pPr>
              <w:spacing w:after="0" w:line="240" w:lineRule="auto"/>
              <w:jc w:val="center"/>
              <w:rPr>
                <w:sz w:val="22"/>
                <w:szCs w:val="22"/>
              </w:rPr>
            </w:pPr>
          </w:p>
        </w:tc>
      </w:tr>
      <w:tr w:rsidR="00176C1A">
        <w:trPr>
          <w:tblHeader/>
        </w:trPr>
        <w:tc>
          <w:tcPr>
            <w:tcW w:w="2268" w:type="dxa"/>
            <w:vAlign w:val="center"/>
          </w:tcPr>
          <w:p w:rsidR="00176C1A" w:rsidRDefault="006F39CB" w:rsidP="00F74C47">
            <w:pPr>
              <w:spacing w:after="0" w:line="240" w:lineRule="auto"/>
              <w:jc w:val="center"/>
              <w:rPr>
                <w:sz w:val="22"/>
                <w:szCs w:val="22"/>
              </w:rPr>
            </w:pPr>
            <w:r>
              <w:rPr>
                <w:sz w:val="22"/>
                <w:szCs w:val="22"/>
              </w:rPr>
              <w:t>1</w:t>
            </w:r>
          </w:p>
        </w:tc>
        <w:tc>
          <w:tcPr>
            <w:tcW w:w="2977" w:type="dxa"/>
            <w:vAlign w:val="center"/>
          </w:tcPr>
          <w:p w:rsidR="00176C1A" w:rsidRDefault="006F39CB" w:rsidP="00F74C47">
            <w:pPr>
              <w:spacing w:after="0" w:line="240" w:lineRule="auto"/>
              <w:jc w:val="center"/>
              <w:rPr>
                <w:sz w:val="22"/>
                <w:szCs w:val="22"/>
              </w:rPr>
            </w:pPr>
            <w:r>
              <w:rPr>
                <w:sz w:val="22"/>
                <w:szCs w:val="22"/>
              </w:rPr>
              <w:t>2</w:t>
            </w:r>
          </w:p>
        </w:tc>
        <w:tc>
          <w:tcPr>
            <w:tcW w:w="2410" w:type="dxa"/>
            <w:shd w:val="clear" w:color="auto" w:fill="auto"/>
            <w:vAlign w:val="center"/>
          </w:tcPr>
          <w:p w:rsidR="00176C1A" w:rsidRDefault="006F39CB" w:rsidP="00F74C47">
            <w:pPr>
              <w:spacing w:after="0" w:line="240" w:lineRule="auto"/>
              <w:jc w:val="center"/>
              <w:rPr>
                <w:sz w:val="22"/>
                <w:szCs w:val="22"/>
              </w:rPr>
            </w:pPr>
            <w:r>
              <w:rPr>
                <w:sz w:val="22"/>
                <w:szCs w:val="22"/>
              </w:rPr>
              <w:t>3</w:t>
            </w:r>
          </w:p>
        </w:tc>
        <w:tc>
          <w:tcPr>
            <w:tcW w:w="3685" w:type="dxa"/>
            <w:shd w:val="clear" w:color="auto" w:fill="auto"/>
            <w:vAlign w:val="center"/>
          </w:tcPr>
          <w:p w:rsidR="00176C1A" w:rsidRDefault="006F39CB" w:rsidP="00F74C47">
            <w:pPr>
              <w:spacing w:after="0" w:line="240" w:lineRule="auto"/>
              <w:jc w:val="center"/>
              <w:rPr>
                <w:sz w:val="22"/>
                <w:szCs w:val="22"/>
              </w:rPr>
            </w:pPr>
            <w:r>
              <w:rPr>
                <w:sz w:val="22"/>
                <w:szCs w:val="22"/>
              </w:rPr>
              <w:t>4</w:t>
            </w:r>
          </w:p>
        </w:tc>
        <w:tc>
          <w:tcPr>
            <w:tcW w:w="3261" w:type="dxa"/>
            <w:shd w:val="clear" w:color="auto" w:fill="auto"/>
            <w:vAlign w:val="center"/>
          </w:tcPr>
          <w:p w:rsidR="00176C1A" w:rsidRDefault="006F39CB" w:rsidP="00F74C47">
            <w:pPr>
              <w:spacing w:after="0" w:line="240" w:lineRule="auto"/>
              <w:jc w:val="center"/>
              <w:rPr>
                <w:sz w:val="22"/>
                <w:szCs w:val="22"/>
              </w:rPr>
            </w:pPr>
            <w:r>
              <w:rPr>
                <w:sz w:val="22"/>
                <w:szCs w:val="22"/>
              </w:rPr>
              <w:t>5</w:t>
            </w:r>
          </w:p>
        </w:tc>
      </w:tr>
      <w:tr w:rsidR="00176C1A">
        <w:tc>
          <w:tcPr>
            <w:tcW w:w="2268"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Служебные гаражи 4.9.</w:t>
            </w:r>
          </w:p>
        </w:tc>
        <w:tc>
          <w:tcPr>
            <w:tcW w:w="2977"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Размещение постоянных или временных гаражей, стоянок для хранения служебного автотранспорта, использу</w:t>
            </w:r>
            <w:r>
              <w:rPr>
                <w:sz w:val="22"/>
                <w:szCs w:val="22"/>
                <w:highlight w:val="green"/>
              </w:rPr>
              <w:t>е</w:t>
            </w:r>
            <w:r>
              <w:rPr>
                <w:sz w:val="22"/>
                <w:szCs w:val="22"/>
                <w:highlight w:val="green"/>
              </w:rPr>
              <w:t>мого в целях осуществления видов деятельности, пред</w:t>
            </w:r>
            <w:r>
              <w:rPr>
                <w:sz w:val="22"/>
                <w:szCs w:val="22"/>
                <w:highlight w:val="green"/>
              </w:rPr>
              <w:t>у</w:t>
            </w:r>
            <w:r>
              <w:rPr>
                <w:sz w:val="22"/>
                <w:szCs w:val="22"/>
                <w:highlight w:val="green"/>
              </w:rPr>
              <w:t>смотренных видами разр</w:t>
            </w:r>
            <w:r>
              <w:rPr>
                <w:sz w:val="22"/>
                <w:szCs w:val="22"/>
                <w:highlight w:val="green"/>
              </w:rPr>
              <w:t>е</w:t>
            </w:r>
            <w:r>
              <w:rPr>
                <w:sz w:val="22"/>
                <w:szCs w:val="22"/>
                <w:highlight w:val="green"/>
              </w:rPr>
              <w:t>шенного использования с кодами 3.0, 4.0, а также для стоянки и хранения тран</w:t>
            </w:r>
            <w:r>
              <w:rPr>
                <w:sz w:val="22"/>
                <w:szCs w:val="22"/>
                <w:highlight w:val="green"/>
              </w:rPr>
              <w:t>с</w:t>
            </w:r>
            <w:r>
              <w:rPr>
                <w:sz w:val="22"/>
                <w:szCs w:val="22"/>
                <w:highlight w:val="green"/>
              </w:rPr>
              <w:t>портных средств общего пользования, в том числе в депо</w:t>
            </w:r>
          </w:p>
        </w:tc>
        <w:tc>
          <w:tcPr>
            <w:tcW w:w="2410" w:type="dxa"/>
            <w:shd w:val="clear" w:color="auto" w:fill="auto"/>
          </w:tcPr>
          <w:p w:rsidR="00176C1A" w:rsidRDefault="006F39CB" w:rsidP="00F74C47">
            <w:pPr>
              <w:spacing w:after="0" w:line="240" w:lineRule="auto"/>
              <w:rPr>
                <w:sz w:val="22"/>
                <w:szCs w:val="22"/>
              </w:rPr>
            </w:pPr>
            <w:r>
              <w:rPr>
                <w:sz w:val="22"/>
                <w:szCs w:val="22"/>
              </w:rPr>
              <w:t>Стоянки автомобил</w:t>
            </w:r>
            <w:r>
              <w:rPr>
                <w:sz w:val="22"/>
                <w:szCs w:val="22"/>
              </w:rPr>
              <w:t>ь</w:t>
            </w:r>
            <w:r>
              <w:rPr>
                <w:sz w:val="22"/>
                <w:szCs w:val="22"/>
              </w:rPr>
              <w:t>ного транспорта сп</w:t>
            </w:r>
            <w:r>
              <w:rPr>
                <w:sz w:val="22"/>
                <w:szCs w:val="22"/>
              </w:rPr>
              <w:t>е</w:t>
            </w:r>
            <w:r>
              <w:rPr>
                <w:sz w:val="22"/>
                <w:szCs w:val="22"/>
              </w:rPr>
              <w:t>циализированной те</w:t>
            </w:r>
            <w:r>
              <w:rPr>
                <w:sz w:val="22"/>
                <w:szCs w:val="22"/>
              </w:rPr>
              <w:t>х</w:t>
            </w:r>
            <w:r>
              <w:rPr>
                <w:sz w:val="22"/>
                <w:szCs w:val="22"/>
              </w:rPr>
              <w:t>ники обслуживания объектов</w:t>
            </w:r>
          </w:p>
        </w:tc>
        <w:tc>
          <w:tcPr>
            <w:tcW w:w="3685" w:type="dxa"/>
            <w:shd w:val="clear" w:color="auto" w:fill="auto"/>
          </w:tcPr>
          <w:p w:rsidR="00176C1A" w:rsidRDefault="006F39CB" w:rsidP="00F74C47">
            <w:pPr>
              <w:spacing w:after="0" w:line="240" w:lineRule="auto"/>
              <w:rPr>
                <w:sz w:val="22"/>
                <w:szCs w:val="22"/>
              </w:rPr>
            </w:pPr>
            <w:r>
              <w:rPr>
                <w:sz w:val="22"/>
                <w:szCs w:val="22"/>
              </w:rPr>
              <w:t>1.Предельные размеры земельных участков не устанавливается.</w:t>
            </w:r>
          </w:p>
          <w:p w:rsidR="00176C1A" w:rsidRDefault="006F39CB" w:rsidP="00F74C47">
            <w:pPr>
              <w:spacing w:after="0" w:line="240" w:lineRule="auto"/>
              <w:rPr>
                <w:sz w:val="22"/>
                <w:szCs w:val="22"/>
              </w:rPr>
            </w:pPr>
            <w:r>
              <w:rPr>
                <w:sz w:val="22"/>
                <w:szCs w:val="22"/>
              </w:rPr>
              <w:t>2.Минимальный отступ от границ земельного участка – не устанавл</w:t>
            </w:r>
            <w:r>
              <w:rPr>
                <w:sz w:val="22"/>
                <w:szCs w:val="22"/>
              </w:rPr>
              <w:t>и</w:t>
            </w:r>
            <w:r>
              <w:rPr>
                <w:sz w:val="22"/>
                <w:szCs w:val="22"/>
              </w:rPr>
              <w:t>вается.</w:t>
            </w:r>
          </w:p>
          <w:p w:rsidR="00176C1A" w:rsidRDefault="006F39CB" w:rsidP="00F74C47">
            <w:pPr>
              <w:spacing w:after="0" w:line="240" w:lineRule="auto"/>
              <w:ind w:firstLine="34"/>
              <w:rPr>
                <w:sz w:val="22"/>
                <w:szCs w:val="22"/>
              </w:rPr>
            </w:pPr>
            <w:r>
              <w:rPr>
                <w:sz w:val="22"/>
                <w:szCs w:val="22"/>
              </w:rPr>
              <w:t>3. Предельное количество этажей, предельная высота зданий, стро</w:t>
            </w:r>
            <w:r>
              <w:rPr>
                <w:sz w:val="22"/>
                <w:szCs w:val="22"/>
              </w:rPr>
              <w:t>е</w:t>
            </w:r>
            <w:r>
              <w:rPr>
                <w:sz w:val="22"/>
                <w:szCs w:val="22"/>
              </w:rPr>
              <w:t>ний, сооружений не устанавливае</w:t>
            </w:r>
            <w:r>
              <w:rPr>
                <w:sz w:val="22"/>
                <w:szCs w:val="22"/>
              </w:rPr>
              <w:t>т</w:t>
            </w:r>
            <w:r>
              <w:rPr>
                <w:sz w:val="22"/>
                <w:szCs w:val="22"/>
              </w:rPr>
              <w:t>ся.</w:t>
            </w:r>
          </w:p>
          <w:p w:rsidR="00176C1A" w:rsidRDefault="006F39CB" w:rsidP="00F74C47">
            <w:pPr>
              <w:spacing w:after="0" w:line="240" w:lineRule="auto"/>
              <w:ind w:firstLine="34"/>
              <w:rPr>
                <w:sz w:val="22"/>
                <w:szCs w:val="22"/>
              </w:rPr>
            </w:pPr>
            <w:r>
              <w:rPr>
                <w:sz w:val="22"/>
                <w:szCs w:val="22"/>
              </w:rPr>
              <w:t>4.Максимальный процент застройки земельного участка – 10</w:t>
            </w:r>
            <w:r w:rsidR="008D6ABB">
              <w:rPr>
                <w:sz w:val="22"/>
                <w:szCs w:val="22"/>
              </w:rPr>
              <w:t>%</w:t>
            </w:r>
            <w:r>
              <w:rPr>
                <w:sz w:val="22"/>
                <w:szCs w:val="22"/>
              </w:rPr>
              <w:t>.</w:t>
            </w:r>
          </w:p>
          <w:p w:rsidR="00176C1A" w:rsidRDefault="00176C1A" w:rsidP="00F74C47">
            <w:pPr>
              <w:spacing w:after="0" w:line="240" w:lineRule="auto"/>
              <w:ind w:firstLine="34"/>
              <w:rPr>
                <w:sz w:val="22"/>
                <w:szCs w:val="22"/>
              </w:rPr>
            </w:pPr>
          </w:p>
        </w:tc>
        <w:tc>
          <w:tcPr>
            <w:tcW w:w="3261" w:type="dxa"/>
            <w:vMerge w:val="restart"/>
            <w:shd w:val="clear" w:color="auto" w:fill="auto"/>
          </w:tcPr>
          <w:p w:rsidR="00176C1A" w:rsidRDefault="00A30D7B"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r w:rsidR="00176C1A">
        <w:tc>
          <w:tcPr>
            <w:tcW w:w="2268" w:type="dxa"/>
          </w:tcPr>
          <w:p w:rsidR="00176C1A" w:rsidRDefault="006F39CB" w:rsidP="00F74C47">
            <w:pPr>
              <w:spacing w:after="0" w:line="240" w:lineRule="auto"/>
              <w:rPr>
                <w:sz w:val="22"/>
                <w:szCs w:val="22"/>
                <w:highlight w:val="green"/>
              </w:rPr>
            </w:pPr>
            <w:r>
              <w:rPr>
                <w:sz w:val="22"/>
                <w:szCs w:val="22"/>
                <w:highlight w:val="green"/>
              </w:rPr>
              <w:t>Предоставление коммунальных услуг 3.1.1.</w:t>
            </w:r>
          </w:p>
        </w:tc>
        <w:tc>
          <w:tcPr>
            <w:tcW w:w="2977" w:type="dxa"/>
          </w:tcPr>
          <w:p w:rsidR="00176C1A" w:rsidRDefault="006F39CB"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обеспечивающих поставку воды, тепла, эле</w:t>
            </w:r>
            <w:r>
              <w:rPr>
                <w:sz w:val="22"/>
                <w:szCs w:val="22"/>
                <w:highlight w:val="green"/>
              </w:rPr>
              <w:t>к</w:t>
            </w:r>
            <w:r>
              <w:rPr>
                <w:sz w:val="22"/>
                <w:szCs w:val="22"/>
                <w:highlight w:val="green"/>
              </w:rPr>
              <w:t>тричества, газа, отвод кан</w:t>
            </w:r>
            <w:r>
              <w:rPr>
                <w:sz w:val="22"/>
                <w:szCs w:val="22"/>
                <w:highlight w:val="green"/>
              </w:rPr>
              <w:t>а</w:t>
            </w:r>
            <w:r>
              <w:rPr>
                <w:sz w:val="22"/>
                <w:szCs w:val="22"/>
                <w:highlight w:val="green"/>
              </w:rPr>
              <w:t>лизационных стоков, очис</w:t>
            </w:r>
            <w:r>
              <w:rPr>
                <w:sz w:val="22"/>
                <w:szCs w:val="22"/>
                <w:highlight w:val="green"/>
              </w:rPr>
              <w:t>т</w:t>
            </w:r>
            <w:r>
              <w:rPr>
                <w:sz w:val="22"/>
                <w:szCs w:val="22"/>
                <w:highlight w:val="green"/>
              </w:rPr>
              <w:t>ку и уборку объектов н</w:t>
            </w:r>
            <w:r>
              <w:rPr>
                <w:sz w:val="22"/>
                <w:szCs w:val="22"/>
                <w:highlight w:val="green"/>
              </w:rPr>
              <w:t>е</w:t>
            </w:r>
            <w:r>
              <w:rPr>
                <w:sz w:val="22"/>
                <w:szCs w:val="22"/>
                <w:highlight w:val="green"/>
              </w:rPr>
              <w:t>движимости (котельных, в</w:t>
            </w:r>
            <w:r>
              <w:rPr>
                <w:sz w:val="22"/>
                <w:szCs w:val="22"/>
                <w:highlight w:val="green"/>
              </w:rPr>
              <w:t>о</w:t>
            </w:r>
            <w:r>
              <w:rPr>
                <w:sz w:val="22"/>
                <w:szCs w:val="22"/>
                <w:highlight w:val="green"/>
              </w:rPr>
              <w:t>дозаборов, очистных соор</w:t>
            </w:r>
            <w:r>
              <w:rPr>
                <w:sz w:val="22"/>
                <w:szCs w:val="22"/>
                <w:highlight w:val="green"/>
              </w:rPr>
              <w:t>у</w:t>
            </w:r>
            <w:r>
              <w:rPr>
                <w:sz w:val="22"/>
                <w:szCs w:val="22"/>
                <w:highlight w:val="green"/>
              </w:rPr>
              <w:t>жений, насосных станций, водопроводов, линий эле</w:t>
            </w:r>
            <w:r>
              <w:rPr>
                <w:sz w:val="22"/>
                <w:szCs w:val="22"/>
                <w:highlight w:val="green"/>
              </w:rPr>
              <w:t>к</w:t>
            </w:r>
            <w:r>
              <w:rPr>
                <w:sz w:val="22"/>
                <w:szCs w:val="22"/>
                <w:highlight w:val="green"/>
              </w:rPr>
              <w:t>тропередач, трансформато</w:t>
            </w:r>
            <w:r>
              <w:rPr>
                <w:sz w:val="22"/>
                <w:szCs w:val="22"/>
                <w:highlight w:val="green"/>
              </w:rPr>
              <w:t>р</w:t>
            </w:r>
            <w:r>
              <w:rPr>
                <w:sz w:val="22"/>
                <w:szCs w:val="22"/>
                <w:highlight w:val="green"/>
              </w:rPr>
              <w:t>ных подстанций, газопров</w:t>
            </w:r>
            <w:r>
              <w:rPr>
                <w:sz w:val="22"/>
                <w:szCs w:val="22"/>
                <w:highlight w:val="green"/>
              </w:rPr>
              <w:t>о</w:t>
            </w:r>
            <w:r>
              <w:rPr>
                <w:sz w:val="22"/>
                <w:szCs w:val="22"/>
                <w:highlight w:val="green"/>
              </w:rPr>
              <w:t>дов, линий связи, телефо</w:t>
            </w:r>
            <w:r>
              <w:rPr>
                <w:sz w:val="22"/>
                <w:szCs w:val="22"/>
                <w:highlight w:val="green"/>
              </w:rPr>
              <w:t>н</w:t>
            </w:r>
            <w:r>
              <w:rPr>
                <w:sz w:val="22"/>
                <w:szCs w:val="22"/>
                <w:highlight w:val="green"/>
              </w:rPr>
              <w:t>ных станций, канализаций, стоянок, гаражей и масте</w:t>
            </w:r>
            <w:r>
              <w:rPr>
                <w:sz w:val="22"/>
                <w:szCs w:val="22"/>
                <w:highlight w:val="green"/>
              </w:rPr>
              <w:t>р</w:t>
            </w:r>
            <w:r>
              <w:rPr>
                <w:sz w:val="22"/>
                <w:szCs w:val="22"/>
                <w:highlight w:val="green"/>
              </w:rPr>
              <w:t>ских для обслуживания уб</w:t>
            </w:r>
            <w:r>
              <w:rPr>
                <w:sz w:val="22"/>
                <w:szCs w:val="22"/>
                <w:highlight w:val="green"/>
              </w:rPr>
              <w:t>о</w:t>
            </w:r>
            <w:r>
              <w:rPr>
                <w:sz w:val="22"/>
                <w:szCs w:val="22"/>
                <w:highlight w:val="green"/>
              </w:rPr>
              <w:t>рочной и аварийной техн</w:t>
            </w:r>
            <w:r>
              <w:rPr>
                <w:sz w:val="22"/>
                <w:szCs w:val="22"/>
                <w:highlight w:val="green"/>
              </w:rPr>
              <w:t>и</w:t>
            </w:r>
            <w:r>
              <w:rPr>
                <w:sz w:val="22"/>
                <w:szCs w:val="22"/>
                <w:highlight w:val="green"/>
              </w:rPr>
              <w:t>ки, сооружений, необход</w:t>
            </w:r>
            <w:r>
              <w:rPr>
                <w:sz w:val="22"/>
                <w:szCs w:val="22"/>
                <w:highlight w:val="green"/>
              </w:rPr>
              <w:t>и</w:t>
            </w:r>
            <w:r>
              <w:rPr>
                <w:sz w:val="22"/>
                <w:szCs w:val="22"/>
                <w:highlight w:val="green"/>
              </w:rPr>
              <w:t>мых для сбора и плавки сн</w:t>
            </w:r>
            <w:r>
              <w:rPr>
                <w:sz w:val="22"/>
                <w:szCs w:val="22"/>
                <w:highlight w:val="green"/>
              </w:rPr>
              <w:t>е</w:t>
            </w:r>
            <w:r>
              <w:rPr>
                <w:sz w:val="22"/>
                <w:szCs w:val="22"/>
                <w:highlight w:val="green"/>
              </w:rPr>
              <w:t>га)</w:t>
            </w:r>
          </w:p>
        </w:tc>
        <w:tc>
          <w:tcPr>
            <w:tcW w:w="2410" w:type="dxa"/>
            <w:shd w:val="clear" w:color="auto" w:fill="auto"/>
          </w:tcPr>
          <w:p w:rsidR="00176C1A" w:rsidRDefault="006F39CB" w:rsidP="00F74C47">
            <w:pPr>
              <w:spacing w:after="0" w:line="240" w:lineRule="auto"/>
              <w:rPr>
                <w:sz w:val="22"/>
                <w:szCs w:val="22"/>
                <w:highlight w:val="green"/>
              </w:rPr>
            </w:pPr>
            <w:r>
              <w:rPr>
                <w:sz w:val="22"/>
                <w:szCs w:val="22"/>
                <w:highlight w:val="green"/>
              </w:rPr>
              <w:t>Котельные, водозаб</w:t>
            </w:r>
            <w:r>
              <w:rPr>
                <w:sz w:val="22"/>
                <w:szCs w:val="22"/>
                <w:highlight w:val="green"/>
              </w:rPr>
              <w:t>о</w:t>
            </w:r>
            <w:r>
              <w:rPr>
                <w:sz w:val="22"/>
                <w:szCs w:val="22"/>
                <w:highlight w:val="green"/>
              </w:rPr>
              <w:t>ры, очистные соор</w:t>
            </w:r>
            <w:r>
              <w:rPr>
                <w:sz w:val="22"/>
                <w:szCs w:val="22"/>
                <w:highlight w:val="green"/>
              </w:rPr>
              <w:t>у</w:t>
            </w:r>
            <w:r>
              <w:rPr>
                <w:sz w:val="22"/>
                <w:szCs w:val="22"/>
                <w:highlight w:val="green"/>
              </w:rPr>
              <w:t>жения, насосные ста</w:t>
            </w:r>
            <w:r>
              <w:rPr>
                <w:sz w:val="22"/>
                <w:szCs w:val="22"/>
                <w:highlight w:val="green"/>
              </w:rPr>
              <w:t>н</w:t>
            </w:r>
            <w:r>
              <w:rPr>
                <w:sz w:val="22"/>
                <w:szCs w:val="22"/>
                <w:highlight w:val="green"/>
              </w:rPr>
              <w:t>ции, водопроводы, л</w:t>
            </w:r>
            <w:r>
              <w:rPr>
                <w:sz w:val="22"/>
                <w:szCs w:val="22"/>
                <w:highlight w:val="green"/>
              </w:rPr>
              <w:t>и</w:t>
            </w:r>
            <w:r>
              <w:rPr>
                <w:sz w:val="22"/>
                <w:szCs w:val="22"/>
                <w:highlight w:val="green"/>
              </w:rPr>
              <w:t>нии электропередач, трансформаторные подстанции, газопр</w:t>
            </w:r>
            <w:r>
              <w:rPr>
                <w:sz w:val="22"/>
                <w:szCs w:val="22"/>
                <w:highlight w:val="green"/>
              </w:rPr>
              <w:t>о</w:t>
            </w:r>
            <w:r>
              <w:rPr>
                <w:sz w:val="22"/>
                <w:szCs w:val="22"/>
                <w:highlight w:val="green"/>
              </w:rPr>
              <w:t>воды, линии связи, т</w:t>
            </w:r>
            <w:r>
              <w:rPr>
                <w:sz w:val="22"/>
                <w:szCs w:val="22"/>
                <w:highlight w:val="green"/>
              </w:rPr>
              <w:t>е</w:t>
            </w:r>
            <w:r>
              <w:rPr>
                <w:sz w:val="22"/>
                <w:szCs w:val="22"/>
                <w:highlight w:val="green"/>
              </w:rPr>
              <w:t>лефонные станции, канализации, стоянки, гаражи и мастерские для обслуживания уборочной и авари</w:t>
            </w:r>
            <w:r>
              <w:rPr>
                <w:sz w:val="22"/>
                <w:szCs w:val="22"/>
                <w:highlight w:val="green"/>
              </w:rPr>
              <w:t>й</w:t>
            </w:r>
            <w:r>
              <w:rPr>
                <w:sz w:val="22"/>
                <w:szCs w:val="22"/>
                <w:highlight w:val="green"/>
              </w:rPr>
              <w:t>ной техники, сооруж</w:t>
            </w:r>
            <w:r>
              <w:rPr>
                <w:sz w:val="22"/>
                <w:szCs w:val="22"/>
                <w:highlight w:val="green"/>
              </w:rPr>
              <w:t>е</w:t>
            </w:r>
            <w:r>
              <w:rPr>
                <w:sz w:val="22"/>
                <w:szCs w:val="22"/>
                <w:highlight w:val="green"/>
              </w:rPr>
              <w:t>ния, необходимые для сбора и плавки снега</w:t>
            </w:r>
          </w:p>
        </w:tc>
        <w:tc>
          <w:tcPr>
            <w:tcW w:w="3685" w:type="dxa"/>
            <w:shd w:val="clear" w:color="auto" w:fill="auto"/>
          </w:tcPr>
          <w:p w:rsidR="00176C1A" w:rsidRDefault="006F39CB" w:rsidP="00F74C47">
            <w:pPr>
              <w:spacing w:after="0" w:line="240" w:lineRule="auto"/>
              <w:rPr>
                <w:sz w:val="22"/>
                <w:szCs w:val="22"/>
              </w:rPr>
            </w:pPr>
            <w:r>
              <w:rPr>
                <w:sz w:val="22"/>
                <w:szCs w:val="22"/>
              </w:rPr>
              <w:t>1.Предельные размеры земельных участков не устанавливается.</w:t>
            </w:r>
          </w:p>
          <w:p w:rsidR="00176C1A" w:rsidRDefault="006F39CB" w:rsidP="00F74C47">
            <w:pPr>
              <w:spacing w:after="0" w:line="240" w:lineRule="auto"/>
              <w:rPr>
                <w:sz w:val="22"/>
                <w:szCs w:val="22"/>
              </w:rPr>
            </w:pPr>
            <w:r>
              <w:rPr>
                <w:sz w:val="22"/>
                <w:szCs w:val="22"/>
              </w:rPr>
              <w:t xml:space="preserve">2.Минимальный отступ от границ земельного участка – 5 м. 3.Максимальное количество этажей – </w:t>
            </w:r>
            <w:r w:rsidR="000506FD" w:rsidRPr="000506FD">
              <w:rPr>
                <w:sz w:val="22"/>
                <w:szCs w:val="22"/>
                <w:highlight w:val="cyan"/>
              </w:rPr>
              <w:t>3</w:t>
            </w:r>
            <w:r>
              <w:rPr>
                <w:sz w:val="22"/>
                <w:szCs w:val="22"/>
              </w:rPr>
              <w:t>.</w:t>
            </w:r>
          </w:p>
          <w:p w:rsidR="00176C1A" w:rsidRDefault="006F39CB" w:rsidP="00F74C47">
            <w:pPr>
              <w:spacing w:after="0" w:line="240" w:lineRule="auto"/>
              <w:rPr>
                <w:sz w:val="22"/>
                <w:szCs w:val="22"/>
              </w:rPr>
            </w:pPr>
            <w:r>
              <w:rPr>
                <w:sz w:val="22"/>
                <w:szCs w:val="22"/>
              </w:rPr>
              <w:t>4.Максимальный процент застройки  не устанавливается.</w:t>
            </w:r>
          </w:p>
          <w:p w:rsidR="00176C1A" w:rsidRDefault="00176C1A" w:rsidP="00F74C47">
            <w:pPr>
              <w:spacing w:after="0" w:line="240" w:lineRule="auto"/>
              <w:rPr>
                <w:sz w:val="22"/>
                <w:szCs w:val="22"/>
              </w:rPr>
            </w:pPr>
          </w:p>
        </w:tc>
        <w:tc>
          <w:tcPr>
            <w:tcW w:w="3261" w:type="dxa"/>
            <w:vMerge/>
            <w:shd w:val="clear" w:color="auto" w:fill="auto"/>
          </w:tcPr>
          <w:p w:rsidR="00176C1A" w:rsidRDefault="00176C1A" w:rsidP="00F74C47">
            <w:pPr>
              <w:spacing w:after="0" w:line="240" w:lineRule="auto"/>
              <w:rPr>
                <w:sz w:val="22"/>
                <w:szCs w:val="22"/>
              </w:rPr>
            </w:pPr>
          </w:p>
        </w:tc>
      </w:tr>
    </w:tbl>
    <w:p w:rsidR="00176C1A" w:rsidRDefault="006F39CB" w:rsidP="00F74C47">
      <w:pPr>
        <w:widowControl w:val="0"/>
        <w:autoSpaceDE w:val="0"/>
        <w:autoSpaceDN w:val="0"/>
        <w:adjustRightInd w:val="0"/>
        <w:spacing w:after="0" w:line="240" w:lineRule="auto"/>
        <w:ind w:firstLine="709"/>
        <w:rPr>
          <w:b/>
        </w:rPr>
      </w:pPr>
      <w:r>
        <w:rPr>
          <w:b/>
        </w:rPr>
        <w:t>3. УСЛОВНО РАЗРЕШЁННЫЕ ВИДЫ И ПАРАМЕТРЫ ИСПОЛЬЗОВАНИЯ ЗЕМЕЛЬНЫХ УЧАСТКОВ И ОБЪЕКТОВ КАПИТАЛЬНОГО СТРОИТЕЛЬСТВА: нет.</w:t>
      </w:r>
    </w:p>
    <w:p w:rsidR="00176C1A" w:rsidRDefault="00176C1A" w:rsidP="00F74C47">
      <w:pPr>
        <w:widowControl w:val="0"/>
        <w:autoSpaceDE w:val="0"/>
        <w:autoSpaceDN w:val="0"/>
        <w:adjustRightInd w:val="0"/>
        <w:spacing w:after="0" w:line="240" w:lineRule="auto"/>
        <w:ind w:firstLine="709"/>
        <w:rPr>
          <w:b/>
        </w:rPr>
      </w:pPr>
    </w:p>
    <w:p w:rsidR="00176C1A" w:rsidRDefault="00176C1A" w:rsidP="00F74C47">
      <w:pPr>
        <w:widowControl w:val="0"/>
        <w:spacing w:after="0" w:line="240" w:lineRule="auto"/>
        <w:rPr>
          <w:b/>
          <w:color w:val="0000FF"/>
          <w:u w:val="single"/>
        </w:rPr>
      </w:pPr>
    </w:p>
    <w:p w:rsidR="00176C1A" w:rsidRDefault="006F39CB" w:rsidP="00F74C47">
      <w:pPr>
        <w:widowControl w:val="0"/>
        <w:overflowPunct w:val="0"/>
        <w:autoSpaceDE w:val="0"/>
        <w:autoSpaceDN w:val="0"/>
        <w:adjustRightInd w:val="0"/>
        <w:spacing w:after="0" w:line="240" w:lineRule="auto"/>
        <w:ind w:firstLine="720"/>
        <w:jc w:val="center"/>
        <w:outlineLvl w:val="0"/>
        <w:rPr>
          <w:b/>
          <w:u w:val="single"/>
        </w:rPr>
      </w:pPr>
      <w:r>
        <w:rPr>
          <w:b/>
          <w:u w:val="single"/>
        </w:rPr>
        <w:t>ЗОНА  ИНЖЕНЕРНОЙ ИНФРАСТРУКТУРЫ (ПЗ-3)</w:t>
      </w:r>
    </w:p>
    <w:p w:rsidR="00176C1A" w:rsidRDefault="00176C1A" w:rsidP="00F74C47">
      <w:pPr>
        <w:widowControl w:val="0"/>
        <w:autoSpaceDE w:val="0"/>
        <w:autoSpaceDN w:val="0"/>
        <w:adjustRightInd w:val="0"/>
        <w:spacing w:after="0" w:line="240" w:lineRule="auto"/>
        <w:jc w:val="center"/>
        <w:rPr>
          <w:b/>
          <w:u w:val="single"/>
        </w:rPr>
      </w:pPr>
    </w:p>
    <w:p w:rsidR="00176C1A" w:rsidRDefault="006F39CB" w:rsidP="00F74C47">
      <w:pPr>
        <w:widowControl w:val="0"/>
        <w:autoSpaceDE w:val="0"/>
        <w:autoSpaceDN w:val="0"/>
        <w:adjustRightInd w:val="0"/>
        <w:spacing w:after="0" w:line="240" w:lineRule="auto"/>
        <w:ind w:firstLine="709"/>
        <w:rPr>
          <w:b/>
        </w:rPr>
      </w:pPr>
      <w:r>
        <w:rPr>
          <w:b/>
        </w:rPr>
        <w:t>1. ОСНОВНЫЕ ВИДЫ И ПАРАМЕТРЫ РАЗРЕШЁННОГО ИСПОЛЬЗОВАНИЯ ЗЕМЕЛЬНЫХ УЧАСТКОВ И ОБЪЕ</w:t>
      </w:r>
      <w:r>
        <w:rPr>
          <w:b/>
        </w:rPr>
        <w:t>К</w:t>
      </w:r>
      <w:r>
        <w:rPr>
          <w:b/>
        </w:rPr>
        <w:t>ТОВ КАПИТАЛЬНОГО СТРОИТЕЛЬСТВА:</w:t>
      </w:r>
    </w:p>
    <w:p w:rsidR="00176C1A" w:rsidRDefault="00176C1A" w:rsidP="00F74C47">
      <w:pPr>
        <w:widowControl w:val="0"/>
        <w:autoSpaceDE w:val="0"/>
        <w:autoSpaceDN w:val="0"/>
        <w:adjustRightInd w:val="0"/>
        <w:spacing w:after="0" w:line="240" w:lineRule="auto"/>
        <w:ind w:firstLine="709"/>
        <w:rPr>
          <w:b/>
        </w:rPr>
      </w:pPr>
    </w:p>
    <w:tbl>
      <w:tblPr>
        <w:tblW w:w="14884"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520"/>
        <w:gridCol w:w="2442"/>
        <w:gridCol w:w="2977"/>
        <w:gridCol w:w="3827"/>
        <w:gridCol w:w="3118"/>
      </w:tblGrid>
      <w:tr w:rsidR="00176C1A">
        <w:trPr>
          <w:tblHeader/>
        </w:trPr>
        <w:tc>
          <w:tcPr>
            <w:tcW w:w="7939" w:type="dxa"/>
            <w:gridSpan w:val="3"/>
          </w:tcPr>
          <w:p w:rsidR="00176C1A" w:rsidRDefault="006F39CB" w:rsidP="00F74C47">
            <w:pPr>
              <w:widowControl w:val="0"/>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827"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ПАРАМЕТРЫ РАЗРЕШЕННОГО ИСПОЛЬЗОВАНИЯ</w:t>
            </w:r>
          </w:p>
        </w:tc>
        <w:tc>
          <w:tcPr>
            <w:tcW w:w="3118"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ОСОБЫЕ УСЛОВИЯ РЕ</w:t>
            </w:r>
            <w:r>
              <w:rPr>
                <w:sz w:val="22"/>
                <w:szCs w:val="22"/>
              </w:rPr>
              <w:t>А</w:t>
            </w:r>
            <w:r>
              <w:rPr>
                <w:sz w:val="22"/>
                <w:szCs w:val="22"/>
              </w:rPr>
              <w:t>ЛИЗАЦИИ РЕГЛАМЕНТА</w:t>
            </w:r>
          </w:p>
        </w:tc>
      </w:tr>
      <w:tr w:rsidR="00176C1A">
        <w:trPr>
          <w:tblHeader/>
        </w:trPr>
        <w:tc>
          <w:tcPr>
            <w:tcW w:w="2520" w:type="dxa"/>
          </w:tcPr>
          <w:p w:rsidR="00176C1A" w:rsidRDefault="006F39CB" w:rsidP="00F74C47">
            <w:pPr>
              <w:widowControl w:val="0"/>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widowControl w:val="0"/>
              <w:spacing w:after="0" w:line="240" w:lineRule="auto"/>
              <w:jc w:val="center"/>
              <w:rPr>
                <w:sz w:val="22"/>
                <w:szCs w:val="22"/>
              </w:rPr>
            </w:pPr>
            <w:r>
              <w:rPr>
                <w:sz w:val="22"/>
                <w:szCs w:val="22"/>
              </w:rPr>
              <w:t>ЗЕМЕЛЬНОГО УЧАСТКА</w:t>
            </w:r>
          </w:p>
        </w:tc>
        <w:tc>
          <w:tcPr>
            <w:tcW w:w="2442" w:type="dxa"/>
          </w:tcPr>
          <w:p w:rsidR="00176C1A" w:rsidRDefault="006F39CB" w:rsidP="00F74C47">
            <w:pPr>
              <w:widowControl w:val="0"/>
              <w:spacing w:after="0" w:line="240" w:lineRule="auto"/>
              <w:jc w:val="center"/>
              <w:rPr>
                <w:sz w:val="22"/>
                <w:szCs w:val="22"/>
              </w:rPr>
            </w:pPr>
            <w:r>
              <w:rPr>
                <w:sz w:val="22"/>
                <w:szCs w:val="22"/>
              </w:rPr>
              <w:t>ОПИСАНИЕ ВИДА РАЗРЕШЕННОГО ИСПОЛЬЗОВАНИЯ ЗЕМЕЛЬНОГО УЧАСТКА</w:t>
            </w:r>
          </w:p>
        </w:tc>
        <w:tc>
          <w:tcPr>
            <w:tcW w:w="2977" w:type="dxa"/>
            <w:shd w:val="clear" w:color="auto" w:fill="auto"/>
          </w:tcPr>
          <w:p w:rsidR="00176C1A" w:rsidRDefault="006F39CB" w:rsidP="00F74C47">
            <w:pPr>
              <w:widowControl w:val="0"/>
              <w:spacing w:after="0" w:line="240" w:lineRule="auto"/>
              <w:jc w:val="center"/>
              <w:rPr>
                <w:sz w:val="22"/>
                <w:szCs w:val="22"/>
              </w:rPr>
            </w:pPr>
            <w:r>
              <w:rPr>
                <w:sz w:val="22"/>
                <w:szCs w:val="22"/>
              </w:rPr>
              <w:t>ОБЪЕКТЫ</w:t>
            </w:r>
          </w:p>
          <w:p w:rsidR="00176C1A" w:rsidRDefault="006F39CB" w:rsidP="00F74C47">
            <w:pPr>
              <w:widowControl w:val="0"/>
              <w:spacing w:after="0" w:line="240" w:lineRule="auto"/>
              <w:jc w:val="center"/>
              <w:rPr>
                <w:sz w:val="22"/>
                <w:szCs w:val="22"/>
              </w:rPr>
            </w:pPr>
            <w:r>
              <w:rPr>
                <w:sz w:val="22"/>
                <w:szCs w:val="22"/>
              </w:rPr>
              <w:t>КАПИТАЛЬНОГО СТРО</w:t>
            </w:r>
            <w:r>
              <w:rPr>
                <w:sz w:val="22"/>
                <w:szCs w:val="22"/>
              </w:rPr>
              <w:t>И</w:t>
            </w:r>
            <w:r>
              <w:rPr>
                <w:sz w:val="22"/>
                <w:szCs w:val="22"/>
              </w:rPr>
              <w:t>ТЕЛЬСТВА И ИНЫЕ ВИДЫ ОБЪЕКТОВ</w:t>
            </w:r>
          </w:p>
        </w:tc>
        <w:tc>
          <w:tcPr>
            <w:tcW w:w="3827" w:type="dxa"/>
            <w:vMerge/>
            <w:shd w:val="clear" w:color="auto" w:fill="auto"/>
          </w:tcPr>
          <w:p w:rsidR="00176C1A" w:rsidRDefault="00176C1A" w:rsidP="00F74C47">
            <w:pPr>
              <w:widowControl w:val="0"/>
              <w:spacing w:after="0" w:line="240" w:lineRule="auto"/>
              <w:jc w:val="center"/>
              <w:rPr>
                <w:sz w:val="22"/>
                <w:szCs w:val="22"/>
              </w:rPr>
            </w:pPr>
          </w:p>
        </w:tc>
        <w:tc>
          <w:tcPr>
            <w:tcW w:w="3118" w:type="dxa"/>
            <w:vMerge/>
            <w:shd w:val="clear" w:color="auto" w:fill="auto"/>
          </w:tcPr>
          <w:p w:rsidR="00176C1A" w:rsidRDefault="00176C1A" w:rsidP="00F74C47">
            <w:pPr>
              <w:widowControl w:val="0"/>
              <w:spacing w:after="0" w:line="240" w:lineRule="auto"/>
              <w:jc w:val="center"/>
              <w:rPr>
                <w:sz w:val="22"/>
                <w:szCs w:val="22"/>
              </w:rPr>
            </w:pPr>
          </w:p>
        </w:tc>
      </w:tr>
      <w:tr w:rsidR="00176C1A">
        <w:trPr>
          <w:tblHeader/>
        </w:trPr>
        <w:tc>
          <w:tcPr>
            <w:tcW w:w="2520" w:type="dxa"/>
          </w:tcPr>
          <w:p w:rsidR="00176C1A" w:rsidRDefault="006F39CB" w:rsidP="00F74C47">
            <w:pPr>
              <w:widowControl w:val="0"/>
              <w:spacing w:after="0" w:line="240" w:lineRule="auto"/>
              <w:jc w:val="center"/>
              <w:rPr>
                <w:sz w:val="22"/>
                <w:szCs w:val="22"/>
              </w:rPr>
            </w:pPr>
            <w:r>
              <w:rPr>
                <w:sz w:val="22"/>
                <w:szCs w:val="22"/>
              </w:rPr>
              <w:t>1</w:t>
            </w:r>
          </w:p>
        </w:tc>
        <w:tc>
          <w:tcPr>
            <w:tcW w:w="2442" w:type="dxa"/>
          </w:tcPr>
          <w:p w:rsidR="00176C1A" w:rsidRDefault="006F39CB" w:rsidP="00F74C47">
            <w:pPr>
              <w:widowControl w:val="0"/>
              <w:spacing w:after="0" w:line="240" w:lineRule="auto"/>
              <w:jc w:val="center"/>
              <w:rPr>
                <w:sz w:val="22"/>
                <w:szCs w:val="22"/>
              </w:rPr>
            </w:pPr>
            <w:r>
              <w:rPr>
                <w:sz w:val="22"/>
                <w:szCs w:val="22"/>
              </w:rPr>
              <w:t>2</w:t>
            </w:r>
          </w:p>
        </w:tc>
        <w:tc>
          <w:tcPr>
            <w:tcW w:w="2977" w:type="dxa"/>
            <w:shd w:val="clear" w:color="auto" w:fill="auto"/>
          </w:tcPr>
          <w:p w:rsidR="00176C1A" w:rsidRDefault="006F39CB" w:rsidP="00F74C47">
            <w:pPr>
              <w:widowControl w:val="0"/>
              <w:spacing w:after="0" w:line="240" w:lineRule="auto"/>
              <w:jc w:val="center"/>
              <w:rPr>
                <w:sz w:val="22"/>
                <w:szCs w:val="22"/>
              </w:rPr>
            </w:pPr>
            <w:r>
              <w:rPr>
                <w:sz w:val="22"/>
                <w:szCs w:val="22"/>
              </w:rPr>
              <w:t>3</w:t>
            </w:r>
          </w:p>
        </w:tc>
        <w:tc>
          <w:tcPr>
            <w:tcW w:w="3827" w:type="dxa"/>
            <w:shd w:val="clear" w:color="auto" w:fill="auto"/>
          </w:tcPr>
          <w:p w:rsidR="00176C1A" w:rsidRDefault="006F39CB" w:rsidP="00F74C47">
            <w:pPr>
              <w:widowControl w:val="0"/>
              <w:spacing w:after="0" w:line="240" w:lineRule="auto"/>
              <w:jc w:val="center"/>
              <w:rPr>
                <w:sz w:val="22"/>
                <w:szCs w:val="22"/>
              </w:rPr>
            </w:pPr>
            <w:r>
              <w:rPr>
                <w:sz w:val="22"/>
                <w:szCs w:val="22"/>
              </w:rPr>
              <w:t>4</w:t>
            </w:r>
          </w:p>
        </w:tc>
        <w:tc>
          <w:tcPr>
            <w:tcW w:w="3118" w:type="dxa"/>
            <w:shd w:val="clear" w:color="auto" w:fill="auto"/>
          </w:tcPr>
          <w:p w:rsidR="00176C1A" w:rsidRDefault="006F39CB" w:rsidP="00F74C47">
            <w:pPr>
              <w:widowControl w:val="0"/>
              <w:spacing w:after="0" w:line="240" w:lineRule="auto"/>
              <w:jc w:val="center"/>
              <w:rPr>
                <w:sz w:val="22"/>
                <w:szCs w:val="22"/>
              </w:rPr>
            </w:pPr>
            <w:r>
              <w:rPr>
                <w:sz w:val="22"/>
                <w:szCs w:val="22"/>
              </w:rPr>
              <w:t>5</w:t>
            </w:r>
          </w:p>
        </w:tc>
      </w:tr>
      <w:tr w:rsidR="00176C1A">
        <w:tc>
          <w:tcPr>
            <w:tcW w:w="2520" w:type="dxa"/>
          </w:tcPr>
          <w:p w:rsidR="00176C1A" w:rsidRDefault="006F39CB" w:rsidP="00F74C47">
            <w:pPr>
              <w:tabs>
                <w:tab w:val="left" w:pos="142"/>
              </w:tabs>
              <w:spacing w:after="0" w:line="240" w:lineRule="auto"/>
              <w:rPr>
                <w:sz w:val="22"/>
                <w:szCs w:val="22"/>
              </w:rPr>
            </w:pPr>
            <w:r>
              <w:rPr>
                <w:sz w:val="22"/>
                <w:szCs w:val="22"/>
              </w:rPr>
              <w:t>Специальное пользов</w:t>
            </w:r>
            <w:r>
              <w:rPr>
                <w:sz w:val="22"/>
                <w:szCs w:val="22"/>
              </w:rPr>
              <w:t>а</w:t>
            </w:r>
            <w:r>
              <w:rPr>
                <w:sz w:val="22"/>
                <w:szCs w:val="22"/>
              </w:rPr>
              <w:t>ние водными объектами 11.2.</w:t>
            </w:r>
          </w:p>
        </w:tc>
        <w:tc>
          <w:tcPr>
            <w:tcW w:w="2442" w:type="dxa"/>
          </w:tcPr>
          <w:p w:rsidR="00176C1A" w:rsidRDefault="006F39CB" w:rsidP="00F74C47">
            <w:pPr>
              <w:tabs>
                <w:tab w:val="left" w:pos="142"/>
              </w:tabs>
              <w:spacing w:after="0" w:line="240" w:lineRule="auto"/>
              <w:rPr>
                <w:bCs/>
                <w:sz w:val="22"/>
                <w:szCs w:val="22"/>
              </w:rPr>
            </w:pPr>
            <w:r>
              <w:rPr>
                <w:sz w:val="22"/>
                <w:szCs w:val="22"/>
              </w:rPr>
              <w:t>Использование з</w:t>
            </w:r>
            <w:r>
              <w:rPr>
                <w:sz w:val="22"/>
                <w:szCs w:val="22"/>
              </w:rPr>
              <w:t>е</w:t>
            </w:r>
            <w:r>
              <w:rPr>
                <w:sz w:val="22"/>
                <w:szCs w:val="22"/>
              </w:rPr>
              <w:t>мельных участков, примыкающих к во</w:t>
            </w:r>
            <w:r>
              <w:rPr>
                <w:sz w:val="22"/>
                <w:szCs w:val="22"/>
              </w:rPr>
              <w:t>д</w:t>
            </w:r>
            <w:r>
              <w:rPr>
                <w:sz w:val="22"/>
                <w:szCs w:val="22"/>
              </w:rPr>
              <w:t>ным объектам спос</w:t>
            </w:r>
            <w:r>
              <w:rPr>
                <w:sz w:val="22"/>
                <w:szCs w:val="22"/>
              </w:rPr>
              <w:t>о</w:t>
            </w:r>
            <w:r>
              <w:rPr>
                <w:sz w:val="22"/>
                <w:szCs w:val="22"/>
              </w:rPr>
              <w:t>бами, необходимыми для специального в</w:t>
            </w:r>
            <w:r>
              <w:rPr>
                <w:sz w:val="22"/>
                <w:szCs w:val="22"/>
              </w:rPr>
              <w:t>о</w:t>
            </w:r>
            <w:r>
              <w:rPr>
                <w:sz w:val="22"/>
                <w:szCs w:val="22"/>
              </w:rPr>
              <w:t>допользования (забор водных ресурсов из поверхностных водных объектов, сброс сто</w:t>
            </w:r>
            <w:r>
              <w:rPr>
                <w:sz w:val="22"/>
                <w:szCs w:val="22"/>
              </w:rPr>
              <w:t>ч</w:t>
            </w:r>
            <w:r>
              <w:rPr>
                <w:sz w:val="22"/>
                <w:szCs w:val="22"/>
              </w:rPr>
              <w:t>ных вод и (или) др</w:t>
            </w:r>
            <w:r>
              <w:rPr>
                <w:sz w:val="22"/>
                <w:szCs w:val="22"/>
              </w:rPr>
              <w:t>е</w:t>
            </w:r>
            <w:r>
              <w:rPr>
                <w:sz w:val="22"/>
                <w:szCs w:val="22"/>
              </w:rPr>
              <w:t>нажных вод, провед</w:t>
            </w:r>
            <w:r>
              <w:rPr>
                <w:sz w:val="22"/>
                <w:szCs w:val="22"/>
              </w:rPr>
              <w:t>е</w:t>
            </w:r>
            <w:r>
              <w:rPr>
                <w:sz w:val="22"/>
                <w:szCs w:val="22"/>
              </w:rPr>
              <w:t>ние дноуглубительных, взрывных, буровых и других работ, связа</w:t>
            </w:r>
            <w:r>
              <w:rPr>
                <w:sz w:val="22"/>
                <w:szCs w:val="22"/>
              </w:rPr>
              <w:t>н</w:t>
            </w:r>
            <w:r>
              <w:rPr>
                <w:sz w:val="22"/>
                <w:szCs w:val="22"/>
              </w:rPr>
              <w:t>ных с изменением дна и берегов водных об</w:t>
            </w:r>
            <w:r>
              <w:rPr>
                <w:sz w:val="22"/>
                <w:szCs w:val="22"/>
              </w:rPr>
              <w:t>ъ</w:t>
            </w:r>
            <w:r>
              <w:rPr>
                <w:sz w:val="22"/>
                <w:szCs w:val="22"/>
              </w:rPr>
              <w:t>ектов)</w:t>
            </w:r>
          </w:p>
        </w:tc>
        <w:tc>
          <w:tcPr>
            <w:tcW w:w="2977" w:type="dxa"/>
            <w:shd w:val="clear" w:color="auto" w:fill="auto"/>
          </w:tcPr>
          <w:p w:rsidR="00176C1A" w:rsidRDefault="006F39CB" w:rsidP="00F74C47">
            <w:pPr>
              <w:tabs>
                <w:tab w:val="left" w:pos="142"/>
              </w:tabs>
              <w:spacing w:after="0" w:line="240" w:lineRule="auto"/>
              <w:rPr>
                <w:bCs/>
                <w:sz w:val="22"/>
                <w:szCs w:val="22"/>
                <w:shd w:val="clear" w:color="auto" w:fill="00FF00"/>
              </w:rPr>
            </w:pPr>
            <w:r>
              <w:rPr>
                <w:bCs/>
                <w:sz w:val="22"/>
                <w:szCs w:val="22"/>
              </w:rPr>
              <w:t xml:space="preserve">Объекты и сооружения, предназначенные для  </w:t>
            </w:r>
            <w:r>
              <w:rPr>
                <w:sz w:val="22"/>
                <w:szCs w:val="22"/>
              </w:rPr>
              <w:t>забора водных ресурсов из повер</w:t>
            </w:r>
            <w:r>
              <w:rPr>
                <w:sz w:val="22"/>
                <w:szCs w:val="22"/>
              </w:rPr>
              <w:t>х</w:t>
            </w:r>
            <w:r>
              <w:rPr>
                <w:sz w:val="22"/>
                <w:szCs w:val="22"/>
              </w:rPr>
              <w:t>ностных водных объектов, сброса сточных вод и (или) дренажных вод</w:t>
            </w:r>
          </w:p>
        </w:tc>
        <w:tc>
          <w:tcPr>
            <w:tcW w:w="3827" w:type="dxa"/>
            <w:vMerge w:val="restart"/>
            <w:shd w:val="clear" w:color="auto" w:fill="auto"/>
          </w:tcPr>
          <w:p w:rsidR="00176C1A" w:rsidRDefault="006F39CB" w:rsidP="00F74C47">
            <w:pPr>
              <w:widowControl w:val="0"/>
              <w:tabs>
                <w:tab w:val="left" w:pos="142"/>
              </w:tabs>
              <w:spacing w:after="0" w:line="240" w:lineRule="auto"/>
              <w:rPr>
                <w:sz w:val="22"/>
                <w:szCs w:val="22"/>
              </w:rPr>
            </w:pPr>
            <w:r>
              <w:rPr>
                <w:sz w:val="22"/>
                <w:szCs w:val="22"/>
              </w:rPr>
              <w:t xml:space="preserve">1.Минимальный размер земельного участка – </w:t>
            </w:r>
            <w:r w:rsidR="003A68C6" w:rsidRPr="003A68C6">
              <w:rPr>
                <w:sz w:val="22"/>
                <w:szCs w:val="22"/>
                <w:highlight w:val="cyan"/>
              </w:rPr>
              <w:t>100 кв.м.</w:t>
            </w:r>
          </w:p>
          <w:p w:rsidR="00176C1A" w:rsidRDefault="006F39CB" w:rsidP="00F74C47">
            <w:pPr>
              <w:spacing w:after="0" w:line="240" w:lineRule="auto"/>
              <w:rPr>
                <w:sz w:val="22"/>
                <w:szCs w:val="22"/>
              </w:rPr>
            </w:pPr>
            <w:r>
              <w:rPr>
                <w:sz w:val="22"/>
                <w:szCs w:val="22"/>
              </w:rPr>
              <w:t>2.Минимальный отступ от границы земельного участка  не устанавлив</w:t>
            </w:r>
            <w:r>
              <w:rPr>
                <w:sz w:val="22"/>
                <w:szCs w:val="22"/>
              </w:rPr>
              <w:t>а</w:t>
            </w:r>
            <w:r>
              <w:rPr>
                <w:sz w:val="22"/>
                <w:szCs w:val="22"/>
              </w:rPr>
              <w:t>ется</w:t>
            </w:r>
          </w:p>
          <w:p w:rsidR="00176C1A" w:rsidRDefault="006F39CB" w:rsidP="00F74C47">
            <w:pPr>
              <w:widowControl w:val="0"/>
              <w:autoSpaceDE w:val="0"/>
              <w:autoSpaceDN w:val="0"/>
              <w:adjustRightInd w:val="0"/>
              <w:spacing w:after="0" w:line="240" w:lineRule="auto"/>
              <w:rPr>
                <w:sz w:val="22"/>
                <w:szCs w:val="22"/>
              </w:rPr>
            </w:pPr>
            <w:r>
              <w:rPr>
                <w:sz w:val="22"/>
                <w:szCs w:val="22"/>
              </w:rPr>
              <w:t>3.  Максимальное количество этажей-</w:t>
            </w:r>
            <w:r w:rsidR="00832B00" w:rsidRPr="00832B00">
              <w:rPr>
                <w:sz w:val="22"/>
                <w:szCs w:val="22"/>
                <w:highlight w:val="cyan"/>
              </w:rPr>
              <w:t>3</w:t>
            </w:r>
            <w:r>
              <w:rPr>
                <w:sz w:val="22"/>
                <w:szCs w:val="22"/>
              </w:rPr>
              <w:t>.</w:t>
            </w:r>
          </w:p>
          <w:p w:rsidR="00176C1A" w:rsidRDefault="006F39CB" w:rsidP="00F74C47">
            <w:pPr>
              <w:spacing w:after="0" w:line="240" w:lineRule="auto"/>
              <w:rPr>
                <w:sz w:val="22"/>
                <w:szCs w:val="22"/>
              </w:rPr>
            </w:pPr>
            <w:r>
              <w:rPr>
                <w:sz w:val="22"/>
                <w:szCs w:val="22"/>
              </w:rPr>
              <w:t>4. Максимальный процент застройки: земельного участка  не устанавлив</w:t>
            </w:r>
            <w:r>
              <w:rPr>
                <w:sz w:val="22"/>
                <w:szCs w:val="22"/>
              </w:rPr>
              <w:t>а</w:t>
            </w:r>
            <w:r>
              <w:rPr>
                <w:sz w:val="22"/>
                <w:szCs w:val="22"/>
              </w:rPr>
              <w:t>ется</w:t>
            </w:r>
          </w:p>
          <w:p w:rsidR="00176C1A" w:rsidRDefault="00176C1A" w:rsidP="00F74C47">
            <w:pPr>
              <w:spacing w:after="0" w:line="240" w:lineRule="auto"/>
              <w:rPr>
                <w:sz w:val="22"/>
                <w:szCs w:val="22"/>
              </w:rPr>
            </w:pP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widowControl w:val="0"/>
              <w:autoSpaceDE w:val="0"/>
              <w:autoSpaceDN w:val="0"/>
              <w:adjustRightInd w:val="0"/>
              <w:spacing w:after="0" w:line="240" w:lineRule="auto"/>
              <w:rPr>
                <w:sz w:val="22"/>
                <w:szCs w:val="22"/>
              </w:rPr>
            </w:pPr>
            <w:r>
              <w:rPr>
                <w:sz w:val="22"/>
                <w:szCs w:val="22"/>
              </w:rPr>
              <w:t>Расстояние от объектов инженерного благоустройства до деревьев и к</w:t>
            </w:r>
            <w:r>
              <w:rPr>
                <w:sz w:val="22"/>
                <w:szCs w:val="22"/>
              </w:rPr>
              <w:t>у</w:t>
            </w:r>
            <w:r>
              <w:rPr>
                <w:sz w:val="22"/>
                <w:szCs w:val="22"/>
              </w:rPr>
              <w:t>старников следует принимать:</w:t>
            </w:r>
          </w:p>
          <w:p w:rsidR="00176C1A" w:rsidRDefault="006F39CB" w:rsidP="00F74C47">
            <w:pPr>
              <w:widowControl w:val="0"/>
              <w:autoSpaceDE w:val="0"/>
              <w:autoSpaceDN w:val="0"/>
              <w:adjustRightInd w:val="0"/>
              <w:spacing w:after="0" w:line="240" w:lineRule="auto"/>
              <w:rPr>
                <w:sz w:val="22"/>
                <w:szCs w:val="22"/>
              </w:rPr>
            </w:pPr>
            <w:r>
              <w:rPr>
                <w:sz w:val="22"/>
                <w:szCs w:val="22"/>
              </w:rPr>
              <w:t>Газопровод и канализация – 1,5 м.;</w:t>
            </w:r>
          </w:p>
          <w:p w:rsidR="00176C1A" w:rsidRDefault="006F39CB" w:rsidP="00F74C47">
            <w:pPr>
              <w:widowControl w:val="0"/>
              <w:autoSpaceDE w:val="0"/>
              <w:autoSpaceDN w:val="0"/>
              <w:adjustRightInd w:val="0"/>
              <w:spacing w:after="0" w:line="240" w:lineRule="auto"/>
              <w:rPr>
                <w:sz w:val="22"/>
                <w:szCs w:val="22"/>
              </w:rPr>
            </w:pPr>
            <w:r>
              <w:rPr>
                <w:sz w:val="22"/>
                <w:szCs w:val="22"/>
              </w:rPr>
              <w:t>Тепловая сеть – 2,0 м;</w:t>
            </w:r>
          </w:p>
          <w:p w:rsidR="00176C1A" w:rsidRDefault="006F39CB" w:rsidP="00F74C47">
            <w:pPr>
              <w:widowControl w:val="0"/>
              <w:autoSpaceDE w:val="0"/>
              <w:autoSpaceDN w:val="0"/>
              <w:adjustRightInd w:val="0"/>
              <w:spacing w:after="0" w:line="240" w:lineRule="auto"/>
              <w:rPr>
                <w:sz w:val="22"/>
                <w:szCs w:val="22"/>
              </w:rPr>
            </w:pPr>
            <w:r>
              <w:rPr>
                <w:sz w:val="22"/>
                <w:szCs w:val="22"/>
              </w:rPr>
              <w:t>Водопровод, дренаж – 2,0 м;</w:t>
            </w:r>
          </w:p>
          <w:p w:rsidR="00176C1A" w:rsidRDefault="006F39CB" w:rsidP="00F74C47">
            <w:pPr>
              <w:widowControl w:val="0"/>
              <w:autoSpaceDE w:val="0"/>
              <w:autoSpaceDN w:val="0"/>
              <w:adjustRightInd w:val="0"/>
              <w:spacing w:after="0" w:line="240" w:lineRule="auto"/>
              <w:rPr>
                <w:sz w:val="22"/>
                <w:szCs w:val="22"/>
              </w:rPr>
            </w:pPr>
            <w:r>
              <w:rPr>
                <w:sz w:val="22"/>
                <w:szCs w:val="22"/>
              </w:rPr>
              <w:t>Силовой кабель и кабель связи – 2,0 м.</w:t>
            </w:r>
          </w:p>
          <w:p w:rsidR="00176C1A" w:rsidRDefault="006F39CB" w:rsidP="00F74C47">
            <w:pPr>
              <w:widowControl w:val="0"/>
              <w:autoSpaceDE w:val="0"/>
              <w:autoSpaceDN w:val="0"/>
              <w:adjustRightInd w:val="0"/>
              <w:spacing w:after="0" w:line="240" w:lineRule="auto"/>
              <w:rPr>
                <w:sz w:val="22"/>
                <w:szCs w:val="22"/>
              </w:rPr>
            </w:pPr>
            <w:r>
              <w:rPr>
                <w:sz w:val="22"/>
                <w:szCs w:val="22"/>
              </w:rPr>
              <w:t>Рекомендуемые минимальные сан</w:t>
            </w:r>
            <w:r>
              <w:rPr>
                <w:sz w:val="22"/>
                <w:szCs w:val="22"/>
              </w:rPr>
              <w:t>и</w:t>
            </w:r>
            <w:r>
              <w:rPr>
                <w:sz w:val="22"/>
                <w:szCs w:val="22"/>
              </w:rPr>
              <w:t>тарно-защитные зоны для котельных составляют 50 метров от каждой к</w:t>
            </w:r>
            <w:r>
              <w:rPr>
                <w:sz w:val="22"/>
                <w:szCs w:val="22"/>
              </w:rPr>
              <w:t>о</w:t>
            </w:r>
            <w:r>
              <w:rPr>
                <w:sz w:val="22"/>
                <w:szCs w:val="22"/>
              </w:rPr>
              <w:t>тельной (СанПиН 2.2.1/2.1.1.1200-03 пункт 7.1.10 «Санитарно-защитные зоны и санитарная классификация предприятий, сооружений и иных объектов» с изменениями от 9 се</w:t>
            </w:r>
            <w:r>
              <w:rPr>
                <w:sz w:val="22"/>
                <w:szCs w:val="22"/>
              </w:rPr>
              <w:t>н</w:t>
            </w:r>
            <w:r>
              <w:rPr>
                <w:sz w:val="22"/>
                <w:szCs w:val="22"/>
              </w:rPr>
              <w:t>тября 2010 г);</w:t>
            </w:r>
          </w:p>
          <w:p w:rsidR="00176C1A" w:rsidRDefault="006F39CB" w:rsidP="00F74C47">
            <w:pPr>
              <w:widowControl w:val="0"/>
              <w:autoSpaceDE w:val="0"/>
              <w:autoSpaceDN w:val="0"/>
              <w:adjustRightInd w:val="0"/>
              <w:spacing w:after="0" w:line="240" w:lineRule="auto"/>
              <w:rPr>
                <w:sz w:val="22"/>
                <w:szCs w:val="22"/>
              </w:rPr>
            </w:pPr>
            <w:r>
              <w:rPr>
                <w:color w:val="000000"/>
                <w:sz w:val="22"/>
                <w:szCs w:val="22"/>
              </w:rPr>
              <w:t>Газопровод высокого давления (0,6 мПа) – размер минимального расст</w:t>
            </w:r>
            <w:r>
              <w:rPr>
                <w:color w:val="000000"/>
                <w:sz w:val="22"/>
                <w:szCs w:val="22"/>
              </w:rPr>
              <w:t>о</w:t>
            </w:r>
            <w:r>
              <w:rPr>
                <w:color w:val="000000"/>
                <w:sz w:val="22"/>
                <w:szCs w:val="22"/>
              </w:rPr>
              <w:t>яния 7,0 м.</w:t>
            </w:r>
          </w:p>
          <w:p w:rsidR="00176C1A" w:rsidRDefault="006F39CB" w:rsidP="00F74C47">
            <w:pPr>
              <w:spacing w:after="0" w:line="240" w:lineRule="auto"/>
              <w:rPr>
                <w:sz w:val="22"/>
                <w:szCs w:val="22"/>
              </w:rPr>
            </w:pPr>
            <w:r>
              <w:rPr>
                <w:sz w:val="22"/>
                <w:szCs w:val="22"/>
              </w:rPr>
              <w:t>Площадь земельных участков прин</w:t>
            </w:r>
            <w:r>
              <w:rPr>
                <w:sz w:val="22"/>
                <w:szCs w:val="22"/>
              </w:rPr>
              <w:t>и</w:t>
            </w:r>
            <w:r>
              <w:rPr>
                <w:sz w:val="22"/>
                <w:szCs w:val="22"/>
              </w:rPr>
              <w:t>мать при проектировании объектов  в соответствии с требованиями к ра</w:t>
            </w:r>
            <w:r>
              <w:rPr>
                <w:sz w:val="22"/>
                <w:szCs w:val="22"/>
              </w:rPr>
              <w:t>з</w:t>
            </w:r>
            <w:r>
              <w:rPr>
                <w:sz w:val="22"/>
                <w:szCs w:val="22"/>
              </w:rPr>
              <w:t>мещению таких объектов в зоне об</w:t>
            </w:r>
            <w:r>
              <w:rPr>
                <w:sz w:val="22"/>
                <w:szCs w:val="22"/>
              </w:rPr>
              <w:t>ъ</w:t>
            </w:r>
            <w:r>
              <w:rPr>
                <w:sz w:val="22"/>
                <w:szCs w:val="22"/>
              </w:rPr>
              <w:t>ектов инженерной инфраструктуры, СНиП, технических регламентов, СанПиН, и др. документов.</w:t>
            </w:r>
          </w:p>
          <w:p w:rsidR="00176C1A" w:rsidRDefault="00176C1A" w:rsidP="00F74C47">
            <w:pPr>
              <w:spacing w:after="0" w:line="240" w:lineRule="auto"/>
              <w:rPr>
                <w:sz w:val="22"/>
                <w:szCs w:val="22"/>
              </w:rPr>
            </w:pPr>
          </w:p>
        </w:tc>
        <w:tc>
          <w:tcPr>
            <w:tcW w:w="3118" w:type="dxa"/>
            <w:shd w:val="clear" w:color="auto" w:fill="auto"/>
          </w:tcPr>
          <w:p w:rsidR="00A30D7B" w:rsidRDefault="00A30D7B" w:rsidP="00F74C47">
            <w:pPr>
              <w:widowControl w:val="0"/>
              <w:spacing w:after="0" w:line="240" w:lineRule="auto"/>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осуществлять с учетом р</w:t>
            </w:r>
            <w:r w:rsidRPr="00D74835">
              <w:rPr>
                <w:highlight w:val="cyan"/>
              </w:rPr>
              <w:t>е</w:t>
            </w:r>
            <w:r w:rsidRPr="00D74835">
              <w:rPr>
                <w:highlight w:val="cyan"/>
              </w:rPr>
              <w:t>жимов зон с особыми усл</w:t>
            </w:r>
            <w:r w:rsidRPr="00D74835">
              <w:rPr>
                <w:highlight w:val="cyan"/>
              </w:rPr>
              <w:t>о</w:t>
            </w:r>
            <w:r w:rsidRPr="00D74835">
              <w:rPr>
                <w:highlight w:val="cyan"/>
              </w:rPr>
              <w:t>виями использования те</w:t>
            </w:r>
            <w:r w:rsidRPr="00D74835">
              <w:rPr>
                <w:highlight w:val="cyan"/>
              </w:rPr>
              <w:t>р</w:t>
            </w:r>
            <w:r w:rsidRPr="00D74835">
              <w:rPr>
                <w:highlight w:val="cyan"/>
              </w:rPr>
              <w:t>риторий, установленных соответствующими норм</w:t>
            </w:r>
            <w:r w:rsidRPr="00D74835">
              <w:rPr>
                <w:highlight w:val="cyan"/>
              </w:rPr>
              <w:t>а</w:t>
            </w:r>
            <w:r w:rsidRPr="00D74835">
              <w:rPr>
                <w:highlight w:val="cyan"/>
              </w:rPr>
              <w:t>тивными правовыми акт</w:t>
            </w:r>
            <w:r w:rsidRPr="00D74835">
              <w:rPr>
                <w:highlight w:val="cyan"/>
              </w:rPr>
              <w:t>а</w:t>
            </w:r>
            <w:r w:rsidRPr="00D74835">
              <w:rPr>
                <w:highlight w:val="cyan"/>
              </w:rPr>
              <w:t>ми.</w:t>
            </w:r>
          </w:p>
          <w:p w:rsidR="00176C1A" w:rsidRDefault="006F39CB" w:rsidP="00F74C47">
            <w:pPr>
              <w:widowControl w:val="0"/>
              <w:spacing w:after="0" w:line="240" w:lineRule="auto"/>
              <w:rPr>
                <w:sz w:val="22"/>
                <w:szCs w:val="22"/>
              </w:rPr>
            </w:pPr>
            <w:r>
              <w:rPr>
                <w:sz w:val="22"/>
                <w:szCs w:val="22"/>
              </w:rPr>
              <w:t>Запрещается:</w:t>
            </w:r>
          </w:p>
          <w:p w:rsidR="00176C1A" w:rsidRDefault="006F39CB" w:rsidP="00F74C47">
            <w:pPr>
              <w:widowControl w:val="0"/>
              <w:spacing w:after="0" w:line="240" w:lineRule="auto"/>
              <w:rPr>
                <w:sz w:val="22"/>
                <w:szCs w:val="22"/>
              </w:rPr>
            </w:pPr>
            <w:r>
              <w:rPr>
                <w:sz w:val="22"/>
                <w:szCs w:val="22"/>
              </w:rPr>
              <w:t>- сброс сточных вод без очистки до нормативного к</w:t>
            </w:r>
            <w:r>
              <w:rPr>
                <w:sz w:val="22"/>
                <w:szCs w:val="22"/>
              </w:rPr>
              <w:t>а</w:t>
            </w:r>
            <w:r>
              <w:rPr>
                <w:sz w:val="22"/>
                <w:szCs w:val="22"/>
              </w:rPr>
              <w:t>чества, а также сточных вод, содержащих токсичные и иные вещества, для которых не установлены предельно допустимые концентрации этих веществ в водных объе</w:t>
            </w:r>
            <w:r>
              <w:rPr>
                <w:sz w:val="22"/>
                <w:szCs w:val="22"/>
              </w:rPr>
              <w:t>к</w:t>
            </w:r>
            <w:r>
              <w:rPr>
                <w:sz w:val="22"/>
                <w:szCs w:val="22"/>
              </w:rPr>
              <w:t>тах рыбохозяйственного назначения;</w:t>
            </w:r>
          </w:p>
          <w:p w:rsidR="00176C1A" w:rsidRDefault="006F39CB" w:rsidP="00F74C47">
            <w:pPr>
              <w:widowControl w:val="0"/>
              <w:spacing w:after="0" w:line="240" w:lineRule="auto"/>
              <w:rPr>
                <w:sz w:val="22"/>
                <w:szCs w:val="22"/>
              </w:rPr>
            </w:pPr>
            <w:r>
              <w:rPr>
                <w:sz w:val="22"/>
                <w:szCs w:val="22"/>
              </w:rPr>
              <w:t>- сброс сточных и дренажных вод в водные объекты в м</w:t>
            </w:r>
            <w:r>
              <w:rPr>
                <w:sz w:val="22"/>
                <w:szCs w:val="22"/>
              </w:rPr>
              <w:t>е</w:t>
            </w:r>
            <w:r>
              <w:rPr>
                <w:sz w:val="22"/>
                <w:szCs w:val="22"/>
              </w:rPr>
              <w:t>стах нереста и зимовки це</w:t>
            </w:r>
            <w:r>
              <w:rPr>
                <w:sz w:val="22"/>
                <w:szCs w:val="22"/>
              </w:rPr>
              <w:t>н</w:t>
            </w:r>
            <w:r>
              <w:rPr>
                <w:sz w:val="22"/>
                <w:szCs w:val="22"/>
              </w:rPr>
              <w:t>ных и особо охраняемых в</w:t>
            </w:r>
            <w:r>
              <w:rPr>
                <w:sz w:val="22"/>
                <w:szCs w:val="22"/>
              </w:rPr>
              <w:t>и</w:t>
            </w:r>
            <w:r>
              <w:rPr>
                <w:sz w:val="22"/>
                <w:szCs w:val="22"/>
              </w:rPr>
              <w:t>дов рыб, в местах размнож</w:t>
            </w:r>
            <w:r>
              <w:rPr>
                <w:sz w:val="22"/>
                <w:szCs w:val="22"/>
              </w:rPr>
              <w:t>е</w:t>
            </w:r>
            <w:r>
              <w:rPr>
                <w:sz w:val="22"/>
                <w:szCs w:val="22"/>
              </w:rPr>
              <w:t>ния эндемичных, реликтовых и занесенных в Красную кн</w:t>
            </w:r>
            <w:r>
              <w:rPr>
                <w:sz w:val="22"/>
                <w:szCs w:val="22"/>
              </w:rPr>
              <w:t>и</w:t>
            </w:r>
            <w:r>
              <w:rPr>
                <w:sz w:val="22"/>
                <w:szCs w:val="22"/>
              </w:rPr>
              <w:t>гу Российской Федерации и красные книги субъектов Ро</w:t>
            </w:r>
            <w:r>
              <w:rPr>
                <w:sz w:val="22"/>
                <w:szCs w:val="22"/>
              </w:rPr>
              <w:t>с</w:t>
            </w:r>
            <w:r>
              <w:rPr>
                <w:sz w:val="22"/>
                <w:szCs w:val="22"/>
              </w:rPr>
              <w:t>сийской Федерации видов ж</w:t>
            </w:r>
            <w:r>
              <w:rPr>
                <w:sz w:val="22"/>
                <w:szCs w:val="22"/>
              </w:rPr>
              <w:t>и</w:t>
            </w:r>
            <w:r>
              <w:rPr>
                <w:sz w:val="22"/>
                <w:szCs w:val="22"/>
              </w:rPr>
              <w:t>вотных и растений.</w:t>
            </w:r>
          </w:p>
          <w:p w:rsidR="00176C1A" w:rsidRDefault="00176C1A" w:rsidP="00F74C47">
            <w:pPr>
              <w:widowControl w:val="0"/>
              <w:spacing w:after="0" w:line="240" w:lineRule="auto"/>
              <w:jc w:val="center"/>
              <w:rPr>
                <w:sz w:val="22"/>
                <w:szCs w:val="22"/>
              </w:rPr>
            </w:pPr>
          </w:p>
        </w:tc>
      </w:tr>
      <w:tr w:rsidR="00176C1A">
        <w:tc>
          <w:tcPr>
            <w:tcW w:w="2520" w:type="dxa"/>
          </w:tcPr>
          <w:p w:rsidR="00176C1A" w:rsidRDefault="006F39CB" w:rsidP="00F74C47">
            <w:pPr>
              <w:tabs>
                <w:tab w:val="left" w:pos="142"/>
              </w:tabs>
              <w:spacing w:after="0" w:line="240" w:lineRule="auto"/>
              <w:rPr>
                <w:sz w:val="22"/>
                <w:szCs w:val="22"/>
              </w:rPr>
            </w:pPr>
            <w:bookmarkStart w:id="32" w:name="sub_1068"/>
            <w:r>
              <w:rPr>
                <w:sz w:val="22"/>
                <w:szCs w:val="22"/>
              </w:rPr>
              <w:t>Связь</w:t>
            </w:r>
            <w:bookmarkEnd w:id="32"/>
            <w:r>
              <w:rPr>
                <w:sz w:val="22"/>
                <w:szCs w:val="22"/>
              </w:rPr>
              <w:t xml:space="preserve"> 6.8.</w:t>
            </w:r>
          </w:p>
        </w:tc>
        <w:tc>
          <w:tcPr>
            <w:tcW w:w="2442" w:type="dxa"/>
          </w:tcPr>
          <w:p w:rsidR="00176C1A" w:rsidRDefault="006F39CB" w:rsidP="00F74C47">
            <w:pPr>
              <w:tabs>
                <w:tab w:val="left" w:pos="142"/>
              </w:tabs>
              <w:spacing w:after="0" w:line="240" w:lineRule="auto"/>
              <w:rPr>
                <w:b/>
                <w:sz w:val="22"/>
                <w:szCs w:val="22"/>
              </w:rPr>
            </w:pPr>
            <w:r>
              <w:rPr>
                <w:sz w:val="22"/>
                <w:szCs w:val="22"/>
              </w:rPr>
              <w:t>Размещение объектов связи, радиовещания, телевидения, включая воздушные радиор</w:t>
            </w:r>
            <w:r>
              <w:rPr>
                <w:sz w:val="22"/>
                <w:szCs w:val="22"/>
              </w:rPr>
              <w:t>е</w:t>
            </w:r>
            <w:r>
              <w:rPr>
                <w:sz w:val="22"/>
                <w:szCs w:val="22"/>
              </w:rPr>
              <w:t>лейные, надземные и подземные кабельные линии связи, линии радиофикации, анте</w:t>
            </w:r>
            <w:r>
              <w:rPr>
                <w:sz w:val="22"/>
                <w:szCs w:val="22"/>
              </w:rPr>
              <w:t>н</w:t>
            </w:r>
            <w:r>
              <w:rPr>
                <w:sz w:val="22"/>
                <w:szCs w:val="22"/>
              </w:rPr>
              <w:t>ные поля, усилител</w:t>
            </w:r>
            <w:r>
              <w:rPr>
                <w:sz w:val="22"/>
                <w:szCs w:val="22"/>
              </w:rPr>
              <w:t>ь</w:t>
            </w:r>
            <w:r>
              <w:rPr>
                <w:sz w:val="22"/>
                <w:szCs w:val="22"/>
              </w:rPr>
              <w:t>ные пункты на кабел</w:t>
            </w:r>
            <w:r>
              <w:rPr>
                <w:sz w:val="22"/>
                <w:szCs w:val="22"/>
              </w:rPr>
              <w:t>ь</w:t>
            </w:r>
            <w:r>
              <w:rPr>
                <w:sz w:val="22"/>
                <w:szCs w:val="22"/>
              </w:rPr>
              <w:t>ных линиях связи, и</w:t>
            </w:r>
            <w:r>
              <w:rPr>
                <w:sz w:val="22"/>
                <w:szCs w:val="22"/>
              </w:rPr>
              <w:t>н</w:t>
            </w:r>
            <w:r>
              <w:rPr>
                <w:sz w:val="22"/>
                <w:szCs w:val="22"/>
              </w:rPr>
              <w:t>фраструктуру спутн</w:t>
            </w:r>
            <w:r>
              <w:rPr>
                <w:sz w:val="22"/>
                <w:szCs w:val="22"/>
              </w:rPr>
              <w:t>и</w:t>
            </w:r>
            <w:r>
              <w:rPr>
                <w:sz w:val="22"/>
                <w:szCs w:val="22"/>
              </w:rPr>
              <w:t>ковой связи и телер</w:t>
            </w:r>
            <w:r>
              <w:rPr>
                <w:sz w:val="22"/>
                <w:szCs w:val="22"/>
              </w:rPr>
              <w:t>а</w:t>
            </w:r>
            <w:r>
              <w:rPr>
                <w:sz w:val="22"/>
                <w:szCs w:val="22"/>
              </w:rPr>
              <w:t>диовещания</w:t>
            </w:r>
          </w:p>
        </w:tc>
        <w:tc>
          <w:tcPr>
            <w:tcW w:w="2977" w:type="dxa"/>
            <w:shd w:val="clear" w:color="auto" w:fill="auto"/>
          </w:tcPr>
          <w:p w:rsidR="00176C1A" w:rsidRDefault="006F39CB" w:rsidP="00F74C47">
            <w:pPr>
              <w:tabs>
                <w:tab w:val="left" w:pos="142"/>
              </w:tabs>
              <w:snapToGrid w:val="0"/>
              <w:spacing w:after="0" w:line="240" w:lineRule="auto"/>
              <w:rPr>
                <w:sz w:val="22"/>
                <w:szCs w:val="22"/>
              </w:rPr>
            </w:pPr>
            <w:r>
              <w:rPr>
                <w:sz w:val="22"/>
                <w:szCs w:val="22"/>
              </w:rPr>
              <w:t>Объекты связи, радиовещ</w:t>
            </w:r>
            <w:r>
              <w:rPr>
                <w:sz w:val="22"/>
                <w:szCs w:val="22"/>
              </w:rPr>
              <w:t>а</w:t>
            </w:r>
            <w:r>
              <w:rPr>
                <w:sz w:val="22"/>
                <w:szCs w:val="22"/>
              </w:rPr>
              <w:t>ния, телевидения</w:t>
            </w:r>
          </w:p>
        </w:tc>
        <w:tc>
          <w:tcPr>
            <w:tcW w:w="3827" w:type="dxa"/>
            <w:vMerge/>
            <w:shd w:val="clear" w:color="auto" w:fill="auto"/>
          </w:tcPr>
          <w:p w:rsidR="00176C1A" w:rsidRDefault="00176C1A" w:rsidP="00F74C47">
            <w:pPr>
              <w:widowControl w:val="0"/>
              <w:tabs>
                <w:tab w:val="left" w:pos="142"/>
              </w:tabs>
              <w:snapToGrid w:val="0"/>
              <w:spacing w:after="0" w:line="240" w:lineRule="auto"/>
              <w:rPr>
                <w:sz w:val="22"/>
                <w:szCs w:val="22"/>
              </w:rPr>
            </w:pPr>
          </w:p>
        </w:tc>
        <w:tc>
          <w:tcPr>
            <w:tcW w:w="3118" w:type="dxa"/>
            <w:shd w:val="clear" w:color="auto" w:fill="auto"/>
          </w:tcPr>
          <w:p w:rsidR="00176C1A" w:rsidRDefault="00A30D7B" w:rsidP="00F74C47">
            <w:pPr>
              <w:widowControl w:val="0"/>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осуществлять с учетом р</w:t>
            </w:r>
            <w:r w:rsidRPr="00D74835">
              <w:rPr>
                <w:highlight w:val="cyan"/>
              </w:rPr>
              <w:t>е</w:t>
            </w:r>
            <w:r w:rsidRPr="00D74835">
              <w:rPr>
                <w:highlight w:val="cyan"/>
              </w:rPr>
              <w:t>жимов зон с особыми усл</w:t>
            </w:r>
            <w:r w:rsidRPr="00D74835">
              <w:rPr>
                <w:highlight w:val="cyan"/>
              </w:rPr>
              <w:t>о</w:t>
            </w:r>
            <w:r w:rsidRPr="00D74835">
              <w:rPr>
                <w:highlight w:val="cyan"/>
              </w:rPr>
              <w:t>виями использования те</w:t>
            </w:r>
            <w:r w:rsidRPr="00D74835">
              <w:rPr>
                <w:highlight w:val="cyan"/>
              </w:rPr>
              <w:t>р</w:t>
            </w:r>
            <w:r w:rsidRPr="00D74835">
              <w:rPr>
                <w:highlight w:val="cyan"/>
              </w:rPr>
              <w:t>риторий, установленных соответствующими норм</w:t>
            </w:r>
            <w:r w:rsidRPr="00D74835">
              <w:rPr>
                <w:highlight w:val="cyan"/>
              </w:rPr>
              <w:t>а</w:t>
            </w:r>
            <w:r w:rsidRPr="00D74835">
              <w:rPr>
                <w:highlight w:val="cyan"/>
              </w:rPr>
              <w:t>тивными правовыми акт</w:t>
            </w:r>
            <w:r w:rsidRPr="00D74835">
              <w:rPr>
                <w:highlight w:val="cyan"/>
              </w:rPr>
              <w:t>а</w:t>
            </w:r>
            <w:r w:rsidRPr="00D74835">
              <w:rPr>
                <w:highlight w:val="cyan"/>
              </w:rPr>
              <w:t>ми.</w:t>
            </w:r>
          </w:p>
        </w:tc>
      </w:tr>
      <w:tr w:rsidR="00176C1A">
        <w:tc>
          <w:tcPr>
            <w:tcW w:w="2520" w:type="dxa"/>
            <w:vMerge w:val="restart"/>
          </w:tcPr>
          <w:p w:rsidR="00176C1A" w:rsidRDefault="006F39CB" w:rsidP="00F74C47">
            <w:pPr>
              <w:tabs>
                <w:tab w:val="left" w:pos="142"/>
              </w:tabs>
              <w:spacing w:after="0" w:line="240" w:lineRule="auto"/>
              <w:rPr>
                <w:sz w:val="22"/>
                <w:szCs w:val="22"/>
              </w:rPr>
            </w:pPr>
            <w:bookmarkStart w:id="33" w:name="sub_1031"/>
            <w:r>
              <w:rPr>
                <w:sz w:val="22"/>
                <w:szCs w:val="22"/>
              </w:rPr>
              <w:t>Коммунальное обсл</w:t>
            </w:r>
            <w:r>
              <w:rPr>
                <w:sz w:val="22"/>
                <w:szCs w:val="22"/>
              </w:rPr>
              <w:t>у</w:t>
            </w:r>
            <w:r>
              <w:rPr>
                <w:sz w:val="22"/>
                <w:szCs w:val="22"/>
              </w:rPr>
              <w:t>живание</w:t>
            </w:r>
            <w:bookmarkEnd w:id="33"/>
            <w:r>
              <w:rPr>
                <w:sz w:val="22"/>
                <w:szCs w:val="22"/>
              </w:rPr>
              <w:t xml:space="preserve"> 3.1.</w:t>
            </w:r>
          </w:p>
        </w:tc>
        <w:tc>
          <w:tcPr>
            <w:tcW w:w="2442" w:type="dxa"/>
            <w:vMerge w:val="restart"/>
          </w:tcPr>
          <w:p w:rsidR="00176C1A" w:rsidRDefault="006F39CB" w:rsidP="00F74C47">
            <w:pPr>
              <w:tabs>
                <w:tab w:val="left" w:pos="142"/>
              </w:tabs>
              <w:spacing w:after="0" w:line="240" w:lineRule="auto"/>
              <w:rPr>
                <w:sz w:val="22"/>
                <w:szCs w:val="22"/>
              </w:rPr>
            </w:pPr>
            <w:r>
              <w:rPr>
                <w:sz w:val="22"/>
                <w:szCs w:val="22"/>
                <w:highlight w:val="green"/>
              </w:rPr>
              <w:t>Размещение зданий и сооружений в целях обеспечения физич</w:t>
            </w:r>
            <w:r>
              <w:rPr>
                <w:sz w:val="22"/>
                <w:szCs w:val="22"/>
                <w:highlight w:val="green"/>
              </w:rPr>
              <w:t>е</w:t>
            </w:r>
            <w:r>
              <w:rPr>
                <w:sz w:val="22"/>
                <w:szCs w:val="22"/>
                <w:highlight w:val="green"/>
              </w:rPr>
              <w:t>ских и юридических лиц коммунальными услугами. Содержание данного вида разр</w:t>
            </w:r>
            <w:r>
              <w:rPr>
                <w:sz w:val="22"/>
                <w:szCs w:val="22"/>
                <w:highlight w:val="green"/>
              </w:rPr>
              <w:t>е</w:t>
            </w:r>
            <w:r>
              <w:rPr>
                <w:sz w:val="22"/>
                <w:szCs w:val="22"/>
                <w:highlight w:val="green"/>
              </w:rPr>
              <w:t>шенного использов</w:t>
            </w:r>
            <w:r>
              <w:rPr>
                <w:sz w:val="22"/>
                <w:szCs w:val="22"/>
                <w:highlight w:val="green"/>
              </w:rPr>
              <w:t>а</w:t>
            </w:r>
            <w:r>
              <w:rPr>
                <w:sz w:val="22"/>
                <w:szCs w:val="22"/>
                <w:highlight w:val="green"/>
              </w:rPr>
              <w:t>ния включает в себя содержание видов ра</w:t>
            </w:r>
            <w:r>
              <w:rPr>
                <w:sz w:val="22"/>
                <w:szCs w:val="22"/>
                <w:highlight w:val="green"/>
              </w:rPr>
              <w:t>з</w:t>
            </w:r>
            <w:r>
              <w:rPr>
                <w:sz w:val="22"/>
                <w:szCs w:val="22"/>
                <w:highlight w:val="green"/>
              </w:rPr>
              <w:t>решенного использ</w:t>
            </w:r>
            <w:r>
              <w:rPr>
                <w:sz w:val="22"/>
                <w:szCs w:val="22"/>
                <w:highlight w:val="green"/>
              </w:rPr>
              <w:t>о</w:t>
            </w:r>
            <w:r>
              <w:rPr>
                <w:sz w:val="22"/>
                <w:szCs w:val="22"/>
                <w:highlight w:val="green"/>
              </w:rPr>
              <w:t>вания с кодами 3.1.1-3.1.2</w:t>
            </w:r>
          </w:p>
        </w:tc>
        <w:tc>
          <w:tcPr>
            <w:tcW w:w="2977" w:type="dxa"/>
            <w:shd w:val="clear" w:color="auto" w:fill="auto"/>
          </w:tcPr>
          <w:p w:rsidR="00176C1A" w:rsidRDefault="006F39CB" w:rsidP="00F74C47">
            <w:pPr>
              <w:tabs>
                <w:tab w:val="left" w:pos="142"/>
              </w:tabs>
              <w:spacing w:after="0" w:line="240" w:lineRule="auto"/>
              <w:rPr>
                <w:sz w:val="22"/>
                <w:szCs w:val="22"/>
              </w:rPr>
            </w:pPr>
            <w:r>
              <w:rPr>
                <w:sz w:val="22"/>
                <w:szCs w:val="22"/>
              </w:rPr>
              <w:t>Объекты отвода канализац</w:t>
            </w:r>
            <w:r>
              <w:rPr>
                <w:sz w:val="22"/>
                <w:szCs w:val="22"/>
              </w:rPr>
              <w:t>и</w:t>
            </w:r>
            <w:r>
              <w:rPr>
                <w:sz w:val="22"/>
                <w:szCs w:val="22"/>
              </w:rPr>
              <w:t>онных стоков</w:t>
            </w:r>
          </w:p>
          <w:p w:rsidR="00176C1A" w:rsidRDefault="00176C1A" w:rsidP="00F74C47">
            <w:pPr>
              <w:tabs>
                <w:tab w:val="left" w:pos="142"/>
              </w:tabs>
              <w:spacing w:after="0" w:line="240" w:lineRule="auto"/>
              <w:rPr>
                <w:sz w:val="22"/>
                <w:szCs w:val="22"/>
              </w:rPr>
            </w:pPr>
          </w:p>
        </w:tc>
        <w:tc>
          <w:tcPr>
            <w:tcW w:w="3827" w:type="dxa"/>
            <w:vMerge/>
            <w:shd w:val="clear" w:color="auto" w:fill="auto"/>
          </w:tcPr>
          <w:p w:rsidR="00176C1A" w:rsidRDefault="00176C1A" w:rsidP="00F74C47">
            <w:pPr>
              <w:widowControl w:val="0"/>
              <w:tabs>
                <w:tab w:val="left" w:pos="142"/>
              </w:tabs>
              <w:snapToGrid w:val="0"/>
              <w:spacing w:after="0" w:line="240" w:lineRule="auto"/>
              <w:rPr>
                <w:sz w:val="22"/>
                <w:szCs w:val="22"/>
              </w:rPr>
            </w:pPr>
          </w:p>
        </w:tc>
        <w:tc>
          <w:tcPr>
            <w:tcW w:w="3118" w:type="dxa"/>
            <w:vMerge w:val="restart"/>
            <w:shd w:val="clear" w:color="auto" w:fill="auto"/>
          </w:tcPr>
          <w:p w:rsidR="00A30D7B" w:rsidRDefault="00A30D7B" w:rsidP="00F74C47">
            <w:pPr>
              <w:widowControl w:val="0"/>
              <w:spacing w:after="0" w:line="240" w:lineRule="auto"/>
              <w:ind w:firstLine="34"/>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осуществлять с учетом р</w:t>
            </w:r>
            <w:r w:rsidRPr="00D74835">
              <w:rPr>
                <w:highlight w:val="cyan"/>
              </w:rPr>
              <w:t>е</w:t>
            </w:r>
            <w:r w:rsidRPr="00D74835">
              <w:rPr>
                <w:highlight w:val="cyan"/>
              </w:rPr>
              <w:t>жимов зон с особыми усл</w:t>
            </w:r>
            <w:r w:rsidRPr="00D74835">
              <w:rPr>
                <w:highlight w:val="cyan"/>
              </w:rPr>
              <w:t>о</w:t>
            </w:r>
            <w:r w:rsidRPr="00D74835">
              <w:rPr>
                <w:highlight w:val="cyan"/>
              </w:rPr>
              <w:t>виями использования те</w:t>
            </w:r>
            <w:r w:rsidRPr="00D74835">
              <w:rPr>
                <w:highlight w:val="cyan"/>
              </w:rPr>
              <w:t>р</w:t>
            </w:r>
            <w:r w:rsidRPr="00D74835">
              <w:rPr>
                <w:highlight w:val="cyan"/>
              </w:rPr>
              <w:t>риторий, установленных соответствующими норм</w:t>
            </w:r>
            <w:r w:rsidRPr="00D74835">
              <w:rPr>
                <w:highlight w:val="cyan"/>
              </w:rPr>
              <w:t>а</w:t>
            </w:r>
            <w:r w:rsidRPr="00D74835">
              <w:rPr>
                <w:highlight w:val="cyan"/>
              </w:rPr>
              <w:t>тивными правовыми акт</w:t>
            </w:r>
            <w:r w:rsidRPr="00D74835">
              <w:rPr>
                <w:highlight w:val="cyan"/>
              </w:rPr>
              <w:t>а</w:t>
            </w:r>
            <w:r w:rsidRPr="00D74835">
              <w:rPr>
                <w:highlight w:val="cyan"/>
              </w:rPr>
              <w:t>ми.</w:t>
            </w:r>
          </w:p>
          <w:p w:rsidR="00176C1A" w:rsidRDefault="006F39CB" w:rsidP="00F74C47">
            <w:pPr>
              <w:widowControl w:val="0"/>
              <w:spacing w:after="0" w:line="240" w:lineRule="auto"/>
              <w:ind w:firstLine="34"/>
              <w:rPr>
                <w:sz w:val="22"/>
                <w:szCs w:val="22"/>
              </w:rPr>
            </w:pPr>
            <w:r>
              <w:rPr>
                <w:sz w:val="22"/>
                <w:szCs w:val="22"/>
              </w:rPr>
              <w:t>Запрещается деятельность по предоставлению жилищно-коммунальных услуг при эк</w:t>
            </w:r>
            <w:r>
              <w:rPr>
                <w:sz w:val="22"/>
                <w:szCs w:val="22"/>
              </w:rPr>
              <w:t>с</w:t>
            </w:r>
            <w:r>
              <w:rPr>
                <w:sz w:val="22"/>
                <w:szCs w:val="22"/>
              </w:rPr>
              <w:t>плуатации санаторно-курортных и рекреационных комплексов без сооружений, обеспечивающих очистку сточных вод и выбросов вре</w:t>
            </w:r>
            <w:r>
              <w:rPr>
                <w:sz w:val="22"/>
                <w:szCs w:val="22"/>
              </w:rPr>
              <w:t>д</w:t>
            </w:r>
            <w:r>
              <w:rPr>
                <w:sz w:val="22"/>
                <w:szCs w:val="22"/>
              </w:rPr>
              <w:t>ных веществ в атмосферный воздух до утвержденных но</w:t>
            </w:r>
            <w:r>
              <w:rPr>
                <w:sz w:val="22"/>
                <w:szCs w:val="22"/>
              </w:rPr>
              <w:t>р</w:t>
            </w:r>
            <w:r>
              <w:rPr>
                <w:sz w:val="22"/>
                <w:szCs w:val="22"/>
              </w:rPr>
              <w:t>мативов.</w:t>
            </w:r>
          </w:p>
          <w:p w:rsidR="00176C1A" w:rsidRDefault="00176C1A" w:rsidP="00F74C47">
            <w:pPr>
              <w:widowControl w:val="0"/>
              <w:spacing w:after="0" w:line="240" w:lineRule="auto"/>
              <w:ind w:firstLine="540"/>
              <w:rPr>
                <w:sz w:val="22"/>
                <w:szCs w:val="22"/>
              </w:rPr>
            </w:pPr>
          </w:p>
          <w:p w:rsidR="00176C1A" w:rsidRDefault="00176C1A" w:rsidP="00F74C47">
            <w:pPr>
              <w:widowControl w:val="0"/>
              <w:spacing w:after="0" w:line="240" w:lineRule="auto"/>
              <w:jc w:val="center"/>
              <w:rPr>
                <w:sz w:val="22"/>
                <w:szCs w:val="22"/>
              </w:rPr>
            </w:pPr>
          </w:p>
        </w:tc>
      </w:tr>
      <w:tr w:rsidR="00176C1A">
        <w:tc>
          <w:tcPr>
            <w:tcW w:w="2520" w:type="dxa"/>
            <w:vMerge/>
          </w:tcPr>
          <w:p w:rsidR="00176C1A" w:rsidRDefault="00176C1A" w:rsidP="00F74C47">
            <w:pPr>
              <w:tabs>
                <w:tab w:val="left" w:pos="142"/>
                <w:tab w:val="left" w:pos="284"/>
              </w:tabs>
              <w:spacing w:after="0" w:line="240" w:lineRule="auto"/>
              <w:jc w:val="center"/>
              <w:rPr>
                <w:b/>
                <w:sz w:val="22"/>
                <w:szCs w:val="22"/>
              </w:rPr>
            </w:pPr>
          </w:p>
        </w:tc>
        <w:tc>
          <w:tcPr>
            <w:tcW w:w="2442" w:type="dxa"/>
            <w:vMerge/>
          </w:tcPr>
          <w:p w:rsidR="00176C1A" w:rsidRDefault="00176C1A" w:rsidP="00F74C47">
            <w:pPr>
              <w:tabs>
                <w:tab w:val="left" w:pos="142"/>
                <w:tab w:val="left" w:pos="284"/>
              </w:tabs>
              <w:spacing w:after="0" w:line="240" w:lineRule="auto"/>
              <w:jc w:val="center"/>
              <w:rPr>
                <w:bCs/>
                <w:sz w:val="22"/>
                <w:szCs w:val="22"/>
              </w:rPr>
            </w:pPr>
          </w:p>
        </w:tc>
        <w:tc>
          <w:tcPr>
            <w:tcW w:w="2977" w:type="dxa"/>
            <w:shd w:val="clear" w:color="auto" w:fill="auto"/>
          </w:tcPr>
          <w:p w:rsidR="00176C1A" w:rsidRDefault="006F39CB" w:rsidP="00F74C47">
            <w:pPr>
              <w:tabs>
                <w:tab w:val="left" w:pos="142"/>
              </w:tabs>
              <w:spacing w:after="0" w:line="240" w:lineRule="auto"/>
              <w:rPr>
                <w:sz w:val="22"/>
                <w:szCs w:val="22"/>
              </w:rPr>
            </w:pPr>
            <w:r>
              <w:rPr>
                <w:sz w:val="22"/>
                <w:szCs w:val="22"/>
              </w:rPr>
              <w:t>Объекты теплоснабжения</w:t>
            </w:r>
          </w:p>
        </w:tc>
        <w:tc>
          <w:tcPr>
            <w:tcW w:w="3827" w:type="dxa"/>
            <w:vMerge/>
            <w:shd w:val="clear" w:color="auto" w:fill="auto"/>
          </w:tcPr>
          <w:p w:rsidR="00176C1A" w:rsidRDefault="00176C1A" w:rsidP="00F74C47">
            <w:pPr>
              <w:tabs>
                <w:tab w:val="left" w:pos="142"/>
                <w:tab w:val="left" w:pos="284"/>
              </w:tabs>
              <w:spacing w:after="0" w:line="240" w:lineRule="auto"/>
              <w:jc w:val="center"/>
              <w:rPr>
                <w:sz w:val="22"/>
                <w:szCs w:val="22"/>
              </w:rPr>
            </w:pPr>
          </w:p>
        </w:tc>
        <w:tc>
          <w:tcPr>
            <w:tcW w:w="3118" w:type="dxa"/>
            <w:vMerge/>
            <w:shd w:val="clear" w:color="auto" w:fill="auto"/>
          </w:tcPr>
          <w:p w:rsidR="00176C1A" w:rsidRDefault="00176C1A" w:rsidP="00F74C47">
            <w:pPr>
              <w:widowControl w:val="0"/>
              <w:spacing w:after="0" w:line="240" w:lineRule="auto"/>
              <w:jc w:val="center"/>
              <w:rPr>
                <w:sz w:val="22"/>
                <w:szCs w:val="22"/>
              </w:rPr>
            </w:pPr>
          </w:p>
        </w:tc>
      </w:tr>
      <w:tr w:rsidR="00176C1A">
        <w:tc>
          <w:tcPr>
            <w:tcW w:w="2520" w:type="dxa"/>
            <w:vMerge/>
          </w:tcPr>
          <w:p w:rsidR="00176C1A" w:rsidRDefault="00176C1A" w:rsidP="00F74C47">
            <w:pPr>
              <w:tabs>
                <w:tab w:val="left" w:pos="142"/>
                <w:tab w:val="left" w:pos="284"/>
              </w:tabs>
              <w:spacing w:after="0" w:line="240" w:lineRule="auto"/>
              <w:jc w:val="center"/>
              <w:rPr>
                <w:b/>
                <w:sz w:val="22"/>
                <w:szCs w:val="22"/>
              </w:rPr>
            </w:pPr>
          </w:p>
        </w:tc>
        <w:tc>
          <w:tcPr>
            <w:tcW w:w="2442" w:type="dxa"/>
            <w:vMerge/>
          </w:tcPr>
          <w:p w:rsidR="00176C1A" w:rsidRDefault="00176C1A" w:rsidP="00F74C47">
            <w:pPr>
              <w:tabs>
                <w:tab w:val="left" w:pos="142"/>
                <w:tab w:val="left" w:pos="284"/>
              </w:tabs>
              <w:spacing w:after="0" w:line="240" w:lineRule="auto"/>
              <w:jc w:val="center"/>
              <w:rPr>
                <w:bCs/>
                <w:sz w:val="22"/>
                <w:szCs w:val="22"/>
              </w:rPr>
            </w:pPr>
          </w:p>
        </w:tc>
        <w:tc>
          <w:tcPr>
            <w:tcW w:w="2977" w:type="dxa"/>
            <w:shd w:val="clear" w:color="auto" w:fill="auto"/>
          </w:tcPr>
          <w:p w:rsidR="00176C1A" w:rsidRDefault="006F39CB" w:rsidP="00F74C47">
            <w:pPr>
              <w:tabs>
                <w:tab w:val="left" w:pos="142"/>
              </w:tabs>
              <w:spacing w:after="0" w:line="240" w:lineRule="auto"/>
              <w:rPr>
                <w:sz w:val="22"/>
                <w:szCs w:val="22"/>
              </w:rPr>
            </w:pPr>
            <w:r>
              <w:rPr>
                <w:sz w:val="22"/>
                <w:szCs w:val="22"/>
              </w:rPr>
              <w:t>Объекты водоснабжения</w:t>
            </w:r>
          </w:p>
        </w:tc>
        <w:tc>
          <w:tcPr>
            <w:tcW w:w="3827" w:type="dxa"/>
            <w:vMerge/>
            <w:shd w:val="clear" w:color="auto" w:fill="auto"/>
          </w:tcPr>
          <w:p w:rsidR="00176C1A" w:rsidRDefault="00176C1A" w:rsidP="00F74C47">
            <w:pPr>
              <w:tabs>
                <w:tab w:val="left" w:pos="142"/>
                <w:tab w:val="left" w:pos="284"/>
              </w:tabs>
              <w:spacing w:after="0" w:line="240" w:lineRule="auto"/>
              <w:jc w:val="center"/>
              <w:rPr>
                <w:sz w:val="22"/>
                <w:szCs w:val="22"/>
              </w:rPr>
            </w:pPr>
          </w:p>
        </w:tc>
        <w:tc>
          <w:tcPr>
            <w:tcW w:w="3118" w:type="dxa"/>
            <w:vMerge/>
            <w:shd w:val="clear" w:color="auto" w:fill="auto"/>
          </w:tcPr>
          <w:p w:rsidR="00176C1A" w:rsidRDefault="00176C1A" w:rsidP="00F74C47">
            <w:pPr>
              <w:widowControl w:val="0"/>
              <w:spacing w:after="0" w:line="240" w:lineRule="auto"/>
              <w:jc w:val="center"/>
              <w:rPr>
                <w:sz w:val="22"/>
                <w:szCs w:val="22"/>
              </w:rPr>
            </w:pPr>
          </w:p>
        </w:tc>
      </w:tr>
      <w:tr w:rsidR="00176C1A">
        <w:tc>
          <w:tcPr>
            <w:tcW w:w="2520" w:type="dxa"/>
            <w:vMerge/>
          </w:tcPr>
          <w:p w:rsidR="00176C1A" w:rsidRDefault="00176C1A" w:rsidP="00F74C47">
            <w:pPr>
              <w:tabs>
                <w:tab w:val="left" w:pos="142"/>
                <w:tab w:val="left" w:pos="284"/>
              </w:tabs>
              <w:spacing w:after="0" w:line="240" w:lineRule="auto"/>
              <w:jc w:val="center"/>
              <w:rPr>
                <w:b/>
                <w:sz w:val="22"/>
                <w:szCs w:val="22"/>
              </w:rPr>
            </w:pPr>
          </w:p>
        </w:tc>
        <w:tc>
          <w:tcPr>
            <w:tcW w:w="2442" w:type="dxa"/>
            <w:vMerge/>
          </w:tcPr>
          <w:p w:rsidR="00176C1A" w:rsidRDefault="00176C1A" w:rsidP="00F74C47">
            <w:pPr>
              <w:tabs>
                <w:tab w:val="left" w:pos="142"/>
                <w:tab w:val="left" w:pos="284"/>
              </w:tabs>
              <w:spacing w:after="0" w:line="240" w:lineRule="auto"/>
              <w:jc w:val="center"/>
              <w:rPr>
                <w:bCs/>
                <w:sz w:val="22"/>
                <w:szCs w:val="22"/>
              </w:rPr>
            </w:pPr>
          </w:p>
        </w:tc>
        <w:tc>
          <w:tcPr>
            <w:tcW w:w="2977" w:type="dxa"/>
            <w:shd w:val="clear" w:color="auto" w:fill="auto"/>
          </w:tcPr>
          <w:p w:rsidR="00176C1A" w:rsidRDefault="006F39CB" w:rsidP="00F74C47">
            <w:pPr>
              <w:tabs>
                <w:tab w:val="left" w:pos="142"/>
              </w:tabs>
              <w:spacing w:after="0" w:line="240" w:lineRule="auto"/>
              <w:rPr>
                <w:sz w:val="22"/>
                <w:szCs w:val="22"/>
              </w:rPr>
            </w:pPr>
            <w:r>
              <w:rPr>
                <w:sz w:val="22"/>
                <w:szCs w:val="22"/>
              </w:rPr>
              <w:t>Объекты электроснабжения</w:t>
            </w:r>
          </w:p>
        </w:tc>
        <w:tc>
          <w:tcPr>
            <w:tcW w:w="3827" w:type="dxa"/>
            <w:vMerge/>
            <w:shd w:val="clear" w:color="auto" w:fill="auto"/>
          </w:tcPr>
          <w:p w:rsidR="00176C1A" w:rsidRDefault="00176C1A" w:rsidP="00F74C47">
            <w:pPr>
              <w:tabs>
                <w:tab w:val="left" w:pos="142"/>
                <w:tab w:val="left" w:pos="284"/>
              </w:tabs>
              <w:spacing w:after="0" w:line="240" w:lineRule="auto"/>
              <w:jc w:val="center"/>
              <w:rPr>
                <w:sz w:val="22"/>
                <w:szCs w:val="22"/>
              </w:rPr>
            </w:pPr>
          </w:p>
        </w:tc>
        <w:tc>
          <w:tcPr>
            <w:tcW w:w="3118" w:type="dxa"/>
            <w:vMerge/>
            <w:shd w:val="clear" w:color="auto" w:fill="auto"/>
          </w:tcPr>
          <w:p w:rsidR="00176C1A" w:rsidRDefault="00176C1A" w:rsidP="00F74C47">
            <w:pPr>
              <w:widowControl w:val="0"/>
              <w:spacing w:after="0" w:line="240" w:lineRule="auto"/>
              <w:jc w:val="center"/>
              <w:rPr>
                <w:sz w:val="22"/>
                <w:szCs w:val="22"/>
              </w:rPr>
            </w:pPr>
          </w:p>
        </w:tc>
      </w:tr>
      <w:tr w:rsidR="00176C1A">
        <w:tc>
          <w:tcPr>
            <w:tcW w:w="2520" w:type="dxa"/>
            <w:vMerge/>
          </w:tcPr>
          <w:p w:rsidR="00176C1A" w:rsidRDefault="00176C1A" w:rsidP="00F74C47">
            <w:pPr>
              <w:tabs>
                <w:tab w:val="left" w:pos="142"/>
              </w:tabs>
              <w:spacing w:after="0" w:line="240" w:lineRule="auto"/>
              <w:jc w:val="center"/>
              <w:rPr>
                <w:sz w:val="22"/>
                <w:szCs w:val="22"/>
              </w:rPr>
            </w:pPr>
          </w:p>
        </w:tc>
        <w:tc>
          <w:tcPr>
            <w:tcW w:w="2442" w:type="dxa"/>
            <w:vMerge/>
          </w:tcPr>
          <w:p w:rsidR="00176C1A" w:rsidRDefault="00176C1A" w:rsidP="00F74C47">
            <w:pPr>
              <w:tabs>
                <w:tab w:val="left" w:pos="142"/>
              </w:tabs>
              <w:spacing w:after="0" w:line="240" w:lineRule="auto"/>
              <w:jc w:val="center"/>
              <w:rPr>
                <w:rFonts w:eastAsia="Calibri"/>
                <w:sz w:val="22"/>
                <w:szCs w:val="22"/>
                <w:lang w:eastAsia="en-US"/>
              </w:rPr>
            </w:pPr>
          </w:p>
        </w:tc>
        <w:tc>
          <w:tcPr>
            <w:tcW w:w="2977" w:type="dxa"/>
            <w:shd w:val="clear" w:color="auto" w:fill="auto"/>
          </w:tcPr>
          <w:p w:rsidR="00176C1A" w:rsidRDefault="006F39CB" w:rsidP="00F74C47">
            <w:pPr>
              <w:tabs>
                <w:tab w:val="left" w:pos="142"/>
              </w:tabs>
              <w:spacing w:after="0" w:line="240" w:lineRule="auto"/>
              <w:rPr>
                <w:sz w:val="22"/>
                <w:szCs w:val="22"/>
              </w:rPr>
            </w:pPr>
            <w:r>
              <w:rPr>
                <w:sz w:val="22"/>
                <w:szCs w:val="22"/>
              </w:rPr>
              <w:t>Объекты связи</w:t>
            </w:r>
          </w:p>
        </w:tc>
        <w:tc>
          <w:tcPr>
            <w:tcW w:w="3827" w:type="dxa"/>
            <w:vMerge/>
            <w:shd w:val="clear" w:color="auto" w:fill="auto"/>
          </w:tcPr>
          <w:p w:rsidR="00176C1A" w:rsidRDefault="00176C1A" w:rsidP="00F74C47">
            <w:pPr>
              <w:tabs>
                <w:tab w:val="left" w:pos="142"/>
              </w:tabs>
              <w:spacing w:after="0" w:line="240" w:lineRule="auto"/>
              <w:jc w:val="center"/>
              <w:rPr>
                <w:sz w:val="22"/>
                <w:szCs w:val="22"/>
              </w:rPr>
            </w:pPr>
          </w:p>
        </w:tc>
        <w:tc>
          <w:tcPr>
            <w:tcW w:w="3118" w:type="dxa"/>
            <w:vMerge/>
            <w:shd w:val="clear" w:color="auto" w:fill="auto"/>
          </w:tcPr>
          <w:p w:rsidR="00176C1A" w:rsidRDefault="00176C1A" w:rsidP="00F74C47">
            <w:pPr>
              <w:widowControl w:val="0"/>
              <w:spacing w:after="0" w:line="240" w:lineRule="auto"/>
              <w:jc w:val="center"/>
              <w:rPr>
                <w:sz w:val="22"/>
                <w:szCs w:val="22"/>
              </w:rPr>
            </w:pPr>
          </w:p>
        </w:tc>
      </w:tr>
      <w:tr w:rsidR="00176C1A">
        <w:tc>
          <w:tcPr>
            <w:tcW w:w="2520" w:type="dxa"/>
            <w:vMerge/>
          </w:tcPr>
          <w:p w:rsidR="00176C1A" w:rsidRDefault="00176C1A" w:rsidP="00F74C47">
            <w:pPr>
              <w:tabs>
                <w:tab w:val="left" w:pos="142"/>
              </w:tabs>
              <w:spacing w:after="0" w:line="240" w:lineRule="auto"/>
              <w:jc w:val="center"/>
              <w:rPr>
                <w:sz w:val="22"/>
                <w:szCs w:val="22"/>
              </w:rPr>
            </w:pPr>
          </w:p>
        </w:tc>
        <w:tc>
          <w:tcPr>
            <w:tcW w:w="2442" w:type="dxa"/>
            <w:vMerge/>
          </w:tcPr>
          <w:p w:rsidR="00176C1A" w:rsidRDefault="00176C1A" w:rsidP="00F74C47">
            <w:pPr>
              <w:tabs>
                <w:tab w:val="left" w:pos="142"/>
              </w:tabs>
              <w:spacing w:after="0" w:line="240" w:lineRule="auto"/>
              <w:jc w:val="center"/>
              <w:rPr>
                <w:rFonts w:eastAsia="Calibri"/>
                <w:sz w:val="22"/>
                <w:szCs w:val="22"/>
                <w:lang w:eastAsia="en-US"/>
              </w:rPr>
            </w:pPr>
          </w:p>
        </w:tc>
        <w:tc>
          <w:tcPr>
            <w:tcW w:w="2977" w:type="dxa"/>
            <w:shd w:val="clear" w:color="auto" w:fill="auto"/>
          </w:tcPr>
          <w:p w:rsidR="00176C1A" w:rsidRDefault="006F39CB" w:rsidP="00F74C47">
            <w:pPr>
              <w:tabs>
                <w:tab w:val="left" w:pos="142"/>
              </w:tabs>
              <w:spacing w:after="0" w:line="240" w:lineRule="auto"/>
              <w:rPr>
                <w:sz w:val="22"/>
                <w:szCs w:val="22"/>
              </w:rPr>
            </w:pPr>
            <w:r>
              <w:rPr>
                <w:sz w:val="22"/>
                <w:szCs w:val="22"/>
              </w:rPr>
              <w:t>Объекты, связанные с оказ</w:t>
            </w:r>
            <w:r>
              <w:rPr>
                <w:sz w:val="22"/>
                <w:szCs w:val="22"/>
              </w:rPr>
              <w:t>а</w:t>
            </w:r>
            <w:r>
              <w:rPr>
                <w:sz w:val="22"/>
                <w:szCs w:val="22"/>
              </w:rPr>
              <w:t>нием коммунальных услуг</w:t>
            </w:r>
          </w:p>
        </w:tc>
        <w:tc>
          <w:tcPr>
            <w:tcW w:w="3827" w:type="dxa"/>
            <w:vMerge/>
            <w:shd w:val="clear" w:color="auto" w:fill="auto"/>
          </w:tcPr>
          <w:p w:rsidR="00176C1A" w:rsidRDefault="00176C1A" w:rsidP="00F74C47">
            <w:pPr>
              <w:tabs>
                <w:tab w:val="left" w:pos="142"/>
              </w:tabs>
              <w:spacing w:after="0" w:line="240" w:lineRule="auto"/>
              <w:jc w:val="center"/>
              <w:rPr>
                <w:sz w:val="22"/>
                <w:szCs w:val="22"/>
              </w:rPr>
            </w:pPr>
          </w:p>
        </w:tc>
        <w:tc>
          <w:tcPr>
            <w:tcW w:w="3118" w:type="dxa"/>
            <w:vMerge/>
            <w:shd w:val="clear" w:color="auto" w:fill="auto"/>
          </w:tcPr>
          <w:p w:rsidR="00176C1A" w:rsidRDefault="00176C1A" w:rsidP="00F74C47">
            <w:pPr>
              <w:widowControl w:val="0"/>
              <w:spacing w:after="0" w:line="240" w:lineRule="auto"/>
              <w:jc w:val="center"/>
              <w:rPr>
                <w:sz w:val="22"/>
                <w:szCs w:val="22"/>
              </w:rPr>
            </w:pPr>
          </w:p>
        </w:tc>
      </w:tr>
    </w:tbl>
    <w:p w:rsidR="00176C1A" w:rsidRDefault="006F39CB" w:rsidP="00F74C47">
      <w:pPr>
        <w:widowControl w:val="0"/>
        <w:autoSpaceDE w:val="0"/>
        <w:autoSpaceDN w:val="0"/>
        <w:adjustRightInd w:val="0"/>
        <w:spacing w:after="0" w:line="240" w:lineRule="auto"/>
        <w:ind w:firstLine="709"/>
      </w:pPr>
      <w:r>
        <w:rPr>
          <w:b/>
        </w:rPr>
        <w:t xml:space="preserve">2. ВСПОМОГАТЕЛЬНЫЕ ВИДЫ И ПАРАМЕТРЫ РАЗРЕШЁННОГО ИСПОЛЬЗОВАНИЯ ЗЕМЕЛЬНЫХ УЧАСТКОВ И ОБЪЕКТОВ КАПИТАЛЬНОГО СТРОИТЕЛЬСТВА: </w:t>
      </w:r>
      <w:r>
        <w:t>нет.</w:t>
      </w:r>
    </w:p>
    <w:p w:rsidR="00176C1A" w:rsidRDefault="00176C1A" w:rsidP="00F74C47">
      <w:pPr>
        <w:widowControl w:val="0"/>
        <w:autoSpaceDE w:val="0"/>
        <w:autoSpaceDN w:val="0"/>
        <w:adjustRightInd w:val="0"/>
        <w:spacing w:after="0" w:line="240" w:lineRule="auto"/>
        <w:rPr>
          <w:b/>
        </w:rPr>
      </w:pPr>
    </w:p>
    <w:p w:rsidR="00176C1A" w:rsidRDefault="006F39CB" w:rsidP="00F74C47">
      <w:pPr>
        <w:widowControl w:val="0"/>
        <w:autoSpaceDE w:val="0"/>
        <w:autoSpaceDN w:val="0"/>
        <w:adjustRightInd w:val="0"/>
        <w:spacing w:after="0" w:line="240" w:lineRule="auto"/>
        <w:ind w:firstLine="709"/>
        <w:jc w:val="both"/>
        <w:rPr>
          <w:b/>
          <w:sz w:val="22"/>
          <w:szCs w:val="22"/>
        </w:rPr>
      </w:pPr>
      <w:r>
        <w:rPr>
          <w:b/>
        </w:rPr>
        <w:t xml:space="preserve">3. УСЛОВНО РАЗРЕШЁННЫЕ ВИДЫ И ПАРАМЕТРЫ ИСПОЛЬЗОВАНИЯ ЗЕМЕЛЬНЫХ УЧАСТКОВ И ОБЪЕКТОВ КАПИТАЛЬНОГО СТРОИТЕЛЬСТВА: </w:t>
      </w:r>
      <w:r>
        <w:t>нет.</w:t>
      </w:r>
    </w:p>
    <w:p w:rsidR="00176C1A" w:rsidRDefault="006F39CB" w:rsidP="00F74C47">
      <w:pPr>
        <w:widowControl w:val="0"/>
        <w:overflowPunct w:val="0"/>
        <w:autoSpaceDE w:val="0"/>
        <w:autoSpaceDN w:val="0"/>
        <w:adjustRightInd w:val="0"/>
        <w:spacing w:after="0" w:line="240" w:lineRule="auto"/>
        <w:ind w:firstLine="720"/>
        <w:jc w:val="center"/>
        <w:outlineLvl w:val="0"/>
        <w:rPr>
          <w:b/>
          <w:u w:val="single"/>
        </w:rPr>
      </w:pPr>
      <w:r>
        <w:rPr>
          <w:b/>
          <w:u w:val="single"/>
        </w:rPr>
        <w:t>ЗОНА ТРАНСПОРТНОЙ ИНРФРАСТРУКТУРЫ (ПЗ-4)</w:t>
      </w:r>
    </w:p>
    <w:p w:rsidR="00176C1A" w:rsidRDefault="00176C1A" w:rsidP="00F74C47">
      <w:pPr>
        <w:spacing w:after="0" w:line="240" w:lineRule="auto"/>
      </w:pPr>
    </w:p>
    <w:p w:rsidR="00176C1A" w:rsidRDefault="006F39CB" w:rsidP="00F74C47">
      <w:pPr>
        <w:spacing w:after="0" w:line="240" w:lineRule="auto"/>
        <w:rPr>
          <w:b/>
        </w:rPr>
      </w:pPr>
      <w:r>
        <w:rPr>
          <w:b/>
        </w:rPr>
        <w:t>1. ОСНОВНЫЕ ВИДЫ И ПАРАМЕТРЫ РАЗРЕШЁННОГО ИСПОЛЬЗОВАНИЯ ЗЕМЕЛЬНЫХ УЧАСТКОВ И ОБЪЕКТОВ К</w:t>
      </w:r>
      <w:r>
        <w:rPr>
          <w:b/>
        </w:rPr>
        <w:t>А</w:t>
      </w:r>
      <w:r>
        <w:rPr>
          <w:b/>
        </w:rPr>
        <w:t>ПИТАЛЬНОГО СТРОИТЕЛЬСТВА.</w:t>
      </w:r>
    </w:p>
    <w:p w:rsidR="00176C1A" w:rsidRDefault="00176C1A" w:rsidP="00F74C47">
      <w:pPr>
        <w:spacing w:after="0" w:line="240" w:lineRule="auto"/>
        <w:rPr>
          <w:b/>
        </w:rPr>
      </w:pPr>
    </w:p>
    <w:tbl>
      <w:tblPr>
        <w:tblW w:w="14993" w:type="dxa"/>
        <w:tblInd w:w="-17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203"/>
        <w:gridCol w:w="2713"/>
        <w:gridCol w:w="2989"/>
        <w:gridCol w:w="3544"/>
        <w:gridCol w:w="3544"/>
      </w:tblGrid>
      <w:tr w:rsidR="00176C1A" w:rsidTr="00F74C47">
        <w:trPr>
          <w:tblHeader/>
        </w:trPr>
        <w:tc>
          <w:tcPr>
            <w:tcW w:w="7905" w:type="dxa"/>
            <w:gridSpan w:val="3"/>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544" w:type="dxa"/>
            <w:vMerge w:val="restart"/>
            <w:shd w:val="clear" w:color="auto" w:fill="auto"/>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ПАРАМЕТРЫ РАЗРЕШЕННОГО ИСПОЛЬЗОВАНИЯ</w:t>
            </w:r>
          </w:p>
        </w:tc>
        <w:tc>
          <w:tcPr>
            <w:tcW w:w="3544" w:type="dxa"/>
            <w:vMerge w:val="restart"/>
            <w:shd w:val="clear" w:color="auto" w:fill="auto"/>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ОСОБЫЕ УСЛОВИЯ РЕАЛИЗ</w:t>
            </w:r>
            <w:r>
              <w:rPr>
                <w:sz w:val="22"/>
                <w:szCs w:val="22"/>
              </w:rPr>
              <w:t>А</w:t>
            </w:r>
            <w:r>
              <w:rPr>
                <w:sz w:val="22"/>
                <w:szCs w:val="22"/>
              </w:rPr>
              <w:t>ЦИИ РЕГЛАМЕНТА</w:t>
            </w:r>
          </w:p>
        </w:tc>
      </w:tr>
      <w:tr w:rsidR="00176C1A" w:rsidTr="00F74C47">
        <w:trPr>
          <w:tblHeader/>
        </w:trPr>
        <w:tc>
          <w:tcPr>
            <w:tcW w:w="2203" w:type="dxa"/>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ВИДЫ ИСПОЛ</w:t>
            </w:r>
            <w:r>
              <w:rPr>
                <w:sz w:val="22"/>
                <w:szCs w:val="22"/>
              </w:rPr>
              <w:t>Ь</w:t>
            </w:r>
            <w:r>
              <w:rPr>
                <w:sz w:val="22"/>
                <w:szCs w:val="22"/>
              </w:rPr>
              <w:t>ЗОВАНИЯ</w:t>
            </w:r>
          </w:p>
          <w:p w:rsidR="00176C1A" w:rsidRDefault="006F39CB" w:rsidP="00F74C47">
            <w:pPr>
              <w:widowControl w:val="0"/>
              <w:autoSpaceDE w:val="0"/>
              <w:autoSpaceDN w:val="0"/>
              <w:adjustRightInd w:val="0"/>
              <w:spacing w:after="0" w:line="240" w:lineRule="auto"/>
              <w:jc w:val="center"/>
              <w:rPr>
                <w:sz w:val="22"/>
                <w:szCs w:val="22"/>
              </w:rPr>
            </w:pPr>
            <w:r>
              <w:rPr>
                <w:sz w:val="22"/>
                <w:szCs w:val="22"/>
              </w:rPr>
              <w:t>ЗЕМЕЛЬНОГО УЧАСТКА</w:t>
            </w:r>
          </w:p>
        </w:tc>
        <w:tc>
          <w:tcPr>
            <w:tcW w:w="2713" w:type="dxa"/>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w:t>
            </w:r>
            <w:r>
              <w:rPr>
                <w:sz w:val="22"/>
                <w:szCs w:val="22"/>
              </w:rPr>
              <w:t>Ь</w:t>
            </w:r>
            <w:r>
              <w:rPr>
                <w:sz w:val="22"/>
                <w:szCs w:val="22"/>
              </w:rPr>
              <w:t>ЗОВАНИЯ ЗЕМЕЛЬН</w:t>
            </w:r>
            <w:r>
              <w:rPr>
                <w:sz w:val="22"/>
                <w:szCs w:val="22"/>
              </w:rPr>
              <w:t>О</w:t>
            </w:r>
            <w:r>
              <w:rPr>
                <w:sz w:val="22"/>
                <w:szCs w:val="22"/>
              </w:rPr>
              <w:t>ГО УЧАСТКА</w:t>
            </w:r>
          </w:p>
        </w:tc>
        <w:tc>
          <w:tcPr>
            <w:tcW w:w="2989" w:type="dxa"/>
            <w:shd w:val="clear" w:color="auto" w:fill="auto"/>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ОБЪЕКТЫ</w:t>
            </w:r>
          </w:p>
          <w:p w:rsidR="00176C1A" w:rsidRDefault="006F39CB" w:rsidP="00F74C47">
            <w:pPr>
              <w:widowControl w:val="0"/>
              <w:autoSpaceDE w:val="0"/>
              <w:autoSpaceDN w:val="0"/>
              <w:adjustRightInd w:val="0"/>
              <w:spacing w:after="0" w:line="240" w:lineRule="auto"/>
              <w:jc w:val="center"/>
              <w:rPr>
                <w:sz w:val="22"/>
                <w:szCs w:val="22"/>
              </w:rPr>
            </w:pPr>
            <w:r>
              <w:rPr>
                <w:sz w:val="22"/>
                <w:szCs w:val="22"/>
              </w:rPr>
              <w:t>КАПИТАЛЬНОГО СТРО</w:t>
            </w:r>
            <w:r>
              <w:rPr>
                <w:sz w:val="22"/>
                <w:szCs w:val="22"/>
              </w:rPr>
              <w:t>И</w:t>
            </w:r>
            <w:r>
              <w:rPr>
                <w:sz w:val="22"/>
                <w:szCs w:val="22"/>
              </w:rPr>
              <w:t>ТЕЛЬСТВА И ИНЫЕ ВИДЫ ОБЪЕКТОВ</w:t>
            </w:r>
          </w:p>
        </w:tc>
        <w:tc>
          <w:tcPr>
            <w:tcW w:w="3544" w:type="dxa"/>
            <w:vMerge/>
            <w:shd w:val="clear" w:color="auto" w:fill="auto"/>
          </w:tcPr>
          <w:p w:rsidR="00176C1A" w:rsidRDefault="00176C1A" w:rsidP="00F74C47">
            <w:pPr>
              <w:widowControl w:val="0"/>
              <w:autoSpaceDE w:val="0"/>
              <w:autoSpaceDN w:val="0"/>
              <w:adjustRightInd w:val="0"/>
              <w:spacing w:after="0" w:line="240" w:lineRule="auto"/>
              <w:jc w:val="center"/>
              <w:rPr>
                <w:sz w:val="22"/>
                <w:szCs w:val="22"/>
              </w:rPr>
            </w:pPr>
          </w:p>
        </w:tc>
        <w:tc>
          <w:tcPr>
            <w:tcW w:w="3544" w:type="dxa"/>
            <w:vMerge/>
            <w:shd w:val="clear" w:color="auto" w:fill="auto"/>
          </w:tcPr>
          <w:p w:rsidR="00176C1A" w:rsidRDefault="00176C1A" w:rsidP="00F74C47">
            <w:pPr>
              <w:widowControl w:val="0"/>
              <w:autoSpaceDE w:val="0"/>
              <w:autoSpaceDN w:val="0"/>
              <w:adjustRightInd w:val="0"/>
              <w:spacing w:after="0" w:line="240" w:lineRule="auto"/>
              <w:jc w:val="center"/>
              <w:rPr>
                <w:sz w:val="22"/>
                <w:szCs w:val="22"/>
              </w:rPr>
            </w:pPr>
          </w:p>
        </w:tc>
      </w:tr>
      <w:tr w:rsidR="00176C1A" w:rsidTr="00F74C47">
        <w:trPr>
          <w:tblHeader/>
        </w:trPr>
        <w:tc>
          <w:tcPr>
            <w:tcW w:w="2203" w:type="dxa"/>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1</w:t>
            </w:r>
          </w:p>
        </w:tc>
        <w:tc>
          <w:tcPr>
            <w:tcW w:w="2713" w:type="dxa"/>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2</w:t>
            </w:r>
          </w:p>
        </w:tc>
        <w:tc>
          <w:tcPr>
            <w:tcW w:w="2989" w:type="dxa"/>
            <w:shd w:val="clear" w:color="auto" w:fill="auto"/>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3</w:t>
            </w:r>
          </w:p>
        </w:tc>
        <w:tc>
          <w:tcPr>
            <w:tcW w:w="3544" w:type="dxa"/>
            <w:shd w:val="clear" w:color="auto" w:fill="auto"/>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4</w:t>
            </w:r>
          </w:p>
        </w:tc>
        <w:tc>
          <w:tcPr>
            <w:tcW w:w="3544" w:type="dxa"/>
            <w:shd w:val="clear" w:color="auto" w:fill="auto"/>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5</w:t>
            </w:r>
          </w:p>
        </w:tc>
      </w:tr>
      <w:tr w:rsidR="00176C1A" w:rsidTr="00F74C47">
        <w:tc>
          <w:tcPr>
            <w:tcW w:w="2203"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Служебные гаражи 4.9.</w:t>
            </w:r>
          </w:p>
        </w:tc>
        <w:tc>
          <w:tcPr>
            <w:tcW w:w="2713"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Размещение постоянных или временных гаражей, стоянок для хранения служебного автотран</w:t>
            </w:r>
            <w:r>
              <w:rPr>
                <w:sz w:val="22"/>
                <w:szCs w:val="22"/>
                <w:highlight w:val="green"/>
              </w:rPr>
              <w:t>с</w:t>
            </w:r>
            <w:r>
              <w:rPr>
                <w:sz w:val="22"/>
                <w:szCs w:val="22"/>
                <w:highlight w:val="green"/>
              </w:rPr>
              <w:t>порта, используемого в целях осуществления в</w:t>
            </w:r>
            <w:r>
              <w:rPr>
                <w:sz w:val="22"/>
                <w:szCs w:val="22"/>
                <w:highlight w:val="green"/>
              </w:rPr>
              <w:t>и</w:t>
            </w:r>
            <w:r>
              <w:rPr>
                <w:sz w:val="22"/>
                <w:szCs w:val="22"/>
                <w:highlight w:val="green"/>
              </w:rPr>
              <w:t>дов деятельности, пред</w:t>
            </w:r>
            <w:r>
              <w:rPr>
                <w:sz w:val="22"/>
                <w:szCs w:val="22"/>
                <w:highlight w:val="green"/>
              </w:rPr>
              <w:t>у</w:t>
            </w:r>
            <w:r>
              <w:rPr>
                <w:sz w:val="22"/>
                <w:szCs w:val="22"/>
                <w:highlight w:val="green"/>
              </w:rPr>
              <w:t>смотренных видами ра</w:t>
            </w:r>
            <w:r>
              <w:rPr>
                <w:sz w:val="22"/>
                <w:szCs w:val="22"/>
                <w:highlight w:val="green"/>
              </w:rPr>
              <w:t>з</w:t>
            </w:r>
            <w:r>
              <w:rPr>
                <w:sz w:val="22"/>
                <w:szCs w:val="22"/>
                <w:highlight w:val="green"/>
              </w:rPr>
              <w:t>решенного использования с кодами 3.0, 4.0, а также для стоянки и хранения транспортных средств общего пользования, в том числе в депо</w:t>
            </w:r>
          </w:p>
        </w:tc>
        <w:tc>
          <w:tcPr>
            <w:tcW w:w="2989" w:type="dxa"/>
            <w:shd w:val="clear" w:color="auto" w:fill="auto"/>
          </w:tcPr>
          <w:p w:rsidR="00176C1A" w:rsidRDefault="006F39CB" w:rsidP="00F74C47">
            <w:pPr>
              <w:widowControl w:val="0"/>
              <w:tabs>
                <w:tab w:val="left" w:pos="142"/>
              </w:tabs>
              <w:autoSpaceDE w:val="0"/>
              <w:spacing w:after="0" w:line="240" w:lineRule="auto"/>
              <w:rPr>
                <w:sz w:val="22"/>
                <w:szCs w:val="22"/>
              </w:rPr>
            </w:pPr>
            <w:bookmarkStart w:id="34" w:name="Par223"/>
            <w:bookmarkEnd w:id="34"/>
            <w:r>
              <w:rPr>
                <w:sz w:val="22"/>
                <w:szCs w:val="22"/>
              </w:rPr>
              <w:t>Гаражи с несколькими сто</w:t>
            </w:r>
            <w:r>
              <w:rPr>
                <w:sz w:val="22"/>
                <w:szCs w:val="22"/>
              </w:rPr>
              <w:t>я</w:t>
            </w:r>
            <w:r>
              <w:rPr>
                <w:sz w:val="22"/>
                <w:szCs w:val="22"/>
              </w:rPr>
              <w:t>ночными местами, стоянок (парковок).</w:t>
            </w:r>
          </w:p>
          <w:p w:rsidR="00176C1A" w:rsidRDefault="006F39CB" w:rsidP="00F74C47">
            <w:pPr>
              <w:widowControl w:val="0"/>
              <w:tabs>
                <w:tab w:val="left" w:pos="142"/>
              </w:tabs>
              <w:autoSpaceDE w:val="0"/>
              <w:spacing w:after="0" w:line="240" w:lineRule="auto"/>
              <w:rPr>
                <w:sz w:val="22"/>
                <w:szCs w:val="22"/>
              </w:rPr>
            </w:pPr>
            <w:r>
              <w:rPr>
                <w:sz w:val="22"/>
                <w:szCs w:val="22"/>
              </w:rPr>
              <w:t>Гаражи  в том числе мног</w:t>
            </w:r>
            <w:r>
              <w:rPr>
                <w:sz w:val="22"/>
                <w:szCs w:val="22"/>
              </w:rPr>
              <w:t>о</w:t>
            </w:r>
            <w:r>
              <w:rPr>
                <w:sz w:val="22"/>
                <w:szCs w:val="22"/>
              </w:rPr>
              <w:t>ярусные.</w:t>
            </w:r>
          </w:p>
          <w:p w:rsidR="00176C1A" w:rsidRDefault="006F39CB" w:rsidP="00F74C47">
            <w:pPr>
              <w:widowControl w:val="0"/>
              <w:tabs>
                <w:tab w:val="left" w:pos="142"/>
              </w:tabs>
              <w:autoSpaceDE w:val="0"/>
              <w:spacing w:after="0" w:line="240" w:lineRule="auto"/>
              <w:rPr>
                <w:sz w:val="22"/>
                <w:szCs w:val="22"/>
              </w:rPr>
            </w:pPr>
            <w:r>
              <w:rPr>
                <w:sz w:val="22"/>
                <w:szCs w:val="22"/>
              </w:rPr>
              <w:t>Стоянка автомобилей</w:t>
            </w:r>
          </w:p>
        </w:tc>
        <w:tc>
          <w:tcPr>
            <w:tcW w:w="3544" w:type="dxa"/>
            <w:shd w:val="clear" w:color="auto" w:fill="auto"/>
          </w:tcPr>
          <w:p w:rsidR="00176C1A" w:rsidRDefault="006F39CB" w:rsidP="00F74C47">
            <w:pPr>
              <w:tabs>
                <w:tab w:val="left" w:pos="142"/>
                <w:tab w:val="left" w:pos="1860"/>
              </w:tabs>
              <w:spacing w:after="0" w:line="240" w:lineRule="auto"/>
              <w:rPr>
                <w:sz w:val="22"/>
                <w:szCs w:val="22"/>
              </w:rPr>
            </w:pPr>
            <w:r>
              <w:rPr>
                <w:sz w:val="22"/>
                <w:szCs w:val="22"/>
              </w:rPr>
              <w:t>1. Минимальный размер земельн</w:t>
            </w:r>
            <w:r>
              <w:rPr>
                <w:sz w:val="22"/>
                <w:szCs w:val="22"/>
              </w:rPr>
              <w:t>о</w:t>
            </w:r>
            <w:r>
              <w:rPr>
                <w:sz w:val="22"/>
                <w:szCs w:val="22"/>
              </w:rPr>
              <w:t xml:space="preserve">го участка – </w:t>
            </w:r>
            <w:r w:rsidR="003A68C6" w:rsidRPr="003A68C6">
              <w:rPr>
                <w:sz w:val="22"/>
                <w:szCs w:val="22"/>
                <w:highlight w:val="cyan"/>
              </w:rPr>
              <w:t>100 кв.м.</w:t>
            </w:r>
          </w:p>
          <w:p w:rsidR="00176C1A" w:rsidRDefault="006F39CB" w:rsidP="00F74C47">
            <w:pPr>
              <w:spacing w:after="0" w:line="240" w:lineRule="auto"/>
              <w:rPr>
                <w:sz w:val="22"/>
                <w:szCs w:val="22"/>
              </w:rPr>
            </w:pPr>
            <w:r>
              <w:rPr>
                <w:sz w:val="22"/>
                <w:szCs w:val="22"/>
              </w:rPr>
              <w:t>2. Минимальный отступ от гран</w:t>
            </w:r>
            <w:r>
              <w:rPr>
                <w:sz w:val="22"/>
                <w:szCs w:val="22"/>
              </w:rPr>
              <w:t>и</w:t>
            </w:r>
            <w:r>
              <w:rPr>
                <w:sz w:val="22"/>
                <w:szCs w:val="22"/>
              </w:rPr>
              <w:t>цы земельного участка – не уст</w:t>
            </w:r>
            <w:r>
              <w:rPr>
                <w:sz w:val="22"/>
                <w:szCs w:val="22"/>
              </w:rPr>
              <w:t>а</w:t>
            </w:r>
            <w:r>
              <w:rPr>
                <w:sz w:val="22"/>
                <w:szCs w:val="22"/>
              </w:rPr>
              <w:t>навливается</w:t>
            </w:r>
          </w:p>
          <w:p w:rsidR="00176C1A" w:rsidRDefault="006F39CB" w:rsidP="00F74C47">
            <w:pPr>
              <w:widowControl w:val="0"/>
              <w:tabs>
                <w:tab w:val="left" w:pos="142"/>
              </w:tabs>
              <w:autoSpaceDE w:val="0"/>
              <w:spacing w:after="0" w:line="240" w:lineRule="auto"/>
              <w:rPr>
                <w:sz w:val="22"/>
                <w:szCs w:val="22"/>
              </w:rPr>
            </w:pPr>
            <w:r>
              <w:rPr>
                <w:sz w:val="22"/>
                <w:szCs w:val="22"/>
              </w:rPr>
              <w:t>3. Максимальная высота объектов капитального строительства – 9 м.</w:t>
            </w:r>
          </w:p>
          <w:p w:rsidR="00176C1A" w:rsidRDefault="006F39CB" w:rsidP="00F74C47">
            <w:pPr>
              <w:widowControl w:val="0"/>
              <w:tabs>
                <w:tab w:val="left" w:pos="142"/>
              </w:tabs>
              <w:autoSpaceDE w:val="0"/>
              <w:spacing w:after="0" w:line="240" w:lineRule="auto"/>
              <w:rPr>
                <w:sz w:val="22"/>
                <w:szCs w:val="22"/>
              </w:rPr>
            </w:pPr>
            <w:r>
              <w:rPr>
                <w:sz w:val="22"/>
                <w:szCs w:val="22"/>
              </w:rPr>
              <w:t>4.Максимальный процент застро</w:t>
            </w:r>
            <w:r>
              <w:rPr>
                <w:sz w:val="22"/>
                <w:szCs w:val="22"/>
              </w:rPr>
              <w:t>й</w:t>
            </w:r>
            <w:r w:rsidR="008D6ABB">
              <w:rPr>
                <w:sz w:val="22"/>
                <w:szCs w:val="22"/>
              </w:rPr>
              <w:t xml:space="preserve">ки: земельного участка </w:t>
            </w:r>
            <w:r>
              <w:rPr>
                <w:sz w:val="22"/>
                <w:szCs w:val="22"/>
              </w:rPr>
              <w:t xml:space="preserve"> не уст</w:t>
            </w:r>
            <w:r>
              <w:rPr>
                <w:sz w:val="22"/>
                <w:szCs w:val="22"/>
              </w:rPr>
              <w:t>а</w:t>
            </w:r>
            <w:r>
              <w:rPr>
                <w:sz w:val="22"/>
                <w:szCs w:val="22"/>
              </w:rPr>
              <w:t>навливается</w:t>
            </w:r>
          </w:p>
        </w:tc>
        <w:tc>
          <w:tcPr>
            <w:tcW w:w="3544" w:type="dxa"/>
            <w:vMerge w:val="restart"/>
            <w:shd w:val="clear" w:color="auto" w:fill="auto"/>
          </w:tcPr>
          <w:p w:rsidR="00176C1A" w:rsidRDefault="00A30D7B" w:rsidP="00F74C47">
            <w:pPr>
              <w:spacing w:after="0" w:line="240" w:lineRule="auto"/>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установле</w:t>
            </w:r>
            <w:r w:rsidRPr="00D74835">
              <w:rPr>
                <w:highlight w:val="cyan"/>
              </w:rPr>
              <w:t>н</w:t>
            </w:r>
            <w:r w:rsidRPr="00D74835">
              <w:rPr>
                <w:highlight w:val="cyan"/>
              </w:rPr>
              <w:t>ных соответствующими норм</w:t>
            </w:r>
            <w:r w:rsidRPr="00D74835">
              <w:rPr>
                <w:highlight w:val="cyan"/>
              </w:rPr>
              <w:t>а</w:t>
            </w:r>
            <w:r w:rsidRPr="00D74835">
              <w:rPr>
                <w:highlight w:val="cyan"/>
              </w:rPr>
              <w:t>тивными правовыми актами.</w:t>
            </w:r>
          </w:p>
          <w:p w:rsidR="000506FD" w:rsidRDefault="000506FD" w:rsidP="00F74C47">
            <w:pPr>
              <w:spacing w:after="0" w:line="240" w:lineRule="auto"/>
              <w:rPr>
                <w:color w:val="FF0000"/>
              </w:rPr>
            </w:pPr>
            <w:r w:rsidRPr="000506FD">
              <w:rPr>
                <w:sz w:val="22"/>
                <w:szCs w:val="22"/>
                <w:highlight w:val="cyan"/>
              </w:rPr>
              <w:t xml:space="preserve">Некапитальные нестационарные строения и сооружения </w:t>
            </w:r>
            <w:r w:rsidRPr="000506FD">
              <w:rPr>
                <w:color w:val="FF0000"/>
                <w:highlight w:val="cyan"/>
              </w:rPr>
              <w:t>размещ</w:t>
            </w:r>
            <w:r w:rsidRPr="000506FD">
              <w:rPr>
                <w:color w:val="FF0000"/>
                <w:highlight w:val="cyan"/>
              </w:rPr>
              <w:t>а</w:t>
            </w:r>
            <w:r w:rsidRPr="000506FD">
              <w:rPr>
                <w:color w:val="FF0000"/>
                <w:highlight w:val="cyan"/>
              </w:rPr>
              <w:t>ются в соответствии со схемой  размещения нестационарных торговых объектов на террит</w:t>
            </w:r>
            <w:r w:rsidRPr="000506FD">
              <w:rPr>
                <w:color w:val="FF0000"/>
                <w:highlight w:val="cyan"/>
              </w:rPr>
              <w:t>о</w:t>
            </w:r>
            <w:r w:rsidRPr="000506FD">
              <w:rPr>
                <w:color w:val="FF0000"/>
                <w:highlight w:val="cyan"/>
              </w:rPr>
              <w:t>рии муниципального образов</w:t>
            </w:r>
            <w:r w:rsidRPr="000506FD">
              <w:rPr>
                <w:color w:val="FF0000"/>
                <w:highlight w:val="cyan"/>
              </w:rPr>
              <w:t>а</w:t>
            </w:r>
            <w:r w:rsidRPr="000506FD">
              <w:rPr>
                <w:color w:val="FF0000"/>
                <w:highlight w:val="cyan"/>
              </w:rPr>
              <w:t>ния Слюдянский район на 2020-2024 годы, утверждённой п</w:t>
            </w:r>
            <w:r w:rsidRPr="000506FD">
              <w:rPr>
                <w:color w:val="FF0000"/>
                <w:highlight w:val="cyan"/>
              </w:rPr>
              <w:t>о</w:t>
            </w:r>
            <w:r w:rsidRPr="000506FD">
              <w:rPr>
                <w:color w:val="FF0000"/>
                <w:highlight w:val="cyan"/>
              </w:rPr>
              <w:t>становлением  администрации Смуницпального образования Слюдянский район от 30.12.2019 года № № 884.</w:t>
            </w:r>
          </w:p>
          <w:p w:rsidR="000506FD" w:rsidRDefault="000506FD" w:rsidP="00F74C47">
            <w:pPr>
              <w:spacing w:after="0" w:line="240" w:lineRule="auto"/>
              <w:rPr>
                <w:sz w:val="22"/>
                <w:szCs w:val="22"/>
              </w:rPr>
            </w:pPr>
          </w:p>
          <w:p w:rsidR="00176C1A" w:rsidRDefault="00176C1A" w:rsidP="00F74C47">
            <w:pPr>
              <w:widowControl w:val="0"/>
              <w:autoSpaceDE w:val="0"/>
              <w:autoSpaceDN w:val="0"/>
              <w:adjustRightInd w:val="0"/>
              <w:spacing w:after="0" w:line="240" w:lineRule="auto"/>
              <w:rPr>
                <w:sz w:val="22"/>
                <w:szCs w:val="22"/>
              </w:rPr>
            </w:pPr>
          </w:p>
        </w:tc>
      </w:tr>
      <w:tr w:rsidR="00176C1A" w:rsidTr="00F74C47">
        <w:tc>
          <w:tcPr>
            <w:tcW w:w="2203" w:type="dxa"/>
          </w:tcPr>
          <w:p w:rsidR="00176C1A" w:rsidRDefault="006F39CB" w:rsidP="00F74C47">
            <w:pPr>
              <w:widowControl w:val="0"/>
              <w:tabs>
                <w:tab w:val="left" w:pos="142"/>
              </w:tabs>
              <w:autoSpaceDE w:val="0"/>
              <w:spacing w:after="0" w:line="240" w:lineRule="auto"/>
              <w:rPr>
                <w:sz w:val="22"/>
                <w:szCs w:val="22"/>
              </w:rPr>
            </w:pPr>
            <w:r>
              <w:rPr>
                <w:sz w:val="22"/>
                <w:szCs w:val="22"/>
              </w:rPr>
              <w:t>Земельные участки (территории) общего пользования 12.0</w:t>
            </w:r>
          </w:p>
        </w:tc>
        <w:tc>
          <w:tcPr>
            <w:tcW w:w="2713" w:type="dxa"/>
          </w:tcPr>
          <w:p w:rsidR="00176C1A" w:rsidRDefault="006F39CB" w:rsidP="00F74C47">
            <w:pPr>
              <w:spacing w:after="0" w:line="240" w:lineRule="auto"/>
              <w:rPr>
                <w:sz w:val="22"/>
                <w:szCs w:val="22"/>
                <w:highlight w:val="green"/>
              </w:rPr>
            </w:pPr>
            <w:r>
              <w:rPr>
                <w:sz w:val="22"/>
                <w:szCs w:val="22"/>
                <w:highlight w:val="green"/>
              </w:rPr>
              <w:t>Земельные участки общ</w:t>
            </w:r>
            <w:r>
              <w:rPr>
                <w:sz w:val="22"/>
                <w:szCs w:val="22"/>
                <w:highlight w:val="green"/>
              </w:rPr>
              <w:t>е</w:t>
            </w:r>
            <w:r>
              <w:rPr>
                <w:sz w:val="22"/>
                <w:szCs w:val="22"/>
                <w:highlight w:val="green"/>
              </w:rPr>
              <w:t>го пользования.</w:t>
            </w:r>
          </w:p>
          <w:p w:rsidR="00176C1A" w:rsidRDefault="00176C1A" w:rsidP="00F74C47">
            <w:pPr>
              <w:spacing w:after="0" w:line="240" w:lineRule="auto"/>
              <w:rPr>
                <w:sz w:val="22"/>
                <w:szCs w:val="22"/>
                <w:highlight w:val="green"/>
              </w:rPr>
            </w:pPr>
          </w:p>
          <w:p w:rsidR="00176C1A" w:rsidRDefault="006F39CB" w:rsidP="00F74C47">
            <w:pPr>
              <w:spacing w:after="0" w:line="240" w:lineRule="auto"/>
              <w:rPr>
                <w:rFonts w:eastAsia="Calibri"/>
                <w:sz w:val="22"/>
                <w:szCs w:val="22"/>
                <w:highlight w:val="green"/>
              </w:rPr>
            </w:pPr>
            <w:r>
              <w:rPr>
                <w:sz w:val="22"/>
                <w:szCs w:val="22"/>
                <w:highlight w:val="green"/>
              </w:rPr>
              <w:t>Содержание данного вида разрешенного использ</w:t>
            </w:r>
            <w:r>
              <w:rPr>
                <w:sz w:val="22"/>
                <w:szCs w:val="22"/>
                <w:highlight w:val="green"/>
              </w:rPr>
              <w:t>о</w:t>
            </w:r>
            <w:r>
              <w:rPr>
                <w:sz w:val="22"/>
                <w:szCs w:val="22"/>
                <w:highlight w:val="green"/>
              </w:rPr>
              <w:t>вания включает в себя содержание видов разр</w:t>
            </w:r>
            <w:r>
              <w:rPr>
                <w:sz w:val="22"/>
                <w:szCs w:val="22"/>
                <w:highlight w:val="green"/>
              </w:rPr>
              <w:t>е</w:t>
            </w:r>
            <w:r>
              <w:rPr>
                <w:sz w:val="22"/>
                <w:szCs w:val="22"/>
                <w:highlight w:val="green"/>
              </w:rPr>
              <w:t>шенного использования с кодами 12.0.1 - 12.0.2</w:t>
            </w:r>
          </w:p>
        </w:tc>
        <w:tc>
          <w:tcPr>
            <w:tcW w:w="2989" w:type="dxa"/>
            <w:shd w:val="clear" w:color="auto" w:fill="auto"/>
          </w:tcPr>
          <w:p w:rsidR="00176C1A" w:rsidRDefault="006F39CB" w:rsidP="00F74C47">
            <w:pPr>
              <w:spacing w:after="0" w:line="240" w:lineRule="auto"/>
              <w:rPr>
                <w:sz w:val="22"/>
                <w:szCs w:val="22"/>
                <w:highlight w:val="green"/>
              </w:rPr>
            </w:pPr>
            <w:r>
              <w:rPr>
                <w:sz w:val="22"/>
                <w:szCs w:val="22"/>
                <w:highlight w:val="green"/>
              </w:rPr>
              <w:t>Объекты улично-дорожной сети: автомобильные дороги, трамвайные пути и пеш</w:t>
            </w:r>
            <w:r>
              <w:rPr>
                <w:sz w:val="22"/>
                <w:szCs w:val="22"/>
                <w:highlight w:val="green"/>
              </w:rPr>
              <w:t>е</w:t>
            </w:r>
            <w:r>
              <w:rPr>
                <w:sz w:val="22"/>
                <w:szCs w:val="22"/>
                <w:highlight w:val="green"/>
              </w:rPr>
              <w:t>ходные тротуары, пешехо</w:t>
            </w:r>
            <w:r>
              <w:rPr>
                <w:sz w:val="22"/>
                <w:szCs w:val="22"/>
                <w:highlight w:val="green"/>
              </w:rPr>
              <w:t>д</w:t>
            </w:r>
            <w:r>
              <w:rPr>
                <w:sz w:val="22"/>
                <w:szCs w:val="22"/>
                <w:highlight w:val="green"/>
              </w:rPr>
              <w:t>ные переходы, бульвары, площади, проезды, велод</w:t>
            </w:r>
            <w:r>
              <w:rPr>
                <w:sz w:val="22"/>
                <w:szCs w:val="22"/>
                <w:highlight w:val="green"/>
              </w:rPr>
              <w:t>о</w:t>
            </w:r>
            <w:r>
              <w:rPr>
                <w:sz w:val="22"/>
                <w:szCs w:val="22"/>
                <w:highlight w:val="green"/>
              </w:rPr>
              <w:t>рожки и объекты велотран</w:t>
            </w:r>
            <w:r>
              <w:rPr>
                <w:sz w:val="22"/>
                <w:szCs w:val="22"/>
                <w:highlight w:val="green"/>
              </w:rPr>
              <w:t>с</w:t>
            </w:r>
            <w:r>
              <w:rPr>
                <w:sz w:val="22"/>
                <w:szCs w:val="22"/>
                <w:highlight w:val="green"/>
              </w:rPr>
              <w:t>портной и инженерной и</w:t>
            </w:r>
            <w:r>
              <w:rPr>
                <w:sz w:val="22"/>
                <w:szCs w:val="22"/>
                <w:highlight w:val="green"/>
              </w:rPr>
              <w:t>н</w:t>
            </w:r>
            <w:r>
              <w:rPr>
                <w:sz w:val="22"/>
                <w:szCs w:val="22"/>
                <w:highlight w:val="green"/>
              </w:rPr>
              <w:t>фраструктуры;</w:t>
            </w:r>
          </w:p>
          <w:p w:rsidR="00176C1A" w:rsidRDefault="006F39CB" w:rsidP="00F74C47">
            <w:pPr>
              <w:spacing w:after="0" w:line="240" w:lineRule="auto"/>
              <w:rPr>
                <w:sz w:val="22"/>
                <w:szCs w:val="22"/>
                <w:highlight w:val="green"/>
              </w:rPr>
            </w:pPr>
            <w:r>
              <w:rPr>
                <w:sz w:val="22"/>
                <w:szCs w:val="22"/>
                <w:highlight w:val="green"/>
              </w:rPr>
              <w:t>придорожные стоянки (па</w:t>
            </w:r>
            <w:r>
              <w:rPr>
                <w:sz w:val="22"/>
                <w:szCs w:val="22"/>
                <w:highlight w:val="green"/>
              </w:rPr>
              <w:t>р</w:t>
            </w:r>
            <w:r>
              <w:rPr>
                <w:sz w:val="22"/>
                <w:szCs w:val="22"/>
                <w:highlight w:val="green"/>
              </w:rPr>
              <w:t xml:space="preserve">ковки) транспортных средств; </w:t>
            </w:r>
          </w:p>
          <w:p w:rsidR="00176C1A" w:rsidRDefault="006F39CB" w:rsidP="00F74C47">
            <w:pPr>
              <w:spacing w:after="0" w:line="240" w:lineRule="auto"/>
              <w:rPr>
                <w:sz w:val="22"/>
                <w:szCs w:val="22"/>
                <w:highlight w:val="green"/>
              </w:rPr>
            </w:pPr>
            <w:r>
              <w:rPr>
                <w:sz w:val="22"/>
                <w:szCs w:val="22"/>
                <w:highlight w:val="green"/>
              </w:rPr>
              <w:t>некапитальные сооружения, предназначенных для охр</w:t>
            </w:r>
            <w:r>
              <w:rPr>
                <w:sz w:val="22"/>
                <w:szCs w:val="22"/>
                <w:highlight w:val="green"/>
              </w:rPr>
              <w:t>а</w:t>
            </w:r>
            <w:r>
              <w:rPr>
                <w:sz w:val="22"/>
                <w:szCs w:val="22"/>
                <w:highlight w:val="green"/>
              </w:rPr>
              <w:t>ны транспортных средств;</w:t>
            </w:r>
          </w:p>
          <w:p w:rsidR="00176C1A" w:rsidRDefault="006F39CB" w:rsidP="00F74C47">
            <w:pPr>
              <w:spacing w:after="0" w:line="240" w:lineRule="auto"/>
              <w:rPr>
                <w:sz w:val="22"/>
                <w:szCs w:val="22"/>
                <w:highlight w:val="green"/>
              </w:rPr>
            </w:pPr>
            <w:r>
              <w:rPr>
                <w:sz w:val="22"/>
                <w:szCs w:val="22"/>
                <w:highlight w:val="green"/>
              </w:rPr>
              <w:t>декоративные, технические, планировочные, констру</w:t>
            </w:r>
            <w:r>
              <w:rPr>
                <w:sz w:val="22"/>
                <w:szCs w:val="22"/>
                <w:highlight w:val="green"/>
              </w:rPr>
              <w:t>к</w:t>
            </w:r>
            <w:r>
              <w:rPr>
                <w:sz w:val="22"/>
                <w:szCs w:val="22"/>
                <w:highlight w:val="green"/>
              </w:rPr>
              <w:t>тивные устройства, элеме</w:t>
            </w:r>
            <w:r>
              <w:rPr>
                <w:sz w:val="22"/>
                <w:szCs w:val="22"/>
                <w:highlight w:val="green"/>
              </w:rPr>
              <w:t>н</w:t>
            </w:r>
            <w:r>
              <w:rPr>
                <w:sz w:val="22"/>
                <w:szCs w:val="22"/>
                <w:highlight w:val="green"/>
              </w:rPr>
              <w:t>ты озеленения, различные виды оборудования и оформления, малые архите</w:t>
            </w:r>
            <w:r>
              <w:rPr>
                <w:sz w:val="22"/>
                <w:szCs w:val="22"/>
                <w:highlight w:val="green"/>
              </w:rPr>
              <w:t>к</w:t>
            </w:r>
            <w:r>
              <w:rPr>
                <w:sz w:val="22"/>
                <w:szCs w:val="22"/>
                <w:highlight w:val="green"/>
              </w:rPr>
              <w:t>турные формы, некапитал</w:t>
            </w:r>
            <w:r>
              <w:rPr>
                <w:sz w:val="22"/>
                <w:szCs w:val="22"/>
                <w:highlight w:val="green"/>
              </w:rPr>
              <w:t>ь</w:t>
            </w:r>
            <w:r>
              <w:rPr>
                <w:sz w:val="22"/>
                <w:szCs w:val="22"/>
                <w:highlight w:val="green"/>
              </w:rPr>
              <w:t>ные нестационарные стро</w:t>
            </w:r>
            <w:r>
              <w:rPr>
                <w:sz w:val="22"/>
                <w:szCs w:val="22"/>
                <w:highlight w:val="green"/>
              </w:rPr>
              <w:t>е</w:t>
            </w:r>
            <w:r>
              <w:rPr>
                <w:sz w:val="22"/>
                <w:szCs w:val="22"/>
                <w:highlight w:val="green"/>
              </w:rPr>
              <w:t>ния и сооружения, информ</w:t>
            </w:r>
            <w:r>
              <w:rPr>
                <w:sz w:val="22"/>
                <w:szCs w:val="22"/>
                <w:highlight w:val="green"/>
              </w:rPr>
              <w:t>а</w:t>
            </w:r>
            <w:r>
              <w:rPr>
                <w:sz w:val="22"/>
                <w:szCs w:val="22"/>
                <w:highlight w:val="green"/>
              </w:rPr>
              <w:t>ционные щиты и указатели, общественные туалеты.</w:t>
            </w:r>
          </w:p>
        </w:tc>
        <w:tc>
          <w:tcPr>
            <w:tcW w:w="3544" w:type="dxa"/>
            <w:shd w:val="clear" w:color="auto" w:fill="auto"/>
          </w:tcPr>
          <w:p w:rsidR="00176C1A" w:rsidRDefault="006F39CB" w:rsidP="00F74C47">
            <w:pPr>
              <w:widowControl w:val="0"/>
              <w:tabs>
                <w:tab w:val="left" w:pos="142"/>
              </w:tabs>
              <w:autoSpaceDE w:val="0"/>
              <w:autoSpaceDN w:val="0"/>
              <w:adjustRightInd w:val="0"/>
              <w:spacing w:after="0" w:line="240" w:lineRule="auto"/>
              <w:rPr>
                <w:sz w:val="22"/>
                <w:szCs w:val="22"/>
              </w:rPr>
            </w:pPr>
            <w:r>
              <w:rPr>
                <w:sz w:val="22"/>
                <w:szCs w:val="22"/>
              </w:rPr>
              <w:t>1.Минимальный размер земельн</w:t>
            </w:r>
            <w:r>
              <w:rPr>
                <w:sz w:val="22"/>
                <w:szCs w:val="22"/>
              </w:rPr>
              <w:t>о</w:t>
            </w:r>
            <w:r>
              <w:rPr>
                <w:sz w:val="22"/>
                <w:szCs w:val="22"/>
              </w:rPr>
              <w:t xml:space="preserve">го участка – </w:t>
            </w:r>
            <w:r w:rsidR="003A68C6" w:rsidRPr="003A68C6">
              <w:rPr>
                <w:sz w:val="22"/>
                <w:szCs w:val="22"/>
                <w:highlight w:val="cyan"/>
              </w:rPr>
              <w:t>100 кв.м.</w:t>
            </w:r>
          </w:p>
          <w:p w:rsidR="00176C1A" w:rsidRDefault="006F39CB" w:rsidP="00F74C47">
            <w:pPr>
              <w:widowControl w:val="0"/>
              <w:tabs>
                <w:tab w:val="left" w:pos="142"/>
              </w:tabs>
              <w:autoSpaceDE w:val="0"/>
              <w:autoSpaceDN w:val="0"/>
              <w:adjustRightInd w:val="0"/>
              <w:spacing w:after="0" w:line="240" w:lineRule="auto"/>
              <w:rPr>
                <w:sz w:val="22"/>
                <w:szCs w:val="22"/>
              </w:rPr>
            </w:pPr>
            <w:r>
              <w:rPr>
                <w:sz w:val="22"/>
                <w:szCs w:val="22"/>
              </w:rPr>
              <w:t>2.Минимальный отступ от гран</w:t>
            </w:r>
            <w:r>
              <w:rPr>
                <w:sz w:val="22"/>
                <w:szCs w:val="22"/>
              </w:rPr>
              <w:t>и</w:t>
            </w:r>
            <w:r>
              <w:rPr>
                <w:sz w:val="22"/>
                <w:szCs w:val="22"/>
              </w:rPr>
              <w:t>цы земельного участка – не уст</w:t>
            </w:r>
            <w:r>
              <w:rPr>
                <w:sz w:val="22"/>
                <w:szCs w:val="22"/>
              </w:rPr>
              <w:t>а</w:t>
            </w:r>
            <w:r>
              <w:rPr>
                <w:sz w:val="22"/>
                <w:szCs w:val="22"/>
              </w:rPr>
              <w:t>навливается</w:t>
            </w:r>
          </w:p>
          <w:p w:rsidR="00176C1A" w:rsidRDefault="006F39CB" w:rsidP="00F74C47">
            <w:pPr>
              <w:widowControl w:val="0"/>
              <w:tabs>
                <w:tab w:val="left" w:pos="142"/>
              </w:tabs>
              <w:autoSpaceDE w:val="0"/>
              <w:spacing w:after="0" w:line="240" w:lineRule="auto"/>
              <w:rPr>
                <w:sz w:val="22"/>
                <w:szCs w:val="22"/>
              </w:rPr>
            </w:pPr>
            <w:r>
              <w:rPr>
                <w:sz w:val="22"/>
                <w:szCs w:val="22"/>
              </w:rPr>
              <w:t>3.Предельное количество этажей, предельная высота объектов кап</w:t>
            </w:r>
            <w:r>
              <w:rPr>
                <w:sz w:val="22"/>
                <w:szCs w:val="22"/>
              </w:rPr>
              <w:t>и</w:t>
            </w:r>
            <w:r>
              <w:rPr>
                <w:sz w:val="22"/>
                <w:szCs w:val="22"/>
              </w:rPr>
              <w:t>тального строительства, предел</w:t>
            </w:r>
            <w:r>
              <w:rPr>
                <w:sz w:val="22"/>
                <w:szCs w:val="22"/>
              </w:rPr>
              <w:t>ь</w:t>
            </w:r>
            <w:r>
              <w:rPr>
                <w:sz w:val="22"/>
                <w:szCs w:val="22"/>
              </w:rPr>
              <w:t>ное количество этажей  – не  уст</w:t>
            </w:r>
            <w:r>
              <w:rPr>
                <w:sz w:val="22"/>
                <w:szCs w:val="22"/>
              </w:rPr>
              <w:t>а</w:t>
            </w:r>
            <w:r>
              <w:rPr>
                <w:sz w:val="22"/>
                <w:szCs w:val="22"/>
              </w:rPr>
              <w:t>навливается.</w:t>
            </w:r>
          </w:p>
          <w:p w:rsidR="00176C1A" w:rsidRDefault="006F39CB" w:rsidP="00F74C47">
            <w:pPr>
              <w:spacing w:after="0" w:line="240" w:lineRule="auto"/>
              <w:rPr>
                <w:sz w:val="22"/>
                <w:szCs w:val="22"/>
              </w:rPr>
            </w:pPr>
            <w:r>
              <w:rPr>
                <w:sz w:val="22"/>
                <w:szCs w:val="22"/>
              </w:rPr>
              <w:t>4.Максимальный процент застро</w:t>
            </w:r>
            <w:r>
              <w:rPr>
                <w:sz w:val="22"/>
                <w:szCs w:val="22"/>
              </w:rPr>
              <w:t>й</w:t>
            </w:r>
            <w:r>
              <w:rPr>
                <w:sz w:val="22"/>
                <w:szCs w:val="22"/>
              </w:rPr>
              <w:t>ки: земельного участка  не уст</w:t>
            </w:r>
            <w:r>
              <w:rPr>
                <w:sz w:val="22"/>
                <w:szCs w:val="22"/>
              </w:rPr>
              <w:t>а</w:t>
            </w:r>
            <w:r>
              <w:rPr>
                <w:sz w:val="22"/>
                <w:szCs w:val="22"/>
              </w:rPr>
              <w:t>навливается.</w:t>
            </w: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tabs>
                <w:tab w:val="left" w:pos="142"/>
              </w:tabs>
              <w:overflowPunct w:val="0"/>
              <w:autoSpaceDE w:val="0"/>
              <w:autoSpaceDN w:val="0"/>
              <w:adjustRightInd w:val="0"/>
              <w:spacing w:after="0" w:line="240" w:lineRule="auto"/>
              <w:rPr>
                <w:sz w:val="22"/>
                <w:szCs w:val="22"/>
              </w:rPr>
            </w:pPr>
            <w:r>
              <w:rPr>
                <w:sz w:val="22"/>
                <w:szCs w:val="22"/>
              </w:rPr>
              <w:t>Территорию зеленых насаждений принимать для:</w:t>
            </w:r>
          </w:p>
          <w:p w:rsidR="00176C1A" w:rsidRDefault="006F39CB" w:rsidP="00F74C47">
            <w:pPr>
              <w:tabs>
                <w:tab w:val="left" w:pos="142"/>
              </w:tabs>
              <w:overflowPunct w:val="0"/>
              <w:autoSpaceDE w:val="0"/>
              <w:autoSpaceDN w:val="0"/>
              <w:adjustRightInd w:val="0"/>
              <w:spacing w:after="0" w:line="240" w:lineRule="auto"/>
              <w:rPr>
                <w:sz w:val="22"/>
                <w:szCs w:val="22"/>
              </w:rPr>
            </w:pPr>
            <w:r>
              <w:rPr>
                <w:sz w:val="22"/>
                <w:szCs w:val="22"/>
              </w:rPr>
              <w:t>- бульвара 70-75 % общей площади зоны, аллеи, дорожки, площадки -25-30%,</w:t>
            </w:r>
          </w:p>
          <w:p w:rsidR="00176C1A" w:rsidRDefault="006F39CB" w:rsidP="00F74C47">
            <w:pPr>
              <w:tabs>
                <w:tab w:val="left" w:pos="142"/>
              </w:tabs>
              <w:overflowPunct w:val="0"/>
              <w:autoSpaceDE w:val="0"/>
              <w:autoSpaceDN w:val="0"/>
              <w:adjustRightInd w:val="0"/>
              <w:spacing w:after="0" w:line="240" w:lineRule="auto"/>
              <w:rPr>
                <w:b/>
                <w:sz w:val="22"/>
                <w:szCs w:val="22"/>
              </w:rPr>
            </w:pPr>
            <w:r>
              <w:rPr>
                <w:sz w:val="22"/>
                <w:szCs w:val="22"/>
              </w:rPr>
              <w:t>- сквера 60-75 % общей площади зоны, аллеи, дорожки, площадки -25-40%</w:t>
            </w:r>
          </w:p>
        </w:tc>
        <w:tc>
          <w:tcPr>
            <w:tcW w:w="3544" w:type="dxa"/>
            <w:vMerge/>
            <w:shd w:val="clear" w:color="auto" w:fill="auto"/>
          </w:tcPr>
          <w:p w:rsidR="00176C1A" w:rsidRDefault="00176C1A" w:rsidP="00F74C47">
            <w:pPr>
              <w:widowControl w:val="0"/>
              <w:autoSpaceDE w:val="0"/>
              <w:autoSpaceDN w:val="0"/>
              <w:adjustRightInd w:val="0"/>
              <w:spacing w:after="0" w:line="240" w:lineRule="auto"/>
              <w:rPr>
                <w:sz w:val="22"/>
                <w:szCs w:val="22"/>
              </w:rPr>
            </w:pPr>
          </w:p>
        </w:tc>
      </w:tr>
      <w:tr w:rsidR="00176C1A" w:rsidTr="00F74C47">
        <w:tc>
          <w:tcPr>
            <w:tcW w:w="2203" w:type="dxa"/>
          </w:tcPr>
          <w:p w:rsidR="00176C1A" w:rsidRDefault="006F39CB" w:rsidP="00F74C47">
            <w:pPr>
              <w:spacing w:after="0" w:line="240" w:lineRule="auto"/>
              <w:rPr>
                <w:sz w:val="22"/>
                <w:szCs w:val="22"/>
                <w:highlight w:val="green"/>
              </w:rPr>
            </w:pPr>
            <w:r>
              <w:rPr>
                <w:sz w:val="22"/>
                <w:szCs w:val="22"/>
                <w:highlight w:val="green"/>
              </w:rPr>
              <w:t>Предоставление коммунальных услуг 3.1.1.</w:t>
            </w:r>
          </w:p>
        </w:tc>
        <w:tc>
          <w:tcPr>
            <w:tcW w:w="2713" w:type="dxa"/>
          </w:tcPr>
          <w:p w:rsidR="00176C1A" w:rsidRDefault="006F39CB"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обеспечива</w:t>
            </w:r>
            <w:r>
              <w:rPr>
                <w:sz w:val="22"/>
                <w:szCs w:val="22"/>
                <w:highlight w:val="green"/>
              </w:rPr>
              <w:t>ю</w:t>
            </w:r>
            <w:r>
              <w:rPr>
                <w:sz w:val="22"/>
                <w:szCs w:val="22"/>
                <w:highlight w:val="green"/>
              </w:rPr>
              <w:t>щих поставку воды, те</w:t>
            </w:r>
            <w:r>
              <w:rPr>
                <w:sz w:val="22"/>
                <w:szCs w:val="22"/>
                <w:highlight w:val="green"/>
              </w:rPr>
              <w:t>п</w:t>
            </w:r>
            <w:r>
              <w:rPr>
                <w:sz w:val="22"/>
                <w:szCs w:val="22"/>
                <w:highlight w:val="green"/>
              </w:rPr>
              <w:t>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w:t>
            </w:r>
            <w:r>
              <w:rPr>
                <w:sz w:val="22"/>
                <w:szCs w:val="22"/>
                <w:highlight w:val="green"/>
              </w:rPr>
              <w:t>о</w:t>
            </w:r>
            <w:r>
              <w:rPr>
                <w:sz w:val="22"/>
                <w:szCs w:val="22"/>
                <w:highlight w:val="green"/>
              </w:rPr>
              <w:t>проводов, линий электр</w:t>
            </w:r>
            <w:r>
              <w:rPr>
                <w:sz w:val="22"/>
                <w:szCs w:val="22"/>
                <w:highlight w:val="green"/>
              </w:rPr>
              <w:t>о</w:t>
            </w:r>
            <w:r>
              <w:rPr>
                <w:sz w:val="22"/>
                <w:szCs w:val="22"/>
                <w:highlight w:val="green"/>
              </w:rPr>
              <w:t>передач, трансформато</w:t>
            </w:r>
            <w:r>
              <w:rPr>
                <w:sz w:val="22"/>
                <w:szCs w:val="22"/>
                <w:highlight w:val="green"/>
              </w:rPr>
              <w:t>р</w:t>
            </w:r>
            <w:r>
              <w:rPr>
                <w:sz w:val="22"/>
                <w:szCs w:val="22"/>
                <w:highlight w:val="green"/>
              </w:rPr>
              <w:t>ных подстанций, газопр</w:t>
            </w:r>
            <w:r>
              <w:rPr>
                <w:sz w:val="22"/>
                <w:szCs w:val="22"/>
                <w:highlight w:val="green"/>
              </w:rPr>
              <w:t>о</w:t>
            </w:r>
            <w:r>
              <w:rPr>
                <w:sz w:val="22"/>
                <w:szCs w:val="22"/>
                <w:highlight w:val="green"/>
              </w:rPr>
              <w:t>водов, линий связи, тел</w:t>
            </w:r>
            <w:r>
              <w:rPr>
                <w:sz w:val="22"/>
                <w:szCs w:val="22"/>
                <w:highlight w:val="green"/>
              </w:rPr>
              <w:t>е</w:t>
            </w:r>
            <w:r>
              <w:rPr>
                <w:sz w:val="22"/>
                <w:szCs w:val="22"/>
                <w:highlight w:val="green"/>
              </w:rPr>
              <w:t>фонных станций, канал</w:t>
            </w:r>
            <w:r>
              <w:rPr>
                <w:sz w:val="22"/>
                <w:szCs w:val="22"/>
                <w:highlight w:val="green"/>
              </w:rPr>
              <w:t>и</w:t>
            </w:r>
            <w:r>
              <w:rPr>
                <w:sz w:val="22"/>
                <w:szCs w:val="22"/>
                <w:highlight w:val="green"/>
              </w:rPr>
              <w:t>заций, стоянок, гаражей и мастерских для обслуж</w:t>
            </w:r>
            <w:r>
              <w:rPr>
                <w:sz w:val="22"/>
                <w:szCs w:val="22"/>
                <w:highlight w:val="green"/>
              </w:rPr>
              <w:t>и</w:t>
            </w:r>
            <w:r>
              <w:rPr>
                <w:sz w:val="22"/>
                <w:szCs w:val="22"/>
                <w:highlight w:val="green"/>
              </w:rPr>
              <w:t>вания уборочной и ав</w:t>
            </w:r>
            <w:r>
              <w:rPr>
                <w:sz w:val="22"/>
                <w:szCs w:val="22"/>
                <w:highlight w:val="green"/>
              </w:rPr>
              <w:t>а</w:t>
            </w:r>
            <w:r>
              <w:rPr>
                <w:sz w:val="22"/>
                <w:szCs w:val="22"/>
                <w:highlight w:val="green"/>
              </w:rPr>
              <w:t>рийной техники, соор</w:t>
            </w:r>
            <w:r>
              <w:rPr>
                <w:sz w:val="22"/>
                <w:szCs w:val="22"/>
                <w:highlight w:val="green"/>
              </w:rPr>
              <w:t>у</w:t>
            </w:r>
            <w:r>
              <w:rPr>
                <w:sz w:val="22"/>
                <w:szCs w:val="22"/>
                <w:highlight w:val="green"/>
              </w:rPr>
              <w:t>жений, необходимых для сбора и плавки снега)</w:t>
            </w:r>
          </w:p>
        </w:tc>
        <w:tc>
          <w:tcPr>
            <w:tcW w:w="2989" w:type="dxa"/>
            <w:shd w:val="clear" w:color="auto" w:fill="auto"/>
          </w:tcPr>
          <w:p w:rsidR="00176C1A" w:rsidRDefault="006F39CB" w:rsidP="00F74C47">
            <w:pPr>
              <w:spacing w:after="0" w:line="240" w:lineRule="auto"/>
              <w:rPr>
                <w:sz w:val="22"/>
                <w:szCs w:val="22"/>
                <w:highlight w:val="green"/>
              </w:rPr>
            </w:pPr>
            <w:r>
              <w:rPr>
                <w:sz w:val="22"/>
                <w:szCs w:val="22"/>
                <w:highlight w:val="green"/>
              </w:rPr>
              <w:t>Котельные, водозаборы, очистные сооружения, насосные станции, водопр</w:t>
            </w:r>
            <w:r>
              <w:rPr>
                <w:sz w:val="22"/>
                <w:szCs w:val="22"/>
                <w:highlight w:val="green"/>
              </w:rPr>
              <w:t>о</w:t>
            </w:r>
            <w:r>
              <w:rPr>
                <w:sz w:val="22"/>
                <w:szCs w:val="22"/>
                <w:highlight w:val="green"/>
              </w:rPr>
              <w:t>воды, линии электропередач, трансформаторные подста</w:t>
            </w:r>
            <w:r>
              <w:rPr>
                <w:sz w:val="22"/>
                <w:szCs w:val="22"/>
                <w:highlight w:val="green"/>
              </w:rPr>
              <w:t>н</w:t>
            </w:r>
            <w:r>
              <w:rPr>
                <w:sz w:val="22"/>
                <w:szCs w:val="22"/>
                <w:highlight w:val="green"/>
              </w:rPr>
              <w:t>ции, газопроводы, линии связи, телефонные станции, канализации, стоянки, гар</w:t>
            </w:r>
            <w:r>
              <w:rPr>
                <w:sz w:val="22"/>
                <w:szCs w:val="22"/>
                <w:highlight w:val="green"/>
              </w:rPr>
              <w:t>а</w:t>
            </w:r>
            <w:r>
              <w:rPr>
                <w:sz w:val="22"/>
                <w:szCs w:val="22"/>
                <w:highlight w:val="green"/>
              </w:rPr>
              <w:t>жи и мастерские для обсл</w:t>
            </w:r>
            <w:r>
              <w:rPr>
                <w:sz w:val="22"/>
                <w:szCs w:val="22"/>
                <w:highlight w:val="green"/>
              </w:rPr>
              <w:t>у</w:t>
            </w:r>
            <w:r>
              <w:rPr>
                <w:sz w:val="22"/>
                <w:szCs w:val="22"/>
                <w:highlight w:val="green"/>
              </w:rPr>
              <w:t>живания уборочной и ав</w:t>
            </w:r>
            <w:r>
              <w:rPr>
                <w:sz w:val="22"/>
                <w:szCs w:val="22"/>
                <w:highlight w:val="green"/>
              </w:rPr>
              <w:t>а</w:t>
            </w:r>
            <w:r>
              <w:rPr>
                <w:sz w:val="22"/>
                <w:szCs w:val="22"/>
                <w:highlight w:val="green"/>
              </w:rPr>
              <w:t>рийной техники, сооруж</w:t>
            </w:r>
            <w:r>
              <w:rPr>
                <w:sz w:val="22"/>
                <w:szCs w:val="22"/>
                <w:highlight w:val="green"/>
              </w:rPr>
              <w:t>е</w:t>
            </w:r>
            <w:r>
              <w:rPr>
                <w:sz w:val="22"/>
                <w:szCs w:val="22"/>
                <w:highlight w:val="green"/>
              </w:rPr>
              <w:t>ния, необходимые для сбора и плавки снега</w:t>
            </w:r>
          </w:p>
        </w:tc>
        <w:tc>
          <w:tcPr>
            <w:tcW w:w="3544" w:type="dxa"/>
            <w:shd w:val="clear" w:color="auto" w:fill="auto"/>
          </w:tcPr>
          <w:p w:rsidR="00176C1A" w:rsidRDefault="006F39CB" w:rsidP="00F74C47">
            <w:pPr>
              <w:widowControl w:val="0"/>
              <w:tabs>
                <w:tab w:val="left" w:pos="142"/>
              </w:tabs>
              <w:autoSpaceDE w:val="0"/>
              <w:autoSpaceDN w:val="0"/>
              <w:adjustRightInd w:val="0"/>
              <w:spacing w:after="0" w:line="240" w:lineRule="auto"/>
              <w:rPr>
                <w:sz w:val="22"/>
                <w:szCs w:val="22"/>
              </w:rPr>
            </w:pPr>
            <w:r>
              <w:rPr>
                <w:sz w:val="22"/>
                <w:szCs w:val="22"/>
              </w:rPr>
              <w:t>1.Минимальный размер земельн</w:t>
            </w:r>
            <w:r>
              <w:rPr>
                <w:sz w:val="22"/>
                <w:szCs w:val="22"/>
              </w:rPr>
              <w:t>о</w:t>
            </w:r>
            <w:r>
              <w:rPr>
                <w:sz w:val="22"/>
                <w:szCs w:val="22"/>
              </w:rPr>
              <w:t xml:space="preserve">го участка – </w:t>
            </w:r>
            <w:r w:rsidR="003A68C6" w:rsidRPr="003A68C6">
              <w:rPr>
                <w:sz w:val="22"/>
                <w:szCs w:val="22"/>
                <w:highlight w:val="cyan"/>
              </w:rPr>
              <w:t>100 кв.м.</w:t>
            </w:r>
          </w:p>
          <w:p w:rsidR="00176C1A" w:rsidRDefault="006F39CB" w:rsidP="00F74C47">
            <w:pPr>
              <w:widowControl w:val="0"/>
              <w:tabs>
                <w:tab w:val="left" w:pos="142"/>
              </w:tabs>
              <w:autoSpaceDE w:val="0"/>
              <w:autoSpaceDN w:val="0"/>
              <w:adjustRightInd w:val="0"/>
              <w:spacing w:after="0" w:line="240" w:lineRule="auto"/>
              <w:rPr>
                <w:sz w:val="22"/>
                <w:szCs w:val="22"/>
              </w:rPr>
            </w:pPr>
            <w:r>
              <w:rPr>
                <w:sz w:val="22"/>
                <w:szCs w:val="22"/>
              </w:rPr>
              <w:t>2.Минимальный отступ от гран</w:t>
            </w:r>
            <w:r>
              <w:rPr>
                <w:sz w:val="22"/>
                <w:szCs w:val="22"/>
              </w:rPr>
              <w:t>и</w:t>
            </w:r>
            <w:r>
              <w:rPr>
                <w:sz w:val="22"/>
                <w:szCs w:val="22"/>
              </w:rPr>
              <w:t>цы земельного участка  не уст</w:t>
            </w:r>
            <w:r>
              <w:rPr>
                <w:sz w:val="22"/>
                <w:szCs w:val="22"/>
              </w:rPr>
              <w:t>а</w:t>
            </w:r>
            <w:r>
              <w:rPr>
                <w:sz w:val="22"/>
                <w:szCs w:val="22"/>
              </w:rPr>
              <w:t>навливается</w:t>
            </w:r>
          </w:p>
          <w:p w:rsidR="00176C1A" w:rsidRDefault="006F39CB" w:rsidP="00F74C47">
            <w:pPr>
              <w:widowControl w:val="0"/>
              <w:tabs>
                <w:tab w:val="left" w:pos="142"/>
              </w:tabs>
              <w:autoSpaceDE w:val="0"/>
              <w:spacing w:after="0" w:line="240" w:lineRule="auto"/>
              <w:rPr>
                <w:sz w:val="22"/>
                <w:szCs w:val="22"/>
              </w:rPr>
            </w:pPr>
            <w:r>
              <w:rPr>
                <w:sz w:val="22"/>
                <w:szCs w:val="22"/>
              </w:rPr>
              <w:t>3. Предельное количество этажей, предельная высота  объектов кап</w:t>
            </w:r>
            <w:r>
              <w:rPr>
                <w:sz w:val="22"/>
                <w:szCs w:val="22"/>
              </w:rPr>
              <w:t>и</w:t>
            </w:r>
            <w:r>
              <w:rPr>
                <w:sz w:val="22"/>
                <w:szCs w:val="22"/>
              </w:rPr>
              <w:t>тального строительства не уст</w:t>
            </w:r>
            <w:r>
              <w:rPr>
                <w:sz w:val="22"/>
                <w:szCs w:val="22"/>
              </w:rPr>
              <w:t>а</w:t>
            </w:r>
            <w:r>
              <w:rPr>
                <w:sz w:val="22"/>
                <w:szCs w:val="22"/>
              </w:rPr>
              <w:t>навливается.</w:t>
            </w:r>
          </w:p>
          <w:p w:rsidR="00176C1A" w:rsidRDefault="006F39CB" w:rsidP="00F74C47">
            <w:pPr>
              <w:widowControl w:val="0"/>
              <w:tabs>
                <w:tab w:val="left" w:pos="142"/>
              </w:tabs>
              <w:autoSpaceDE w:val="0"/>
              <w:snapToGrid w:val="0"/>
              <w:spacing w:after="0" w:line="240" w:lineRule="auto"/>
              <w:rPr>
                <w:sz w:val="22"/>
                <w:szCs w:val="22"/>
              </w:rPr>
            </w:pPr>
            <w:r>
              <w:rPr>
                <w:sz w:val="22"/>
                <w:szCs w:val="22"/>
              </w:rPr>
              <w:t>4.Максимальный процент застро</w:t>
            </w:r>
            <w:r>
              <w:rPr>
                <w:sz w:val="22"/>
                <w:szCs w:val="22"/>
              </w:rPr>
              <w:t>й</w:t>
            </w:r>
            <w:r>
              <w:rPr>
                <w:sz w:val="22"/>
                <w:szCs w:val="22"/>
              </w:rPr>
              <w:t>ки: земельного участка   не уст</w:t>
            </w:r>
            <w:r>
              <w:rPr>
                <w:sz w:val="22"/>
                <w:szCs w:val="22"/>
              </w:rPr>
              <w:t>а</w:t>
            </w:r>
            <w:r>
              <w:rPr>
                <w:sz w:val="22"/>
                <w:szCs w:val="22"/>
              </w:rPr>
              <w:t>навливается.</w:t>
            </w:r>
          </w:p>
        </w:tc>
        <w:tc>
          <w:tcPr>
            <w:tcW w:w="3544" w:type="dxa"/>
            <w:shd w:val="clear" w:color="auto" w:fill="auto"/>
          </w:tcPr>
          <w:p w:rsidR="00A30D7B" w:rsidRDefault="00A30D7B" w:rsidP="00F74C47">
            <w:pPr>
              <w:widowControl w:val="0"/>
              <w:autoSpaceDE w:val="0"/>
              <w:autoSpaceDN w:val="0"/>
              <w:adjustRightInd w:val="0"/>
              <w:spacing w:after="0" w:line="240" w:lineRule="auto"/>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установле</w:t>
            </w:r>
            <w:r w:rsidRPr="00D74835">
              <w:rPr>
                <w:highlight w:val="cyan"/>
              </w:rPr>
              <w:t>н</w:t>
            </w:r>
            <w:r w:rsidRPr="00D74835">
              <w:rPr>
                <w:highlight w:val="cyan"/>
              </w:rPr>
              <w:t>ных соответствующими норм</w:t>
            </w:r>
            <w:r w:rsidRPr="00D74835">
              <w:rPr>
                <w:highlight w:val="cyan"/>
              </w:rPr>
              <w:t>а</w:t>
            </w:r>
            <w:r w:rsidRPr="00D74835">
              <w:rPr>
                <w:highlight w:val="cyan"/>
              </w:rPr>
              <w:t>тивными правовыми актами.</w:t>
            </w:r>
          </w:p>
          <w:p w:rsidR="00176C1A" w:rsidRDefault="006F39CB" w:rsidP="00F74C47">
            <w:pPr>
              <w:widowControl w:val="0"/>
              <w:autoSpaceDE w:val="0"/>
              <w:autoSpaceDN w:val="0"/>
              <w:adjustRightInd w:val="0"/>
              <w:spacing w:after="0" w:line="240" w:lineRule="auto"/>
              <w:rPr>
                <w:sz w:val="22"/>
                <w:szCs w:val="22"/>
              </w:rPr>
            </w:pPr>
            <w:r>
              <w:rPr>
                <w:sz w:val="22"/>
                <w:szCs w:val="22"/>
              </w:rPr>
              <w:t>Запрещается деятельность по предоставлению жилищно-коммунальных услуг при эксплу</w:t>
            </w:r>
            <w:r>
              <w:rPr>
                <w:sz w:val="22"/>
                <w:szCs w:val="22"/>
              </w:rPr>
              <w:t>а</w:t>
            </w:r>
            <w:r>
              <w:rPr>
                <w:sz w:val="22"/>
                <w:szCs w:val="22"/>
              </w:rPr>
              <w:t>тации санаторно-курортных и р</w:t>
            </w:r>
            <w:r>
              <w:rPr>
                <w:sz w:val="22"/>
                <w:szCs w:val="22"/>
              </w:rPr>
              <w:t>е</w:t>
            </w:r>
            <w:r>
              <w:rPr>
                <w:sz w:val="22"/>
                <w:szCs w:val="22"/>
              </w:rPr>
              <w:t>креационных комплексов без с</w:t>
            </w:r>
            <w:r>
              <w:rPr>
                <w:sz w:val="22"/>
                <w:szCs w:val="22"/>
              </w:rPr>
              <w:t>о</w:t>
            </w:r>
            <w:r>
              <w:rPr>
                <w:sz w:val="22"/>
                <w:szCs w:val="22"/>
              </w:rPr>
              <w:t>оружений, обеспечивающих очистку сточных вод и выбросов вредных веществ в атмосферный воздух до утвержденных нормат</w:t>
            </w:r>
            <w:r>
              <w:rPr>
                <w:sz w:val="22"/>
                <w:szCs w:val="22"/>
              </w:rPr>
              <w:t>и</w:t>
            </w:r>
            <w:r>
              <w:rPr>
                <w:sz w:val="22"/>
                <w:szCs w:val="22"/>
              </w:rPr>
              <w:t>вов.</w:t>
            </w:r>
          </w:p>
          <w:p w:rsidR="00176C1A" w:rsidRDefault="006F39CB" w:rsidP="00F74C47">
            <w:pPr>
              <w:widowControl w:val="0"/>
              <w:autoSpaceDE w:val="0"/>
              <w:autoSpaceDN w:val="0"/>
              <w:adjustRightInd w:val="0"/>
              <w:spacing w:after="0" w:line="240" w:lineRule="auto"/>
              <w:rPr>
                <w:sz w:val="22"/>
                <w:szCs w:val="22"/>
              </w:rPr>
            </w:pPr>
            <w:r>
              <w:rPr>
                <w:sz w:val="22"/>
                <w:szCs w:val="22"/>
              </w:rPr>
              <w:t>Запрещается:</w:t>
            </w:r>
          </w:p>
          <w:p w:rsidR="00176C1A" w:rsidRDefault="006F39CB" w:rsidP="00F74C47">
            <w:pPr>
              <w:widowControl w:val="0"/>
              <w:autoSpaceDE w:val="0"/>
              <w:autoSpaceDN w:val="0"/>
              <w:adjustRightInd w:val="0"/>
              <w:spacing w:after="0" w:line="240" w:lineRule="auto"/>
              <w:rPr>
                <w:sz w:val="22"/>
                <w:szCs w:val="22"/>
              </w:rPr>
            </w:pPr>
            <w:r>
              <w:rPr>
                <w:sz w:val="22"/>
                <w:szCs w:val="22"/>
              </w:rPr>
              <w:t>- сброс в водные объекты и зах</w:t>
            </w:r>
            <w:r>
              <w:rPr>
                <w:sz w:val="22"/>
                <w:szCs w:val="22"/>
              </w:rPr>
              <w:t>о</w:t>
            </w:r>
            <w:r>
              <w:rPr>
                <w:sz w:val="22"/>
                <w:szCs w:val="22"/>
              </w:rPr>
              <w:t>ронения в них отходов, а также наземного и подземного захорон</w:t>
            </w:r>
            <w:r>
              <w:rPr>
                <w:sz w:val="22"/>
                <w:szCs w:val="22"/>
              </w:rPr>
              <w:t>е</w:t>
            </w:r>
            <w:r>
              <w:rPr>
                <w:sz w:val="22"/>
                <w:szCs w:val="22"/>
              </w:rPr>
              <w:t>ния отходов, в том числе радиоа</w:t>
            </w:r>
            <w:r>
              <w:rPr>
                <w:sz w:val="22"/>
                <w:szCs w:val="22"/>
              </w:rPr>
              <w:t>к</w:t>
            </w:r>
            <w:r>
              <w:rPr>
                <w:sz w:val="22"/>
                <w:szCs w:val="22"/>
              </w:rPr>
              <w:t>тивных веществ (материалов);</w:t>
            </w:r>
          </w:p>
          <w:p w:rsidR="00176C1A" w:rsidRDefault="006F39CB" w:rsidP="00F74C47">
            <w:pPr>
              <w:widowControl w:val="0"/>
              <w:autoSpaceDE w:val="0"/>
              <w:autoSpaceDN w:val="0"/>
              <w:adjustRightInd w:val="0"/>
              <w:spacing w:after="0" w:line="240" w:lineRule="auto"/>
              <w:rPr>
                <w:sz w:val="22"/>
                <w:szCs w:val="22"/>
              </w:rPr>
            </w:pPr>
            <w:r>
              <w:rPr>
                <w:sz w:val="22"/>
                <w:szCs w:val="22"/>
              </w:rPr>
              <w:t>- сброс сточных вод без очистки до нормативного качества, а также сточных вод, содержащих токси</w:t>
            </w:r>
            <w:r>
              <w:rPr>
                <w:sz w:val="22"/>
                <w:szCs w:val="22"/>
              </w:rPr>
              <w:t>ч</w:t>
            </w:r>
            <w:r>
              <w:rPr>
                <w:sz w:val="22"/>
                <w:szCs w:val="22"/>
              </w:rPr>
              <w:t>ные и иные вещества, для которых не установлены предельно доп</w:t>
            </w:r>
            <w:r>
              <w:rPr>
                <w:sz w:val="22"/>
                <w:szCs w:val="22"/>
              </w:rPr>
              <w:t>у</w:t>
            </w:r>
            <w:r>
              <w:rPr>
                <w:sz w:val="22"/>
                <w:szCs w:val="22"/>
              </w:rPr>
              <w:t>стимые концентрации этих в</w:t>
            </w:r>
            <w:r>
              <w:rPr>
                <w:sz w:val="22"/>
                <w:szCs w:val="22"/>
              </w:rPr>
              <w:t>е</w:t>
            </w:r>
            <w:r>
              <w:rPr>
                <w:sz w:val="22"/>
                <w:szCs w:val="22"/>
              </w:rPr>
              <w:t>ществ в водных объектах рыбох</w:t>
            </w:r>
            <w:r>
              <w:rPr>
                <w:sz w:val="22"/>
                <w:szCs w:val="22"/>
              </w:rPr>
              <w:t>о</w:t>
            </w:r>
            <w:r>
              <w:rPr>
                <w:sz w:val="22"/>
                <w:szCs w:val="22"/>
              </w:rPr>
              <w:t>зяйственного назначения;</w:t>
            </w:r>
          </w:p>
          <w:p w:rsidR="00176C1A" w:rsidRDefault="006F39CB" w:rsidP="00F74C47">
            <w:pPr>
              <w:widowControl w:val="0"/>
              <w:autoSpaceDE w:val="0"/>
              <w:autoSpaceDN w:val="0"/>
              <w:adjustRightInd w:val="0"/>
              <w:spacing w:after="0" w:line="240" w:lineRule="auto"/>
              <w:rPr>
                <w:sz w:val="22"/>
                <w:szCs w:val="22"/>
              </w:rPr>
            </w:pPr>
            <w:r>
              <w:rPr>
                <w:sz w:val="22"/>
                <w:szCs w:val="22"/>
              </w:rPr>
              <w:t>- сброс сточных и дренажных вод в водные объекты в местах нереста и зимовки ценных и особо охран</w:t>
            </w:r>
            <w:r>
              <w:rPr>
                <w:sz w:val="22"/>
                <w:szCs w:val="22"/>
              </w:rPr>
              <w:t>я</w:t>
            </w:r>
            <w:r>
              <w:rPr>
                <w:sz w:val="22"/>
                <w:szCs w:val="22"/>
              </w:rPr>
              <w:t>емых видов рыб, в местах размн</w:t>
            </w:r>
            <w:r>
              <w:rPr>
                <w:sz w:val="22"/>
                <w:szCs w:val="22"/>
              </w:rPr>
              <w:t>о</w:t>
            </w:r>
            <w:r>
              <w:rPr>
                <w:sz w:val="22"/>
                <w:szCs w:val="22"/>
              </w:rPr>
              <w:t>жения эндемичных, реликтовых и занесенных в Красную книгу Ро</w:t>
            </w:r>
            <w:r>
              <w:rPr>
                <w:sz w:val="22"/>
                <w:szCs w:val="22"/>
              </w:rPr>
              <w:t>с</w:t>
            </w:r>
            <w:r>
              <w:rPr>
                <w:sz w:val="22"/>
                <w:szCs w:val="22"/>
              </w:rPr>
              <w:t>сийской Федерации и красные книги субъектов Российской Ф</w:t>
            </w:r>
            <w:r>
              <w:rPr>
                <w:sz w:val="22"/>
                <w:szCs w:val="22"/>
              </w:rPr>
              <w:t>е</w:t>
            </w:r>
            <w:r>
              <w:rPr>
                <w:sz w:val="22"/>
                <w:szCs w:val="22"/>
              </w:rPr>
              <w:t>дерации видов животных и раст</w:t>
            </w:r>
            <w:r>
              <w:rPr>
                <w:sz w:val="22"/>
                <w:szCs w:val="22"/>
              </w:rPr>
              <w:t>е</w:t>
            </w:r>
            <w:r>
              <w:rPr>
                <w:sz w:val="22"/>
                <w:szCs w:val="22"/>
              </w:rPr>
              <w:t>ний;</w:t>
            </w:r>
          </w:p>
          <w:p w:rsidR="00176C1A" w:rsidRDefault="00176C1A" w:rsidP="00F74C47">
            <w:pPr>
              <w:widowControl w:val="0"/>
              <w:autoSpaceDE w:val="0"/>
              <w:autoSpaceDN w:val="0"/>
              <w:adjustRightInd w:val="0"/>
              <w:spacing w:after="0" w:line="240" w:lineRule="auto"/>
              <w:jc w:val="center"/>
              <w:rPr>
                <w:sz w:val="22"/>
                <w:szCs w:val="22"/>
              </w:rPr>
            </w:pPr>
          </w:p>
        </w:tc>
      </w:tr>
      <w:tr w:rsidR="00176C1A" w:rsidTr="00F74C47">
        <w:tc>
          <w:tcPr>
            <w:tcW w:w="2203" w:type="dxa"/>
          </w:tcPr>
          <w:p w:rsidR="00176C1A" w:rsidRDefault="006F39CB" w:rsidP="00F74C47">
            <w:pPr>
              <w:spacing w:after="0" w:line="240" w:lineRule="auto"/>
              <w:textAlignment w:val="baseline"/>
              <w:rPr>
                <w:sz w:val="22"/>
                <w:szCs w:val="22"/>
              </w:rPr>
            </w:pPr>
            <w:r>
              <w:rPr>
                <w:sz w:val="22"/>
                <w:szCs w:val="22"/>
              </w:rPr>
              <w:t>Автомобильный транспорт 7.2.</w:t>
            </w:r>
          </w:p>
        </w:tc>
        <w:tc>
          <w:tcPr>
            <w:tcW w:w="2713" w:type="dxa"/>
          </w:tcPr>
          <w:p w:rsidR="00176C1A" w:rsidRDefault="006F39CB" w:rsidP="00F74C47">
            <w:pPr>
              <w:spacing w:after="0" w:line="240" w:lineRule="auto"/>
              <w:textAlignment w:val="baseline"/>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автомобильн</w:t>
            </w:r>
            <w:r>
              <w:rPr>
                <w:sz w:val="22"/>
                <w:szCs w:val="22"/>
                <w:highlight w:val="green"/>
              </w:rPr>
              <w:t>о</w:t>
            </w:r>
            <w:r>
              <w:rPr>
                <w:sz w:val="22"/>
                <w:szCs w:val="22"/>
                <w:highlight w:val="green"/>
              </w:rPr>
              <w:t>го транспорта.</w:t>
            </w:r>
          </w:p>
          <w:p w:rsidR="00176C1A" w:rsidRDefault="00176C1A" w:rsidP="00F74C47">
            <w:pPr>
              <w:spacing w:after="0" w:line="240" w:lineRule="auto"/>
              <w:textAlignment w:val="baseline"/>
              <w:rPr>
                <w:sz w:val="22"/>
                <w:szCs w:val="22"/>
                <w:highlight w:val="green"/>
              </w:rPr>
            </w:pPr>
          </w:p>
          <w:p w:rsidR="00176C1A" w:rsidRDefault="006F39CB" w:rsidP="00F74C47">
            <w:pPr>
              <w:spacing w:after="0" w:line="240" w:lineRule="auto"/>
              <w:textAlignment w:val="baseline"/>
              <w:rPr>
                <w:sz w:val="22"/>
                <w:szCs w:val="22"/>
              </w:rPr>
            </w:pPr>
            <w:r>
              <w:rPr>
                <w:sz w:val="22"/>
                <w:szCs w:val="22"/>
                <w:highlight w:val="green"/>
              </w:rPr>
              <w:t>Содержание данного вида разрешенного использ</w:t>
            </w:r>
            <w:r>
              <w:rPr>
                <w:sz w:val="22"/>
                <w:szCs w:val="22"/>
                <w:highlight w:val="green"/>
              </w:rPr>
              <w:t>о</w:t>
            </w:r>
            <w:r>
              <w:rPr>
                <w:sz w:val="22"/>
                <w:szCs w:val="22"/>
                <w:highlight w:val="green"/>
              </w:rPr>
              <w:t>вания включает в себя содержание видов разр</w:t>
            </w:r>
            <w:r>
              <w:rPr>
                <w:sz w:val="22"/>
                <w:szCs w:val="22"/>
                <w:highlight w:val="green"/>
              </w:rPr>
              <w:t>е</w:t>
            </w:r>
            <w:r>
              <w:rPr>
                <w:sz w:val="22"/>
                <w:szCs w:val="22"/>
                <w:highlight w:val="green"/>
              </w:rPr>
              <w:t>шенного использования с кодами 7.2.1 - 7.2.3</w:t>
            </w:r>
          </w:p>
        </w:tc>
        <w:tc>
          <w:tcPr>
            <w:tcW w:w="2989" w:type="dxa"/>
            <w:shd w:val="clear" w:color="auto" w:fill="auto"/>
          </w:tcPr>
          <w:p w:rsidR="00176C1A" w:rsidRDefault="006F39CB" w:rsidP="00F74C47">
            <w:pPr>
              <w:tabs>
                <w:tab w:val="left" w:pos="142"/>
              </w:tabs>
              <w:overflowPunct w:val="0"/>
              <w:autoSpaceDE w:val="0"/>
              <w:autoSpaceDN w:val="0"/>
              <w:adjustRightInd w:val="0"/>
              <w:spacing w:after="0" w:line="240" w:lineRule="auto"/>
              <w:rPr>
                <w:rFonts w:eastAsia="Calibri"/>
                <w:sz w:val="22"/>
                <w:szCs w:val="22"/>
                <w:lang w:eastAsia="en-US"/>
              </w:rPr>
            </w:pPr>
            <w:r>
              <w:rPr>
                <w:rFonts w:eastAsia="Calibri"/>
                <w:sz w:val="22"/>
                <w:szCs w:val="22"/>
                <w:lang w:eastAsia="en-US"/>
              </w:rPr>
              <w:t>Сооружения на автодорогах,</w:t>
            </w:r>
          </w:p>
          <w:p w:rsidR="00176C1A" w:rsidRDefault="006F39CB" w:rsidP="00F74C47">
            <w:pPr>
              <w:tabs>
                <w:tab w:val="left" w:pos="142"/>
              </w:tabs>
              <w:overflowPunct w:val="0"/>
              <w:autoSpaceDE w:val="0"/>
              <w:autoSpaceDN w:val="0"/>
              <w:adjustRightInd w:val="0"/>
              <w:spacing w:after="0" w:line="240" w:lineRule="auto"/>
              <w:rPr>
                <w:rFonts w:eastAsia="Calibri"/>
                <w:sz w:val="22"/>
                <w:szCs w:val="22"/>
                <w:lang w:eastAsia="en-US"/>
              </w:rPr>
            </w:pPr>
            <w:r>
              <w:rPr>
                <w:rFonts w:eastAsia="Calibri"/>
                <w:sz w:val="22"/>
                <w:szCs w:val="22"/>
                <w:lang w:eastAsia="en-US"/>
              </w:rPr>
              <w:t>Здания и сооружения для обслуживания пассажиров;</w:t>
            </w:r>
          </w:p>
          <w:p w:rsidR="00176C1A" w:rsidRDefault="006F39CB" w:rsidP="00F74C47">
            <w:pPr>
              <w:tabs>
                <w:tab w:val="left" w:pos="142"/>
              </w:tabs>
              <w:overflowPunct w:val="0"/>
              <w:autoSpaceDE w:val="0"/>
              <w:autoSpaceDN w:val="0"/>
              <w:adjustRightInd w:val="0"/>
              <w:spacing w:after="0" w:line="240" w:lineRule="auto"/>
              <w:rPr>
                <w:rFonts w:eastAsia="Calibri"/>
                <w:sz w:val="22"/>
                <w:szCs w:val="22"/>
                <w:lang w:eastAsia="en-US"/>
              </w:rPr>
            </w:pPr>
            <w:r>
              <w:rPr>
                <w:rFonts w:eastAsia="Calibri"/>
                <w:sz w:val="22"/>
                <w:szCs w:val="22"/>
                <w:lang w:eastAsia="en-US"/>
              </w:rPr>
              <w:t>Здания и сооружения для обеспечения работы тран</w:t>
            </w:r>
            <w:r>
              <w:rPr>
                <w:rFonts w:eastAsia="Calibri"/>
                <w:sz w:val="22"/>
                <w:szCs w:val="22"/>
                <w:lang w:eastAsia="en-US"/>
              </w:rPr>
              <w:t>с</w:t>
            </w:r>
            <w:r>
              <w:rPr>
                <w:rFonts w:eastAsia="Calibri"/>
                <w:sz w:val="22"/>
                <w:szCs w:val="22"/>
                <w:lang w:eastAsia="en-US"/>
              </w:rPr>
              <w:t>портных средств.</w:t>
            </w:r>
          </w:p>
          <w:p w:rsidR="00176C1A" w:rsidRDefault="006F39CB" w:rsidP="00F74C47">
            <w:pPr>
              <w:tabs>
                <w:tab w:val="left" w:pos="142"/>
              </w:tabs>
              <w:overflowPunct w:val="0"/>
              <w:autoSpaceDE w:val="0"/>
              <w:autoSpaceDN w:val="0"/>
              <w:adjustRightInd w:val="0"/>
              <w:spacing w:after="0" w:line="240" w:lineRule="auto"/>
              <w:rPr>
                <w:rFonts w:eastAsia="Calibri"/>
                <w:sz w:val="22"/>
                <w:szCs w:val="22"/>
                <w:lang w:eastAsia="en-US"/>
              </w:rPr>
            </w:pPr>
            <w:r>
              <w:rPr>
                <w:rFonts w:eastAsia="Calibri"/>
                <w:sz w:val="22"/>
                <w:szCs w:val="22"/>
                <w:lang w:eastAsia="en-US"/>
              </w:rPr>
              <w:t>Объекты, предназначенные для размещения постов о</w:t>
            </w:r>
            <w:r>
              <w:rPr>
                <w:rFonts w:eastAsia="Calibri"/>
                <w:sz w:val="22"/>
                <w:szCs w:val="22"/>
                <w:lang w:eastAsia="en-US"/>
              </w:rPr>
              <w:t>р</w:t>
            </w:r>
            <w:r>
              <w:rPr>
                <w:rFonts w:eastAsia="Calibri"/>
                <w:sz w:val="22"/>
                <w:szCs w:val="22"/>
                <w:lang w:eastAsia="en-US"/>
              </w:rPr>
              <w:t>ганов внутренних дел</w:t>
            </w:r>
          </w:p>
          <w:p w:rsidR="00176C1A" w:rsidRDefault="00176C1A" w:rsidP="00F74C47">
            <w:pPr>
              <w:tabs>
                <w:tab w:val="left" w:pos="142"/>
              </w:tabs>
              <w:overflowPunct w:val="0"/>
              <w:autoSpaceDE w:val="0"/>
              <w:autoSpaceDN w:val="0"/>
              <w:adjustRightInd w:val="0"/>
              <w:spacing w:after="0" w:line="240" w:lineRule="auto"/>
              <w:rPr>
                <w:rFonts w:eastAsia="Calibri"/>
                <w:sz w:val="22"/>
                <w:szCs w:val="22"/>
                <w:lang w:eastAsia="en-US"/>
              </w:rPr>
            </w:pPr>
          </w:p>
          <w:p w:rsidR="00176C1A" w:rsidRDefault="006F39CB" w:rsidP="00F74C47">
            <w:pPr>
              <w:tabs>
                <w:tab w:val="left" w:pos="142"/>
              </w:tabs>
              <w:overflowPunct w:val="0"/>
              <w:autoSpaceDE w:val="0"/>
              <w:autoSpaceDN w:val="0"/>
              <w:adjustRightInd w:val="0"/>
              <w:spacing w:after="0" w:line="240" w:lineRule="auto"/>
              <w:rPr>
                <w:rFonts w:eastAsia="Calibri"/>
                <w:sz w:val="22"/>
                <w:szCs w:val="22"/>
                <w:lang w:eastAsia="en-US"/>
              </w:rPr>
            </w:pPr>
            <w:r>
              <w:rPr>
                <w:rFonts w:eastAsia="Calibri"/>
                <w:sz w:val="22"/>
                <w:szCs w:val="22"/>
                <w:lang w:eastAsia="en-US"/>
              </w:rPr>
              <w:t>Стоянки и депо автомобил</w:t>
            </w:r>
            <w:r>
              <w:rPr>
                <w:rFonts w:eastAsia="Calibri"/>
                <w:sz w:val="22"/>
                <w:szCs w:val="22"/>
                <w:lang w:eastAsia="en-US"/>
              </w:rPr>
              <w:t>ь</w:t>
            </w:r>
            <w:r>
              <w:rPr>
                <w:rFonts w:eastAsia="Calibri"/>
                <w:sz w:val="22"/>
                <w:szCs w:val="22"/>
                <w:lang w:eastAsia="en-US"/>
              </w:rPr>
              <w:t>ного транспорта;</w:t>
            </w:r>
          </w:p>
          <w:p w:rsidR="00176C1A" w:rsidRDefault="006F39CB" w:rsidP="00F74C47">
            <w:pPr>
              <w:tabs>
                <w:tab w:val="left" w:pos="142"/>
              </w:tabs>
              <w:overflowPunct w:val="0"/>
              <w:autoSpaceDE w:val="0"/>
              <w:autoSpaceDN w:val="0"/>
              <w:adjustRightInd w:val="0"/>
              <w:spacing w:after="0" w:line="240" w:lineRule="auto"/>
              <w:rPr>
                <w:bCs/>
                <w:sz w:val="22"/>
                <w:szCs w:val="22"/>
              </w:rPr>
            </w:pPr>
            <w:r>
              <w:rPr>
                <w:rFonts w:eastAsia="Calibri"/>
                <w:sz w:val="22"/>
                <w:szCs w:val="22"/>
                <w:lang w:eastAsia="en-US"/>
              </w:rPr>
              <w:t>.</w:t>
            </w:r>
          </w:p>
        </w:tc>
        <w:tc>
          <w:tcPr>
            <w:tcW w:w="3544" w:type="dxa"/>
            <w:vMerge w:val="restart"/>
            <w:shd w:val="clear" w:color="auto" w:fill="auto"/>
          </w:tcPr>
          <w:p w:rsidR="00176C1A" w:rsidRDefault="006F39CB" w:rsidP="00F74C47">
            <w:pPr>
              <w:widowControl w:val="0"/>
              <w:tabs>
                <w:tab w:val="left" w:pos="142"/>
              </w:tabs>
              <w:autoSpaceDE w:val="0"/>
              <w:autoSpaceDN w:val="0"/>
              <w:adjustRightInd w:val="0"/>
              <w:spacing w:after="0" w:line="240" w:lineRule="auto"/>
              <w:rPr>
                <w:sz w:val="22"/>
                <w:szCs w:val="22"/>
              </w:rPr>
            </w:pPr>
            <w:r>
              <w:rPr>
                <w:sz w:val="22"/>
                <w:szCs w:val="22"/>
              </w:rPr>
              <w:t>1.Предельные размеры земельного участка не устанавливается.</w:t>
            </w:r>
          </w:p>
          <w:p w:rsidR="00176C1A" w:rsidRDefault="006F39CB" w:rsidP="00F74C47">
            <w:pPr>
              <w:widowControl w:val="0"/>
              <w:tabs>
                <w:tab w:val="left" w:pos="142"/>
              </w:tabs>
              <w:autoSpaceDE w:val="0"/>
              <w:autoSpaceDN w:val="0"/>
              <w:adjustRightInd w:val="0"/>
              <w:spacing w:after="0" w:line="240" w:lineRule="auto"/>
              <w:rPr>
                <w:sz w:val="22"/>
                <w:szCs w:val="22"/>
              </w:rPr>
            </w:pPr>
            <w:r>
              <w:rPr>
                <w:sz w:val="22"/>
                <w:szCs w:val="22"/>
              </w:rPr>
              <w:t>2.Минимальный отступ от гран</w:t>
            </w:r>
            <w:r>
              <w:rPr>
                <w:sz w:val="22"/>
                <w:szCs w:val="22"/>
              </w:rPr>
              <w:t>и</w:t>
            </w:r>
            <w:r>
              <w:rPr>
                <w:sz w:val="22"/>
                <w:szCs w:val="22"/>
              </w:rPr>
              <w:t>цы земельного участка – не уст</w:t>
            </w:r>
            <w:r>
              <w:rPr>
                <w:sz w:val="22"/>
                <w:szCs w:val="22"/>
              </w:rPr>
              <w:t>а</w:t>
            </w:r>
            <w:r>
              <w:rPr>
                <w:sz w:val="22"/>
                <w:szCs w:val="22"/>
              </w:rPr>
              <w:t>навливается</w:t>
            </w:r>
          </w:p>
          <w:p w:rsidR="00176C1A" w:rsidRDefault="006F39CB" w:rsidP="00F74C47">
            <w:pPr>
              <w:widowControl w:val="0"/>
              <w:tabs>
                <w:tab w:val="left" w:pos="142"/>
              </w:tabs>
              <w:autoSpaceDE w:val="0"/>
              <w:spacing w:after="0" w:line="240" w:lineRule="auto"/>
              <w:rPr>
                <w:sz w:val="22"/>
                <w:szCs w:val="22"/>
              </w:rPr>
            </w:pPr>
            <w:r>
              <w:rPr>
                <w:sz w:val="22"/>
                <w:szCs w:val="22"/>
              </w:rPr>
              <w:t>3. Максимальная высота  зданий – 10 м.</w:t>
            </w:r>
          </w:p>
          <w:p w:rsidR="00176C1A" w:rsidRDefault="006F39CB" w:rsidP="00F74C47">
            <w:pPr>
              <w:widowControl w:val="0"/>
              <w:tabs>
                <w:tab w:val="left" w:pos="142"/>
              </w:tabs>
              <w:autoSpaceDE w:val="0"/>
              <w:spacing w:after="0" w:line="240" w:lineRule="auto"/>
              <w:rPr>
                <w:sz w:val="22"/>
                <w:szCs w:val="22"/>
              </w:rPr>
            </w:pPr>
            <w:r>
              <w:rPr>
                <w:sz w:val="22"/>
                <w:szCs w:val="22"/>
              </w:rPr>
              <w:t>Максимальная высота строений, сооружений, предельное колич</w:t>
            </w:r>
            <w:r>
              <w:rPr>
                <w:sz w:val="22"/>
                <w:szCs w:val="22"/>
              </w:rPr>
              <w:t>е</w:t>
            </w:r>
            <w:r>
              <w:rPr>
                <w:sz w:val="22"/>
                <w:szCs w:val="22"/>
              </w:rPr>
              <w:t>ство этажей не устанавливается.</w:t>
            </w:r>
          </w:p>
          <w:p w:rsidR="00176C1A" w:rsidRDefault="006F39CB" w:rsidP="00F74C47">
            <w:pPr>
              <w:tabs>
                <w:tab w:val="left" w:pos="142"/>
                <w:tab w:val="left" w:pos="302"/>
              </w:tabs>
              <w:spacing w:after="0" w:line="240" w:lineRule="auto"/>
              <w:rPr>
                <w:b/>
                <w:sz w:val="22"/>
                <w:szCs w:val="22"/>
              </w:rPr>
            </w:pPr>
            <w:r>
              <w:rPr>
                <w:sz w:val="22"/>
                <w:szCs w:val="22"/>
              </w:rPr>
              <w:t>4.Максимальный процент застро</w:t>
            </w:r>
            <w:r>
              <w:rPr>
                <w:sz w:val="22"/>
                <w:szCs w:val="22"/>
              </w:rPr>
              <w:t>й</w:t>
            </w:r>
            <w:r w:rsidR="008D6ABB">
              <w:rPr>
                <w:sz w:val="22"/>
                <w:szCs w:val="22"/>
              </w:rPr>
              <w:t>ки: земельного участка</w:t>
            </w:r>
            <w:r>
              <w:rPr>
                <w:sz w:val="22"/>
                <w:szCs w:val="22"/>
              </w:rPr>
              <w:t xml:space="preserve"> не устана</w:t>
            </w:r>
            <w:r>
              <w:rPr>
                <w:sz w:val="22"/>
                <w:szCs w:val="22"/>
              </w:rPr>
              <w:t>в</w:t>
            </w:r>
            <w:r>
              <w:rPr>
                <w:sz w:val="22"/>
                <w:szCs w:val="22"/>
              </w:rPr>
              <w:t>ливается</w:t>
            </w:r>
          </w:p>
        </w:tc>
        <w:tc>
          <w:tcPr>
            <w:tcW w:w="3544" w:type="dxa"/>
            <w:shd w:val="clear" w:color="auto" w:fill="auto"/>
          </w:tcPr>
          <w:p w:rsidR="00176C1A" w:rsidRDefault="00A30D7B" w:rsidP="00F74C47">
            <w:pPr>
              <w:widowControl w:val="0"/>
              <w:autoSpaceDE w:val="0"/>
              <w:autoSpaceDN w:val="0"/>
              <w:adjustRightInd w:val="0"/>
              <w:spacing w:after="0" w:line="240" w:lineRule="auto"/>
              <w:rPr>
                <w:sz w:val="22"/>
                <w:szCs w:val="22"/>
              </w:rPr>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установле</w:t>
            </w:r>
            <w:r w:rsidRPr="00D74835">
              <w:rPr>
                <w:highlight w:val="cyan"/>
              </w:rPr>
              <w:t>н</w:t>
            </w:r>
            <w:r w:rsidRPr="00D74835">
              <w:rPr>
                <w:highlight w:val="cyan"/>
              </w:rPr>
              <w:t>ных соответствующими норм</w:t>
            </w:r>
            <w:r w:rsidRPr="00D74835">
              <w:rPr>
                <w:highlight w:val="cyan"/>
              </w:rPr>
              <w:t>а</w:t>
            </w:r>
            <w:r w:rsidRPr="00D74835">
              <w:rPr>
                <w:highlight w:val="cyan"/>
              </w:rPr>
              <w:t>тивными правовыми актами.</w:t>
            </w:r>
          </w:p>
        </w:tc>
      </w:tr>
      <w:tr w:rsidR="00176C1A" w:rsidTr="00F74C47">
        <w:tc>
          <w:tcPr>
            <w:tcW w:w="2203" w:type="dxa"/>
          </w:tcPr>
          <w:p w:rsidR="00176C1A" w:rsidRDefault="006F39CB" w:rsidP="00F74C47">
            <w:pPr>
              <w:widowControl w:val="0"/>
              <w:tabs>
                <w:tab w:val="left" w:pos="142"/>
              </w:tabs>
              <w:autoSpaceDE w:val="0"/>
              <w:spacing w:after="0" w:line="240" w:lineRule="auto"/>
              <w:rPr>
                <w:sz w:val="22"/>
                <w:szCs w:val="22"/>
              </w:rPr>
            </w:pPr>
            <w:r>
              <w:rPr>
                <w:sz w:val="22"/>
                <w:szCs w:val="22"/>
              </w:rPr>
              <w:t>Железнодорожный транспорт 7.1.</w:t>
            </w:r>
          </w:p>
        </w:tc>
        <w:tc>
          <w:tcPr>
            <w:tcW w:w="2713" w:type="dxa"/>
          </w:tcPr>
          <w:p w:rsidR="00176C1A" w:rsidRDefault="006F39CB" w:rsidP="00F74C47">
            <w:pPr>
              <w:widowControl w:val="0"/>
              <w:tabs>
                <w:tab w:val="left" w:pos="142"/>
              </w:tabs>
              <w:autoSpaceDE w:val="0"/>
              <w:spacing w:after="0" w:line="240" w:lineRule="auto"/>
              <w:rPr>
                <w:sz w:val="22"/>
                <w:szCs w:val="22"/>
              </w:rPr>
            </w:pPr>
            <w:r>
              <w:rPr>
                <w:sz w:val="22"/>
                <w:szCs w:val="22"/>
                <w:highlight w:val="green"/>
              </w:rPr>
              <w:t>Размещение объектов к</w:t>
            </w:r>
            <w:r>
              <w:rPr>
                <w:sz w:val="22"/>
                <w:szCs w:val="22"/>
                <w:highlight w:val="green"/>
              </w:rPr>
              <w:t>а</w:t>
            </w:r>
            <w:r>
              <w:rPr>
                <w:sz w:val="22"/>
                <w:szCs w:val="22"/>
                <w:highlight w:val="green"/>
              </w:rPr>
              <w:t>питального строительства железнодорожного тран</w:t>
            </w:r>
            <w:r>
              <w:rPr>
                <w:sz w:val="22"/>
                <w:szCs w:val="22"/>
                <w:highlight w:val="green"/>
              </w:rPr>
              <w:t>с</w:t>
            </w:r>
            <w:r>
              <w:rPr>
                <w:sz w:val="22"/>
                <w:szCs w:val="22"/>
                <w:highlight w:val="green"/>
              </w:rPr>
              <w:t>порта. Содержание да</w:t>
            </w:r>
            <w:r>
              <w:rPr>
                <w:sz w:val="22"/>
                <w:szCs w:val="22"/>
                <w:highlight w:val="green"/>
              </w:rPr>
              <w:t>н</w:t>
            </w:r>
            <w:r>
              <w:rPr>
                <w:sz w:val="22"/>
                <w:szCs w:val="22"/>
                <w:highlight w:val="green"/>
              </w:rPr>
              <w:t>ного вида разрешенного использования включает в себя содержание видов разрешенного использ</w:t>
            </w:r>
            <w:r>
              <w:rPr>
                <w:sz w:val="22"/>
                <w:szCs w:val="22"/>
                <w:highlight w:val="green"/>
              </w:rPr>
              <w:t>о</w:t>
            </w:r>
            <w:r>
              <w:rPr>
                <w:sz w:val="22"/>
                <w:szCs w:val="22"/>
                <w:highlight w:val="green"/>
              </w:rPr>
              <w:t>вания с кодами 7.1.1 - 7.1.2</w:t>
            </w:r>
          </w:p>
        </w:tc>
        <w:tc>
          <w:tcPr>
            <w:tcW w:w="2989" w:type="dxa"/>
            <w:shd w:val="clear" w:color="auto" w:fill="auto"/>
          </w:tcPr>
          <w:p w:rsidR="00176C1A" w:rsidRDefault="006F39CB" w:rsidP="00F74C47">
            <w:pPr>
              <w:tabs>
                <w:tab w:val="left" w:pos="142"/>
              </w:tabs>
              <w:overflowPunct w:val="0"/>
              <w:autoSpaceDE w:val="0"/>
              <w:autoSpaceDN w:val="0"/>
              <w:adjustRightInd w:val="0"/>
              <w:spacing w:after="0" w:line="240" w:lineRule="auto"/>
              <w:rPr>
                <w:sz w:val="22"/>
                <w:szCs w:val="22"/>
              </w:rPr>
            </w:pPr>
            <w:r>
              <w:rPr>
                <w:sz w:val="22"/>
                <w:szCs w:val="22"/>
              </w:rPr>
              <w:t>Объекты железнодорожного транспорта.</w:t>
            </w:r>
          </w:p>
          <w:p w:rsidR="00176C1A" w:rsidRDefault="00176C1A" w:rsidP="00F74C47">
            <w:pPr>
              <w:tabs>
                <w:tab w:val="left" w:pos="142"/>
              </w:tabs>
              <w:overflowPunct w:val="0"/>
              <w:autoSpaceDE w:val="0"/>
              <w:autoSpaceDN w:val="0"/>
              <w:adjustRightInd w:val="0"/>
              <w:spacing w:after="0" w:line="240" w:lineRule="auto"/>
              <w:rPr>
                <w:rFonts w:eastAsia="Calibri"/>
                <w:sz w:val="22"/>
                <w:szCs w:val="22"/>
              </w:rPr>
            </w:pPr>
          </w:p>
        </w:tc>
        <w:tc>
          <w:tcPr>
            <w:tcW w:w="3544" w:type="dxa"/>
            <w:vMerge/>
            <w:shd w:val="clear" w:color="auto" w:fill="auto"/>
          </w:tcPr>
          <w:p w:rsidR="00176C1A" w:rsidRDefault="00176C1A" w:rsidP="00F74C47">
            <w:pPr>
              <w:widowControl w:val="0"/>
              <w:tabs>
                <w:tab w:val="left" w:pos="142"/>
              </w:tabs>
              <w:autoSpaceDE w:val="0"/>
              <w:autoSpaceDN w:val="0"/>
              <w:adjustRightInd w:val="0"/>
              <w:spacing w:after="0" w:line="240" w:lineRule="auto"/>
              <w:rPr>
                <w:sz w:val="22"/>
                <w:szCs w:val="22"/>
              </w:rPr>
            </w:pPr>
          </w:p>
        </w:tc>
        <w:tc>
          <w:tcPr>
            <w:tcW w:w="3544" w:type="dxa"/>
            <w:shd w:val="clear" w:color="auto" w:fill="auto"/>
          </w:tcPr>
          <w:p w:rsidR="00176C1A" w:rsidRDefault="00A30D7B" w:rsidP="00F74C47">
            <w:pPr>
              <w:spacing w:after="0" w:line="240" w:lineRule="auto"/>
              <w:rPr>
                <w:sz w:val="22"/>
                <w:szCs w:val="22"/>
              </w:rPr>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установле</w:t>
            </w:r>
            <w:r w:rsidRPr="00D74835">
              <w:rPr>
                <w:highlight w:val="cyan"/>
              </w:rPr>
              <w:t>н</w:t>
            </w:r>
            <w:r w:rsidRPr="00D74835">
              <w:rPr>
                <w:highlight w:val="cyan"/>
              </w:rPr>
              <w:t>ных соответствующими норм</w:t>
            </w:r>
            <w:r w:rsidRPr="00D74835">
              <w:rPr>
                <w:highlight w:val="cyan"/>
              </w:rPr>
              <w:t>а</w:t>
            </w:r>
            <w:r w:rsidRPr="00D74835">
              <w:rPr>
                <w:highlight w:val="cyan"/>
              </w:rPr>
              <w:t>тивными правовыми актами.</w:t>
            </w:r>
          </w:p>
        </w:tc>
      </w:tr>
      <w:tr w:rsidR="00176C1A" w:rsidTr="00F74C47">
        <w:tc>
          <w:tcPr>
            <w:tcW w:w="2203" w:type="dxa"/>
          </w:tcPr>
          <w:p w:rsidR="00176C1A" w:rsidRDefault="006F39CB" w:rsidP="00F74C47">
            <w:pPr>
              <w:widowControl w:val="0"/>
              <w:tabs>
                <w:tab w:val="left" w:pos="142"/>
              </w:tabs>
              <w:autoSpaceDE w:val="0"/>
              <w:spacing w:after="0" w:line="240" w:lineRule="auto"/>
              <w:rPr>
                <w:sz w:val="22"/>
                <w:szCs w:val="22"/>
              </w:rPr>
            </w:pPr>
            <w:r>
              <w:rPr>
                <w:sz w:val="22"/>
                <w:szCs w:val="22"/>
              </w:rPr>
              <w:t>Водный транспорт 7.3.</w:t>
            </w:r>
          </w:p>
        </w:tc>
        <w:tc>
          <w:tcPr>
            <w:tcW w:w="2713" w:type="dxa"/>
          </w:tcPr>
          <w:p w:rsidR="00176C1A" w:rsidRDefault="006F39CB" w:rsidP="00F74C47">
            <w:pPr>
              <w:widowControl w:val="0"/>
              <w:tabs>
                <w:tab w:val="left" w:pos="142"/>
              </w:tabs>
              <w:autoSpaceDE w:val="0"/>
              <w:spacing w:after="0" w:line="240" w:lineRule="auto"/>
              <w:rPr>
                <w:sz w:val="22"/>
                <w:szCs w:val="22"/>
              </w:rPr>
            </w:pPr>
            <w:r>
              <w:rPr>
                <w:sz w:val="22"/>
                <w:szCs w:val="22"/>
              </w:rPr>
              <w:t>Размещение искусственно созданных для судохо</w:t>
            </w:r>
            <w:r>
              <w:rPr>
                <w:sz w:val="22"/>
                <w:szCs w:val="22"/>
              </w:rPr>
              <w:t>д</w:t>
            </w:r>
            <w:r>
              <w:rPr>
                <w:sz w:val="22"/>
                <w:szCs w:val="22"/>
              </w:rPr>
              <w:t>ства внутренних водных путей, размещение объе</w:t>
            </w:r>
            <w:r>
              <w:rPr>
                <w:sz w:val="22"/>
                <w:szCs w:val="22"/>
              </w:rPr>
              <w:t>к</w:t>
            </w:r>
            <w:r>
              <w:rPr>
                <w:sz w:val="22"/>
                <w:szCs w:val="22"/>
              </w:rPr>
              <w:t>тов капитального стро</w:t>
            </w:r>
            <w:r>
              <w:rPr>
                <w:sz w:val="22"/>
                <w:szCs w:val="22"/>
              </w:rPr>
              <w:t>и</w:t>
            </w:r>
            <w:r>
              <w:rPr>
                <w:sz w:val="22"/>
                <w:szCs w:val="22"/>
              </w:rPr>
              <w:t>тельства внутренних во</w:t>
            </w:r>
            <w:r>
              <w:rPr>
                <w:sz w:val="22"/>
                <w:szCs w:val="22"/>
              </w:rPr>
              <w:t>д</w:t>
            </w:r>
            <w:r>
              <w:rPr>
                <w:sz w:val="22"/>
                <w:szCs w:val="22"/>
              </w:rPr>
              <w:t>ных путей, размещение объектов капитального строительства морских портов, размещение об</w:t>
            </w:r>
            <w:r>
              <w:rPr>
                <w:sz w:val="22"/>
                <w:szCs w:val="22"/>
              </w:rPr>
              <w:t>ъ</w:t>
            </w:r>
            <w:r>
              <w:rPr>
                <w:sz w:val="22"/>
                <w:szCs w:val="22"/>
              </w:rPr>
              <w:t>ектов капитального стр</w:t>
            </w:r>
            <w:r>
              <w:rPr>
                <w:sz w:val="22"/>
                <w:szCs w:val="22"/>
              </w:rPr>
              <w:t>о</w:t>
            </w:r>
            <w:r>
              <w:rPr>
                <w:sz w:val="22"/>
                <w:szCs w:val="22"/>
              </w:rPr>
              <w:t>ительства, в том числе морских и речных портов, причалов, пристаней, гидротехнических соор</w:t>
            </w:r>
            <w:r>
              <w:rPr>
                <w:sz w:val="22"/>
                <w:szCs w:val="22"/>
              </w:rPr>
              <w:t>у</w:t>
            </w:r>
            <w:r>
              <w:rPr>
                <w:sz w:val="22"/>
                <w:szCs w:val="22"/>
              </w:rPr>
              <w:t>жений, навигационного оборудования и других объектов, необходимых для обеспечения судохо</w:t>
            </w:r>
            <w:r>
              <w:rPr>
                <w:sz w:val="22"/>
                <w:szCs w:val="22"/>
              </w:rPr>
              <w:t>д</w:t>
            </w:r>
            <w:r>
              <w:rPr>
                <w:sz w:val="22"/>
                <w:szCs w:val="22"/>
              </w:rPr>
              <w:t>ства и водных перевозок</w:t>
            </w:r>
          </w:p>
        </w:tc>
        <w:tc>
          <w:tcPr>
            <w:tcW w:w="2989" w:type="dxa"/>
            <w:shd w:val="clear" w:color="auto" w:fill="auto"/>
          </w:tcPr>
          <w:p w:rsidR="00176C1A" w:rsidRDefault="006F39CB" w:rsidP="00F74C47">
            <w:pPr>
              <w:tabs>
                <w:tab w:val="left" w:pos="142"/>
              </w:tabs>
              <w:overflowPunct w:val="0"/>
              <w:autoSpaceDE w:val="0"/>
              <w:autoSpaceDN w:val="0"/>
              <w:adjustRightInd w:val="0"/>
              <w:spacing w:after="0" w:line="240" w:lineRule="auto"/>
              <w:rPr>
                <w:sz w:val="22"/>
                <w:szCs w:val="22"/>
              </w:rPr>
            </w:pPr>
            <w:r>
              <w:rPr>
                <w:sz w:val="22"/>
                <w:szCs w:val="22"/>
              </w:rPr>
              <w:t>Объекты водного транспорта</w:t>
            </w:r>
          </w:p>
          <w:p w:rsidR="00176C1A" w:rsidRDefault="00176C1A" w:rsidP="00F74C47">
            <w:pPr>
              <w:widowControl w:val="0"/>
              <w:tabs>
                <w:tab w:val="left" w:pos="142"/>
              </w:tabs>
              <w:autoSpaceDE w:val="0"/>
              <w:spacing w:after="0" w:line="240" w:lineRule="auto"/>
              <w:rPr>
                <w:sz w:val="22"/>
                <w:szCs w:val="22"/>
              </w:rPr>
            </w:pPr>
          </w:p>
        </w:tc>
        <w:tc>
          <w:tcPr>
            <w:tcW w:w="3544" w:type="dxa"/>
            <w:vMerge/>
            <w:shd w:val="clear" w:color="auto" w:fill="auto"/>
          </w:tcPr>
          <w:p w:rsidR="00176C1A" w:rsidRDefault="00176C1A" w:rsidP="00F74C47">
            <w:pPr>
              <w:widowControl w:val="0"/>
              <w:tabs>
                <w:tab w:val="left" w:pos="142"/>
              </w:tabs>
              <w:autoSpaceDE w:val="0"/>
              <w:autoSpaceDN w:val="0"/>
              <w:adjustRightInd w:val="0"/>
              <w:spacing w:after="0" w:line="240" w:lineRule="auto"/>
              <w:rPr>
                <w:sz w:val="22"/>
                <w:szCs w:val="22"/>
              </w:rPr>
            </w:pPr>
          </w:p>
        </w:tc>
        <w:tc>
          <w:tcPr>
            <w:tcW w:w="3544" w:type="dxa"/>
            <w:shd w:val="clear" w:color="auto" w:fill="auto"/>
          </w:tcPr>
          <w:p w:rsidR="00176C1A" w:rsidRDefault="00A30D7B" w:rsidP="00F74C47">
            <w:pPr>
              <w:spacing w:after="0" w:line="240" w:lineRule="auto"/>
              <w:rPr>
                <w:sz w:val="22"/>
                <w:szCs w:val="22"/>
              </w:rPr>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установле</w:t>
            </w:r>
            <w:r w:rsidRPr="00D74835">
              <w:rPr>
                <w:highlight w:val="cyan"/>
              </w:rPr>
              <w:t>н</w:t>
            </w:r>
            <w:r w:rsidRPr="00D74835">
              <w:rPr>
                <w:highlight w:val="cyan"/>
              </w:rPr>
              <w:t>ных соответствующими норм</w:t>
            </w:r>
            <w:r w:rsidRPr="00D74835">
              <w:rPr>
                <w:highlight w:val="cyan"/>
              </w:rPr>
              <w:t>а</w:t>
            </w:r>
            <w:r w:rsidRPr="00D74835">
              <w:rPr>
                <w:highlight w:val="cyan"/>
              </w:rPr>
              <w:t>тивными правовыми актами.</w:t>
            </w:r>
          </w:p>
        </w:tc>
      </w:tr>
      <w:tr w:rsidR="00176C1A" w:rsidTr="00F74C47">
        <w:tc>
          <w:tcPr>
            <w:tcW w:w="2203" w:type="dxa"/>
          </w:tcPr>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Воздушный транспорт 7.4.</w:t>
            </w:r>
          </w:p>
        </w:tc>
        <w:tc>
          <w:tcPr>
            <w:tcW w:w="2713" w:type="dxa"/>
          </w:tcPr>
          <w:p w:rsidR="00176C1A" w:rsidRDefault="006F39CB" w:rsidP="00F74C47">
            <w:pPr>
              <w:pStyle w:val="ConsPlusNormal"/>
              <w:spacing w:after="0" w:line="240" w:lineRule="auto"/>
              <w:ind w:firstLine="0"/>
              <w:jc w:val="both"/>
              <w:rPr>
                <w:rFonts w:ascii="Times New Roman" w:hAnsi="Times New Roman" w:cs="Times New Roman"/>
                <w:sz w:val="22"/>
                <w:szCs w:val="22"/>
              </w:rPr>
            </w:pPr>
            <w:r>
              <w:rPr>
                <w:rFonts w:ascii="Times New Roman" w:hAnsi="Times New Roman" w:cs="Times New Roman"/>
                <w:sz w:val="22"/>
                <w:szCs w:val="22"/>
              </w:rPr>
              <w:t xml:space="preserve">Размещение аэродромов, вертолетных площадок (вертодромов), </w:t>
            </w:r>
          </w:p>
          <w:p w:rsidR="00176C1A" w:rsidRDefault="00176C1A" w:rsidP="00F74C47">
            <w:pPr>
              <w:pStyle w:val="ConsPlusNormal"/>
              <w:spacing w:after="0" w:line="240" w:lineRule="auto"/>
              <w:ind w:firstLine="0"/>
              <w:jc w:val="both"/>
              <w:rPr>
                <w:rFonts w:ascii="Times New Roman" w:hAnsi="Times New Roman" w:cs="Times New Roman"/>
                <w:sz w:val="22"/>
                <w:szCs w:val="22"/>
              </w:rPr>
            </w:pPr>
          </w:p>
        </w:tc>
        <w:tc>
          <w:tcPr>
            <w:tcW w:w="2989" w:type="dxa"/>
            <w:shd w:val="clear" w:color="auto" w:fill="auto"/>
          </w:tcPr>
          <w:p w:rsidR="00176C1A" w:rsidRDefault="006F39CB" w:rsidP="00F74C47">
            <w:pPr>
              <w:tabs>
                <w:tab w:val="left" w:pos="142"/>
              </w:tabs>
              <w:overflowPunct w:val="0"/>
              <w:autoSpaceDE w:val="0"/>
              <w:autoSpaceDN w:val="0"/>
              <w:adjustRightInd w:val="0"/>
              <w:spacing w:after="0" w:line="240" w:lineRule="auto"/>
              <w:rPr>
                <w:sz w:val="22"/>
                <w:szCs w:val="22"/>
              </w:rPr>
            </w:pPr>
            <w:r>
              <w:rPr>
                <w:sz w:val="22"/>
                <w:szCs w:val="22"/>
              </w:rPr>
              <w:t>Вертолетная площадка</w:t>
            </w:r>
          </w:p>
        </w:tc>
        <w:tc>
          <w:tcPr>
            <w:tcW w:w="3544" w:type="dxa"/>
            <w:vMerge/>
            <w:shd w:val="clear" w:color="auto" w:fill="auto"/>
          </w:tcPr>
          <w:p w:rsidR="00176C1A" w:rsidRDefault="00176C1A" w:rsidP="00F74C47">
            <w:pPr>
              <w:widowControl w:val="0"/>
              <w:tabs>
                <w:tab w:val="left" w:pos="142"/>
              </w:tabs>
              <w:autoSpaceDE w:val="0"/>
              <w:autoSpaceDN w:val="0"/>
              <w:adjustRightInd w:val="0"/>
              <w:spacing w:after="0" w:line="240" w:lineRule="auto"/>
              <w:rPr>
                <w:sz w:val="22"/>
                <w:szCs w:val="22"/>
              </w:rPr>
            </w:pPr>
          </w:p>
        </w:tc>
        <w:tc>
          <w:tcPr>
            <w:tcW w:w="3544" w:type="dxa"/>
            <w:vMerge w:val="restart"/>
            <w:shd w:val="clear" w:color="auto" w:fill="auto"/>
          </w:tcPr>
          <w:p w:rsidR="00176C1A" w:rsidRDefault="00A30D7B" w:rsidP="00F74C47">
            <w:pPr>
              <w:spacing w:after="0" w:line="240" w:lineRule="auto"/>
              <w:rPr>
                <w:sz w:val="22"/>
                <w:szCs w:val="22"/>
              </w:rPr>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установле</w:t>
            </w:r>
            <w:r w:rsidRPr="00D74835">
              <w:rPr>
                <w:highlight w:val="cyan"/>
              </w:rPr>
              <w:t>н</w:t>
            </w:r>
            <w:r w:rsidRPr="00D74835">
              <w:rPr>
                <w:highlight w:val="cyan"/>
              </w:rPr>
              <w:t>ных соответствующими норм</w:t>
            </w:r>
            <w:r w:rsidRPr="00D74835">
              <w:rPr>
                <w:highlight w:val="cyan"/>
              </w:rPr>
              <w:t>а</w:t>
            </w:r>
            <w:r w:rsidRPr="00D74835">
              <w:rPr>
                <w:highlight w:val="cyan"/>
              </w:rPr>
              <w:t>тивными правовыми актами.</w:t>
            </w:r>
          </w:p>
        </w:tc>
      </w:tr>
      <w:tr w:rsidR="00176C1A" w:rsidTr="00F74C47">
        <w:tc>
          <w:tcPr>
            <w:tcW w:w="2203" w:type="dxa"/>
          </w:tcPr>
          <w:p w:rsidR="00176C1A" w:rsidRDefault="006F39CB" w:rsidP="00F74C47">
            <w:pPr>
              <w:pStyle w:val="ConsPlusNormal"/>
              <w:spacing w:after="0" w:line="240" w:lineRule="auto"/>
              <w:ind w:firstLine="33"/>
              <w:jc w:val="both"/>
              <w:rPr>
                <w:rFonts w:ascii="Times New Roman" w:hAnsi="Times New Roman" w:cs="Times New Roman"/>
                <w:sz w:val="22"/>
                <w:szCs w:val="22"/>
              </w:rPr>
            </w:pPr>
            <w:r>
              <w:rPr>
                <w:rFonts w:ascii="Times New Roman" w:hAnsi="Times New Roman" w:cs="Times New Roman"/>
                <w:sz w:val="22"/>
                <w:szCs w:val="22"/>
              </w:rPr>
              <w:t>Трубопроводный транспорт 7.5.</w:t>
            </w:r>
          </w:p>
        </w:tc>
        <w:tc>
          <w:tcPr>
            <w:tcW w:w="2713" w:type="dxa"/>
          </w:tcPr>
          <w:p w:rsidR="00176C1A" w:rsidRDefault="006F39CB" w:rsidP="00F74C47">
            <w:pPr>
              <w:pStyle w:val="ConsPlusNormal"/>
              <w:spacing w:after="0" w:line="240" w:lineRule="auto"/>
              <w:ind w:firstLine="33"/>
              <w:rPr>
                <w:rFonts w:ascii="Times New Roman" w:hAnsi="Times New Roman" w:cs="Times New Roman"/>
                <w:sz w:val="22"/>
                <w:szCs w:val="22"/>
              </w:rPr>
            </w:pPr>
            <w:r>
              <w:rPr>
                <w:rFonts w:ascii="Times New Roman" w:hAnsi="Times New Roman" w:cs="Times New Roman"/>
                <w:sz w:val="22"/>
                <w:szCs w:val="22"/>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2989" w:type="dxa"/>
            <w:shd w:val="clear" w:color="auto" w:fill="auto"/>
          </w:tcPr>
          <w:p w:rsidR="00176C1A" w:rsidRDefault="006F39CB" w:rsidP="00F74C47">
            <w:pPr>
              <w:pStyle w:val="ConsPlusNormal"/>
              <w:spacing w:after="0" w:line="240" w:lineRule="auto"/>
              <w:ind w:firstLine="33"/>
              <w:jc w:val="both"/>
              <w:rPr>
                <w:rFonts w:ascii="Times New Roman" w:hAnsi="Times New Roman" w:cs="Times New Roman"/>
                <w:sz w:val="22"/>
                <w:szCs w:val="22"/>
              </w:rPr>
            </w:pPr>
            <w:r>
              <w:rPr>
                <w:rFonts w:ascii="Times New Roman" w:hAnsi="Times New Roman" w:cs="Times New Roman"/>
                <w:sz w:val="22"/>
                <w:szCs w:val="22"/>
              </w:rPr>
              <w:t>Объекты трубопроводного транспорта</w:t>
            </w:r>
          </w:p>
        </w:tc>
        <w:tc>
          <w:tcPr>
            <w:tcW w:w="3544" w:type="dxa"/>
            <w:vMerge/>
            <w:shd w:val="clear" w:color="auto" w:fill="auto"/>
          </w:tcPr>
          <w:p w:rsidR="00176C1A" w:rsidRDefault="00176C1A" w:rsidP="00F74C47">
            <w:pPr>
              <w:widowControl w:val="0"/>
              <w:tabs>
                <w:tab w:val="left" w:pos="142"/>
              </w:tabs>
              <w:autoSpaceDE w:val="0"/>
              <w:autoSpaceDN w:val="0"/>
              <w:adjustRightInd w:val="0"/>
              <w:spacing w:after="0" w:line="240" w:lineRule="auto"/>
              <w:rPr>
                <w:sz w:val="22"/>
                <w:szCs w:val="22"/>
              </w:rPr>
            </w:pPr>
          </w:p>
        </w:tc>
        <w:tc>
          <w:tcPr>
            <w:tcW w:w="3544" w:type="dxa"/>
            <w:vMerge/>
            <w:shd w:val="clear" w:color="auto" w:fill="auto"/>
          </w:tcPr>
          <w:p w:rsidR="00176C1A" w:rsidRDefault="00176C1A" w:rsidP="00F74C47">
            <w:pPr>
              <w:spacing w:after="0" w:line="240" w:lineRule="auto"/>
              <w:rPr>
                <w:sz w:val="22"/>
                <w:szCs w:val="22"/>
              </w:rPr>
            </w:pPr>
          </w:p>
        </w:tc>
      </w:tr>
      <w:tr w:rsidR="00913FB8" w:rsidTr="00F74C47">
        <w:tc>
          <w:tcPr>
            <w:tcW w:w="2203" w:type="dxa"/>
          </w:tcPr>
          <w:p w:rsidR="00913FB8" w:rsidRPr="00913FB8" w:rsidRDefault="00913FB8" w:rsidP="00F74C47">
            <w:pPr>
              <w:spacing w:after="0" w:line="240" w:lineRule="auto"/>
              <w:ind w:firstLine="34"/>
              <w:rPr>
                <w:sz w:val="22"/>
                <w:szCs w:val="22"/>
                <w:highlight w:val="cyan"/>
              </w:rPr>
            </w:pPr>
            <w:r w:rsidRPr="00913FB8">
              <w:rPr>
                <w:sz w:val="22"/>
                <w:szCs w:val="22"/>
                <w:highlight w:val="cyan"/>
              </w:rPr>
              <w:t>Объекты дорожного сервиса 4.9.1.</w:t>
            </w:r>
          </w:p>
        </w:tc>
        <w:tc>
          <w:tcPr>
            <w:tcW w:w="2713" w:type="dxa"/>
          </w:tcPr>
          <w:p w:rsidR="00913FB8" w:rsidRPr="00913FB8" w:rsidRDefault="00913FB8" w:rsidP="00F74C47">
            <w:pPr>
              <w:spacing w:after="0" w:line="240" w:lineRule="auto"/>
              <w:ind w:firstLine="34"/>
              <w:rPr>
                <w:sz w:val="22"/>
                <w:szCs w:val="22"/>
                <w:highlight w:val="cyan"/>
              </w:rPr>
            </w:pPr>
            <w:r w:rsidRPr="00913FB8">
              <w:rPr>
                <w:rFonts w:eastAsia="Arial"/>
                <w:sz w:val="22"/>
                <w:szCs w:val="22"/>
                <w:highlight w:val="cyan"/>
              </w:rPr>
              <w:t>Размещение зданий и с</w:t>
            </w:r>
            <w:r w:rsidRPr="00913FB8">
              <w:rPr>
                <w:rFonts w:eastAsia="Arial"/>
                <w:sz w:val="22"/>
                <w:szCs w:val="22"/>
                <w:highlight w:val="cyan"/>
              </w:rPr>
              <w:t>о</w:t>
            </w:r>
            <w:r w:rsidRPr="00913FB8">
              <w:rPr>
                <w:rFonts w:eastAsia="Arial"/>
                <w:sz w:val="22"/>
                <w:szCs w:val="22"/>
                <w:highlight w:val="cyan"/>
              </w:rPr>
              <w:t>оружений дорожного се</w:t>
            </w:r>
            <w:r w:rsidRPr="00913FB8">
              <w:rPr>
                <w:rFonts w:eastAsia="Arial"/>
                <w:sz w:val="22"/>
                <w:szCs w:val="22"/>
                <w:highlight w:val="cyan"/>
              </w:rPr>
              <w:t>р</w:t>
            </w:r>
            <w:r w:rsidRPr="00913FB8">
              <w:rPr>
                <w:rFonts w:eastAsia="Arial"/>
                <w:sz w:val="22"/>
                <w:szCs w:val="22"/>
                <w:highlight w:val="cyan"/>
              </w:rPr>
              <w:t>виса. Содержание данного вида разрешенного и</w:t>
            </w:r>
            <w:r w:rsidRPr="00913FB8">
              <w:rPr>
                <w:rFonts w:eastAsia="Arial"/>
                <w:sz w:val="22"/>
                <w:szCs w:val="22"/>
                <w:highlight w:val="cyan"/>
              </w:rPr>
              <w:t>с</w:t>
            </w:r>
            <w:r w:rsidRPr="00913FB8">
              <w:rPr>
                <w:rFonts w:eastAsia="Arial"/>
                <w:sz w:val="22"/>
                <w:szCs w:val="22"/>
                <w:highlight w:val="cyan"/>
              </w:rPr>
              <w:t>пользования включает в себя содержание видов разрешенного использ</w:t>
            </w:r>
            <w:r w:rsidRPr="00913FB8">
              <w:rPr>
                <w:rFonts w:eastAsia="Arial"/>
                <w:sz w:val="22"/>
                <w:szCs w:val="22"/>
                <w:highlight w:val="cyan"/>
              </w:rPr>
              <w:t>о</w:t>
            </w:r>
            <w:r w:rsidRPr="00913FB8">
              <w:rPr>
                <w:rFonts w:eastAsia="Arial"/>
                <w:sz w:val="22"/>
                <w:szCs w:val="22"/>
                <w:highlight w:val="cyan"/>
              </w:rPr>
              <w:t>вания с кодами 4.9.1.1 - 4.9.1.4</w:t>
            </w:r>
          </w:p>
        </w:tc>
        <w:tc>
          <w:tcPr>
            <w:tcW w:w="2989" w:type="dxa"/>
            <w:shd w:val="clear" w:color="auto" w:fill="auto"/>
          </w:tcPr>
          <w:p w:rsidR="00913FB8" w:rsidRPr="00913FB8" w:rsidRDefault="00913FB8" w:rsidP="00F74C47">
            <w:pPr>
              <w:tabs>
                <w:tab w:val="left" w:pos="142"/>
              </w:tabs>
              <w:overflowPunct w:val="0"/>
              <w:autoSpaceDE w:val="0"/>
              <w:autoSpaceDN w:val="0"/>
              <w:adjustRightInd w:val="0"/>
              <w:spacing w:after="0" w:line="240" w:lineRule="auto"/>
              <w:rPr>
                <w:rFonts w:eastAsia="Calibri"/>
                <w:sz w:val="22"/>
                <w:szCs w:val="22"/>
                <w:highlight w:val="cyan"/>
                <w:lang w:eastAsia="en-US"/>
              </w:rPr>
            </w:pPr>
            <w:r w:rsidRPr="00913FB8">
              <w:rPr>
                <w:rFonts w:eastAsia="Calibri"/>
                <w:sz w:val="22"/>
                <w:szCs w:val="22"/>
                <w:highlight w:val="cyan"/>
                <w:lang w:eastAsia="en-US"/>
              </w:rPr>
              <w:t>Автозаправочные станции.</w:t>
            </w:r>
          </w:p>
          <w:p w:rsidR="00913FB8" w:rsidRPr="00913FB8" w:rsidRDefault="00913FB8" w:rsidP="00F74C47">
            <w:pPr>
              <w:tabs>
                <w:tab w:val="left" w:pos="142"/>
              </w:tabs>
              <w:overflowPunct w:val="0"/>
              <w:autoSpaceDE w:val="0"/>
              <w:autoSpaceDN w:val="0"/>
              <w:adjustRightInd w:val="0"/>
              <w:spacing w:after="0" w:line="240" w:lineRule="auto"/>
              <w:rPr>
                <w:rFonts w:eastAsia="Calibri"/>
                <w:sz w:val="22"/>
                <w:szCs w:val="22"/>
                <w:highlight w:val="cyan"/>
                <w:lang w:eastAsia="en-US"/>
              </w:rPr>
            </w:pPr>
            <w:r w:rsidRPr="00913FB8">
              <w:rPr>
                <w:rFonts w:eastAsia="Calibri"/>
                <w:sz w:val="22"/>
                <w:szCs w:val="22"/>
                <w:highlight w:val="cyan"/>
                <w:lang w:eastAsia="en-US"/>
              </w:rPr>
              <w:t>Магазины сопутствующей торговли.</w:t>
            </w:r>
          </w:p>
          <w:p w:rsidR="00913FB8" w:rsidRPr="00913FB8" w:rsidRDefault="00913FB8" w:rsidP="00F74C47">
            <w:pPr>
              <w:widowControl w:val="0"/>
              <w:tabs>
                <w:tab w:val="left" w:pos="142"/>
              </w:tabs>
              <w:autoSpaceDE w:val="0"/>
              <w:spacing w:after="0" w:line="240" w:lineRule="auto"/>
              <w:rPr>
                <w:sz w:val="22"/>
                <w:szCs w:val="22"/>
                <w:highlight w:val="cyan"/>
              </w:rPr>
            </w:pPr>
            <w:r w:rsidRPr="00913FB8">
              <w:rPr>
                <w:rFonts w:eastAsia="Calibri"/>
                <w:sz w:val="22"/>
                <w:szCs w:val="22"/>
                <w:highlight w:val="cyan"/>
                <w:lang w:eastAsia="en-US"/>
              </w:rPr>
              <w:t>Объекты общественного п</w:t>
            </w:r>
            <w:r w:rsidRPr="00913FB8">
              <w:rPr>
                <w:rFonts w:eastAsia="Calibri"/>
                <w:sz w:val="22"/>
                <w:szCs w:val="22"/>
                <w:highlight w:val="cyan"/>
                <w:lang w:eastAsia="en-US"/>
              </w:rPr>
              <w:t>и</w:t>
            </w:r>
            <w:r w:rsidRPr="00913FB8">
              <w:rPr>
                <w:rFonts w:eastAsia="Calibri"/>
                <w:sz w:val="22"/>
                <w:szCs w:val="22"/>
                <w:highlight w:val="cyan"/>
                <w:lang w:eastAsia="en-US"/>
              </w:rPr>
              <w:t xml:space="preserve">тания. </w:t>
            </w:r>
            <w:r w:rsidRPr="00913FB8">
              <w:rPr>
                <w:sz w:val="22"/>
                <w:szCs w:val="22"/>
                <w:highlight w:val="cyan"/>
              </w:rPr>
              <w:t>Гостиницы.</w:t>
            </w:r>
            <w:r w:rsidRPr="00913FB8">
              <w:rPr>
                <w:rFonts w:eastAsia="Calibri"/>
                <w:sz w:val="22"/>
                <w:szCs w:val="22"/>
                <w:highlight w:val="cyan"/>
                <w:lang w:eastAsia="en-US"/>
              </w:rPr>
              <w:t xml:space="preserve"> Автом</w:t>
            </w:r>
            <w:r w:rsidRPr="00913FB8">
              <w:rPr>
                <w:rFonts w:eastAsia="Calibri"/>
                <w:sz w:val="22"/>
                <w:szCs w:val="22"/>
                <w:highlight w:val="cyan"/>
                <w:lang w:eastAsia="en-US"/>
              </w:rPr>
              <w:t>о</w:t>
            </w:r>
            <w:r w:rsidRPr="00913FB8">
              <w:rPr>
                <w:rFonts w:eastAsia="Calibri"/>
                <w:sz w:val="22"/>
                <w:szCs w:val="22"/>
                <w:highlight w:val="cyan"/>
                <w:lang w:eastAsia="en-US"/>
              </w:rPr>
              <w:t>бильные мойки и прачечные. Мастерские</w:t>
            </w:r>
          </w:p>
        </w:tc>
        <w:tc>
          <w:tcPr>
            <w:tcW w:w="3544" w:type="dxa"/>
            <w:shd w:val="clear" w:color="auto" w:fill="auto"/>
          </w:tcPr>
          <w:p w:rsidR="00913FB8" w:rsidRPr="00913FB8" w:rsidRDefault="00913FB8" w:rsidP="00F74C47">
            <w:pPr>
              <w:widowControl w:val="0"/>
              <w:tabs>
                <w:tab w:val="left" w:pos="142"/>
              </w:tabs>
              <w:autoSpaceDE w:val="0"/>
              <w:autoSpaceDN w:val="0"/>
              <w:adjustRightInd w:val="0"/>
              <w:spacing w:after="0" w:line="240" w:lineRule="auto"/>
              <w:rPr>
                <w:sz w:val="22"/>
                <w:szCs w:val="22"/>
                <w:highlight w:val="cyan"/>
              </w:rPr>
            </w:pPr>
            <w:r w:rsidRPr="00913FB8">
              <w:rPr>
                <w:sz w:val="22"/>
                <w:szCs w:val="22"/>
                <w:highlight w:val="cyan"/>
              </w:rPr>
              <w:t>Минимальный размер земельного участка – 100 кв.м.</w:t>
            </w:r>
          </w:p>
          <w:p w:rsidR="00913FB8" w:rsidRPr="00913FB8" w:rsidRDefault="00913FB8" w:rsidP="00F74C47">
            <w:pPr>
              <w:widowControl w:val="0"/>
              <w:tabs>
                <w:tab w:val="left" w:pos="142"/>
              </w:tabs>
              <w:autoSpaceDE w:val="0"/>
              <w:autoSpaceDN w:val="0"/>
              <w:adjustRightInd w:val="0"/>
              <w:spacing w:after="0" w:line="240" w:lineRule="auto"/>
              <w:rPr>
                <w:b/>
                <w:sz w:val="22"/>
                <w:szCs w:val="22"/>
                <w:highlight w:val="cyan"/>
              </w:rPr>
            </w:pPr>
            <w:r w:rsidRPr="00913FB8">
              <w:rPr>
                <w:sz w:val="22"/>
                <w:szCs w:val="22"/>
                <w:highlight w:val="cyan"/>
              </w:rPr>
              <w:t>Максимальный размер земельного участка – 5000 кв.м.</w:t>
            </w:r>
          </w:p>
          <w:p w:rsidR="00913FB8" w:rsidRPr="00913FB8" w:rsidRDefault="00913FB8" w:rsidP="00F74C47">
            <w:pPr>
              <w:widowControl w:val="0"/>
              <w:tabs>
                <w:tab w:val="left" w:pos="142"/>
              </w:tabs>
              <w:autoSpaceDE w:val="0"/>
              <w:spacing w:after="0" w:line="240" w:lineRule="auto"/>
              <w:rPr>
                <w:sz w:val="22"/>
                <w:szCs w:val="22"/>
                <w:highlight w:val="cyan"/>
              </w:rPr>
            </w:pPr>
            <w:r w:rsidRPr="00913FB8">
              <w:rPr>
                <w:sz w:val="22"/>
                <w:szCs w:val="22"/>
                <w:highlight w:val="cyan"/>
              </w:rPr>
              <w:t>Предельная высота  объектов к</w:t>
            </w:r>
            <w:r w:rsidRPr="00913FB8">
              <w:rPr>
                <w:sz w:val="22"/>
                <w:szCs w:val="22"/>
                <w:highlight w:val="cyan"/>
              </w:rPr>
              <w:t>а</w:t>
            </w:r>
            <w:r w:rsidRPr="00913FB8">
              <w:rPr>
                <w:sz w:val="22"/>
                <w:szCs w:val="22"/>
                <w:highlight w:val="cyan"/>
              </w:rPr>
              <w:t>питального строительства– 9 м.</w:t>
            </w:r>
          </w:p>
          <w:p w:rsidR="00913FB8" w:rsidRPr="00913FB8" w:rsidRDefault="00913FB8" w:rsidP="00F74C47">
            <w:pPr>
              <w:spacing w:after="0" w:line="240" w:lineRule="auto"/>
              <w:rPr>
                <w:sz w:val="22"/>
                <w:szCs w:val="22"/>
                <w:highlight w:val="cyan"/>
              </w:rPr>
            </w:pPr>
            <w:r w:rsidRPr="00913FB8">
              <w:rPr>
                <w:sz w:val="22"/>
                <w:szCs w:val="22"/>
                <w:highlight w:val="cyan"/>
              </w:rPr>
              <w:t>Минимальный отступ от границы земельного участка – 3 м.</w:t>
            </w:r>
          </w:p>
          <w:p w:rsidR="00913FB8" w:rsidRPr="00913FB8" w:rsidRDefault="00913FB8" w:rsidP="00F74C47">
            <w:pPr>
              <w:spacing w:after="0" w:line="240" w:lineRule="auto"/>
              <w:rPr>
                <w:b/>
                <w:sz w:val="22"/>
                <w:szCs w:val="22"/>
                <w:highlight w:val="cyan"/>
              </w:rPr>
            </w:pPr>
            <w:r w:rsidRPr="00913FB8">
              <w:rPr>
                <w:sz w:val="22"/>
                <w:szCs w:val="22"/>
                <w:highlight w:val="cyan"/>
              </w:rPr>
              <w:t>Максимальный процент застройки: земельного участка  не устанавл</w:t>
            </w:r>
            <w:r w:rsidRPr="00913FB8">
              <w:rPr>
                <w:sz w:val="22"/>
                <w:szCs w:val="22"/>
                <w:highlight w:val="cyan"/>
              </w:rPr>
              <w:t>и</w:t>
            </w:r>
            <w:r w:rsidRPr="00913FB8">
              <w:rPr>
                <w:sz w:val="22"/>
                <w:szCs w:val="22"/>
                <w:highlight w:val="cyan"/>
              </w:rPr>
              <w:t>вается</w:t>
            </w:r>
          </w:p>
        </w:tc>
        <w:tc>
          <w:tcPr>
            <w:tcW w:w="3544" w:type="dxa"/>
            <w:shd w:val="clear" w:color="auto" w:fill="auto"/>
          </w:tcPr>
          <w:p w:rsidR="00913FB8" w:rsidRDefault="00913FB8" w:rsidP="00F74C47">
            <w:pPr>
              <w:widowControl w:val="0"/>
              <w:autoSpaceDE w:val="0"/>
              <w:autoSpaceDN w:val="0"/>
              <w:adjustRightInd w:val="0"/>
              <w:spacing w:after="0" w:line="240" w:lineRule="auto"/>
              <w:rPr>
                <w:sz w:val="22"/>
                <w:szCs w:val="22"/>
              </w:rPr>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установле</w:t>
            </w:r>
            <w:r w:rsidRPr="00D74835">
              <w:rPr>
                <w:highlight w:val="cyan"/>
              </w:rPr>
              <w:t>н</w:t>
            </w:r>
            <w:r w:rsidRPr="00D74835">
              <w:rPr>
                <w:highlight w:val="cyan"/>
              </w:rPr>
              <w:t>ных соответствующими норм</w:t>
            </w:r>
            <w:r w:rsidRPr="00D74835">
              <w:rPr>
                <w:highlight w:val="cyan"/>
              </w:rPr>
              <w:t>а</w:t>
            </w:r>
            <w:r w:rsidRPr="00D74835">
              <w:rPr>
                <w:highlight w:val="cyan"/>
              </w:rPr>
              <w:t>тивными правовыми актами.</w:t>
            </w:r>
          </w:p>
        </w:tc>
      </w:tr>
    </w:tbl>
    <w:p w:rsidR="00176C1A" w:rsidRDefault="00176C1A" w:rsidP="00F74C47">
      <w:pPr>
        <w:spacing w:after="0" w:line="240" w:lineRule="auto"/>
      </w:pPr>
    </w:p>
    <w:p w:rsidR="00176C1A" w:rsidRDefault="006F39CB" w:rsidP="00F74C47">
      <w:pPr>
        <w:spacing w:after="0" w:line="240" w:lineRule="auto"/>
      </w:pPr>
      <w:r>
        <w:rPr>
          <w:b/>
        </w:rPr>
        <w:t>2. ВСПОМОГАТЕЛЬНЫЕ ВИДЫ И ПАРАМЕТРЫ РАЗРЕШЁННОГО ИСПОЛЬЗОВАНИЯ ЗЕМЕЛЬНЫХ УЧАСТКОВ И ОБ</w:t>
      </w:r>
      <w:r>
        <w:rPr>
          <w:b/>
        </w:rPr>
        <w:t>Ъ</w:t>
      </w:r>
      <w:r>
        <w:rPr>
          <w:b/>
        </w:rPr>
        <w:t>ЕКТОВ КАПИТАЛЬНОГО СТРОИТЕЛЬСТВА</w:t>
      </w:r>
      <w:r>
        <w:t>.</w:t>
      </w:r>
    </w:p>
    <w:tbl>
      <w:tblPr>
        <w:tblW w:w="14993" w:type="dxa"/>
        <w:tblInd w:w="-17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203"/>
        <w:gridCol w:w="2713"/>
        <w:gridCol w:w="2989"/>
        <w:gridCol w:w="3544"/>
        <w:gridCol w:w="3544"/>
      </w:tblGrid>
      <w:tr w:rsidR="00176C1A" w:rsidTr="00F74C47">
        <w:trPr>
          <w:tblHeader/>
        </w:trPr>
        <w:tc>
          <w:tcPr>
            <w:tcW w:w="7905" w:type="dxa"/>
            <w:gridSpan w:val="3"/>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544" w:type="dxa"/>
            <w:vMerge w:val="restart"/>
            <w:shd w:val="clear" w:color="auto" w:fill="auto"/>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ПАРАМЕТРЫ РАЗРЕШЕННОГО ИСПОЛЬЗОВАНИЯ</w:t>
            </w:r>
          </w:p>
        </w:tc>
        <w:tc>
          <w:tcPr>
            <w:tcW w:w="3544" w:type="dxa"/>
            <w:vMerge w:val="restart"/>
            <w:shd w:val="clear" w:color="auto" w:fill="auto"/>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ОСОБЫЕ УСЛОВИЯ РЕАЛИЗ</w:t>
            </w:r>
            <w:r>
              <w:rPr>
                <w:sz w:val="22"/>
                <w:szCs w:val="22"/>
              </w:rPr>
              <w:t>А</w:t>
            </w:r>
            <w:r>
              <w:rPr>
                <w:sz w:val="22"/>
                <w:szCs w:val="22"/>
              </w:rPr>
              <w:t>ЦИИ РЕГЛАМЕНТА</w:t>
            </w:r>
          </w:p>
        </w:tc>
      </w:tr>
      <w:tr w:rsidR="00176C1A" w:rsidTr="00F74C47">
        <w:trPr>
          <w:tblHeader/>
        </w:trPr>
        <w:tc>
          <w:tcPr>
            <w:tcW w:w="2203" w:type="dxa"/>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ВИДЫ ИСПОЛ</w:t>
            </w:r>
            <w:r>
              <w:rPr>
                <w:sz w:val="22"/>
                <w:szCs w:val="22"/>
              </w:rPr>
              <w:t>Ь</w:t>
            </w:r>
            <w:r>
              <w:rPr>
                <w:sz w:val="22"/>
                <w:szCs w:val="22"/>
              </w:rPr>
              <w:t>ЗОВАНИЯ</w:t>
            </w:r>
          </w:p>
          <w:p w:rsidR="00176C1A" w:rsidRDefault="006F39CB" w:rsidP="00F74C47">
            <w:pPr>
              <w:widowControl w:val="0"/>
              <w:autoSpaceDE w:val="0"/>
              <w:autoSpaceDN w:val="0"/>
              <w:adjustRightInd w:val="0"/>
              <w:spacing w:after="0" w:line="240" w:lineRule="auto"/>
              <w:jc w:val="center"/>
              <w:rPr>
                <w:sz w:val="22"/>
                <w:szCs w:val="22"/>
              </w:rPr>
            </w:pPr>
            <w:r>
              <w:rPr>
                <w:sz w:val="22"/>
                <w:szCs w:val="22"/>
              </w:rPr>
              <w:t>ЗЕМЕЛЬНОГО УЧАСТКА</w:t>
            </w:r>
          </w:p>
        </w:tc>
        <w:tc>
          <w:tcPr>
            <w:tcW w:w="2713" w:type="dxa"/>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w:t>
            </w:r>
            <w:r>
              <w:rPr>
                <w:sz w:val="22"/>
                <w:szCs w:val="22"/>
              </w:rPr>
              <w:t>Ь</w:t>
            </w:r>
            <w:r>
              <w:rPr>
                <w:sz w:val="22"/>
                <w:szCs w:val="22"/>
              </w:rPr>
              <w:t>ЗОВАНИЯ ЗЕМЕЛЬН</w:t>
            </w:r>
            <w:r>
              <w:rPr>
                <w:sz w:val="22"/>
                <w:szCs w:val="22"/>
              </w:rPr>
              <w:t>О</w:t>
            </w:r>
            <w:r>
              <w:rPr>
                <w:sz w:val="22"/>
                <w:szCs w:val="22"/>
              </w:rPr>
              <w:t>ГО УЧАСТКА</w:t>
            </w:r>
          </w:p>
        </w:tc>
        <w:tc>
          <w:tcPr>
            <w:tcW w:w="2989" w:type="dxa"/>
            <w:shd w:val="clear" w:color="auto" w:fill="auto"/>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ОБЪЕКТЫ</w:t>
            </w:r>
          </w:p>
          <w:p w:rsidR="00176C1A" w:rsidRDefault="006F39CB" w:rsidP="00F74C47">
            <w:pPr>
              <w:widowControl w:val="0"/>
              <w:autoSpaceDE w:val="0"/>
              <w:autoSpaceDN w:val="0"/>
              <w:adjustRightInd w:val="0"/>
              <w:spacing w:after="0" w:line="240" w:lineRule="auto"/>
              <w:jc w:val="center"/>
              <w:rPr>
                <w:sz w:val="22"/>
                <w:szCs w:val="22"/>
              </w:rPr>
            </w:pPr>
            <w:r>
              <w:rPr>
                <w:sz w:val="22"/>
                <w:szCs w:val="22"/>
              </w:rPr>
              <w:t>КАПИТАЛЬНОГО СТРО</w:t>
            </w:r>
            <w:r>
              <w:rPr>
                <w:sz w:val="22"/>
                <w:szCs w:val="22"/>
              </w:rPr>
              <w:t>И</w:t>
            </w:r>
            <w:r>
              <w:rPr>
                <w:sz w:val="22"/>
                <w:szCs w:val="22"/>
              </w:rPr>
              <w:t>ТЕЛЬСТВА И ИНЫЕ ВИДЫ ОБЪЕКТОВ</w:t>
            </w:r>
          </w:p>
        </w:tc>
        <w:tc>
          <w:tcPr>
            <w:tcW w:w="3544" w:type="dxa"/>
            <w:vMerge/>
            <w:shd w:val="clear" w:color="auto" w:fill="auto"/>
          </w:tcPr>
          <w:p w:rsidR="00176C1A" w:rsidRDefault="00176C1A" w:rsidP="00F74C47">
            <w:pPr>
              <w:widowControl w:val="0"/>
              <w:autoSpaceDE w:val="0"/>
              <w:autoSpaceDN w:val="0"/>
              <w:adjustRightInd w:val="0"/>
              <w:spacing w:after="0" w:line="240" w:lineRule="auto"/>
              <w:jc w:val="center"/>
              <w:rPr>
                <w:sz w:val="22"/>
                <w:szCs w:val="22"/>
              </w:rPr>
            </w:pPr>
          </w:p>
        </w:tc>
        <w:tc>
          <w:tcPr>
            <w:tcW w:w="3544" w:type="dxa"/>
            <w:vMerge/>
            <w:shd w:val="clear" w:color="auto" w:fill="auto"/>
          </w:tcPr>
          <w:p w:rsidR="00176C1A" w:rsidRDefault="00176C1A" w:rsidP="00F74C47">
            <w:pPr>
              <w:widowControl w:val="0"/>
              <w:autoSpaceDE w:val="0"/>
              <w:autoSpaceDN w:val="0"/>
              <w:adjustRightInd w:val="0"/>
              <w:spacing w:after="0" w:line="240" w:lineRule="auto"/>
              <w:jc w:val="center"/>
              <w:rPr>
                <w:sz w:val="22"/>
                <w:szCs w:val="22"/>
              </w:rPr>
            </w:pPr>
          </w:p>
        </w:tc>
      </w:tr>
      <w:tr w:rsidR="00176C1A" w:rsidTr="00F74C47">
        <w:trPr>
          <w:tblHeader/>
        </w:trPr>
        <w:tc>
          <w:tcPr>
            <w:tcW w:w="2203" w:type="dxa"/>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1</w:t>
            </w:r>
          </w:p>
        </w:tc>
        <w:tc>
          <w:tcPr>
            <w:tcW w:w="2713" w:type="dxa"/>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2</w:t>
            </w:r>
          </w:p>
        </w:tc>
        <w:tc>
          <w:tcPr>
            <w:tcW w:w="2989" w:type="dxa"/>
            <w:shd w:val="clear" w:color="auto" w:fill="auto"/>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3</w:t>
            </w:r>
          </w:p>
        </w:tc>
        <w:tc>
          <w:tcPr>
            <w:tcW w:w="3544" w:type="dxa"/>
            <w:shd w:val="clear" w:color="auto" w:fill="auto"/>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4</w:t>
            </w:r>
          </w:p>
        </w:tc>
        <w:tc>
          <w:tcPr>
            <w:tcW w:w="3544" w:type="dxa"/>
            <w:shd w:val="clear" w:color="auto" w:fill="auto"/>
          </w:tcPr>
          <w:p w:rsidR="00176C1A" w:rsidRDefault="006F39CB" w:rsidP="00F74C47">
            <w:pPr>
              <w:widowControl w:val="0"/>
              <w:autoSpaceDE w:val="0"/>
              <w:autoSpaceDN w:val="0"/>
              <w:adjustRightInd w:val="0"/>
              <w:spacing w:after="0" w:line="240" w:lineRule="auto"/>
              <w:jc w:val="center"/>
              <w:rPr>
                <w:sz w:val="22"/>
                <w:szCs w:val="22"/>
              </w:rPr>
            </w:pPr>
            <w:r>
              <w:rPr>
                <w:sz w:val="22"/>
                <w:szCs w:val="22"/>
              </w:rPr>
              <w:t>5</w:t>
            </w:r>
          </w:p>
        </w:tc>
      </w:tr>
      <w:tr w:rsidR="00176C1A" w:rsidTr="00F74C47">
        <w:tc>
          <w:tcPr>
            <w:tcW w:w="2203" w:type="dxa"/>
          </w:tcPr>
          <w:p w:rsidR="00176C1A" w:rsidRDefault="006F39CB" w:rsidP="00F74C47">
            <w:pPr>
              <w:spacing w:after="0" w:line="240" w:lineRule="auto"/>
              <w:rPr>
                <w:sz w:val="22"/>
                <w:szCs w:val="22"/>
                <w:highlight w:val="green"/>
              </w:rPr>
            </w:pPr>
            <w:r>
              <w:rPr>
                <w:sz w:val="22"/>
                <w:szCs w:val="22"/>
                <w:highlight w:val="green"/>
              </w:rPr>
              <w:t>Предоставление коммунальных услуг 3.1.1.</w:t>
            </w:r>
          </w:p>
        </w:tc>
        <w:tc>
          <w:tcPr>
            <w:tcW w:w="2713" w:type="dxa"/>
          </w:tcPr>
          <w:p w:rsidR="00176C1A" w:rsidRDefault="006F39CB"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обеспечива</w:t>
            </w:r>
            <w:r>
              <w:rPr>
                <w:sz w:val="22"/>
                <w:szCs w:val="22"/>
                <w:highlight w:val="green"/>
              </w:rPr>
              <w:t>ю</w:t>
            </w:r>
            <w:r>
              <w:rPr>
                <w:sz w:val="22"/>
                <w:szCs w:val="22"/>
                <w:highlight w:val="green"/>
              </w:rPr>
              <w:t>щих поставку воды, те</w:t>
            </w:r>
            <w:r>
              <w:rPr>
                <w:sz w:val="22"/>
                <w:szCs w:val="22"/>
                <w:highlight w:val="green"/>
              </w:rPr>
              <w:t>п</w:t>
            </w:r>
            <w:r>
              <w:rPr>
                <w:sz w:val="22"/>
                <w:szCs w:val="22"/>
                <w:highlight w:val="green"/>
              </w:rPr>
              <w:t>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w:t>
            </w:r>
            <w:r>
              <w:rPr>
                <w:sz w:val="22"/>
                <w:szCs w:val="22"/>
                <w:highlight w:val="green"/>
              </w:rPr>
              <w:t>о</w:t>
            </w:r>
            <w:r>
              <w:rPr>
                <w:sz w:val="22"/>
                <w:szCs w:val="22"/>
                <w:highlight w:val="green"/>
              </w:rPr>
              <w:t>проводов, линий электр</w:t>
            </w:r>
            <w:r>
              <w:rPr>
                <w:sz w:val="22"/>
                <w:szCs w:val="22"/>
                <w:highlight w:val="green"/>
              </w:rPr>
              <w:t>о</w:t>
            </w:r>
            <w:r>
              <w:rPr>
                <w:sz w:val="22"/>
                <w:szCs w:val="22"/>
                <w:highlight w:val="green"/>
              </w:rPr>
              <w:t>передач, трансформато</w:t>
            </w:r>
            <w:r>
              <w:rPr>
                <w:sz w:val="22"/>
                <w:szCs w:val="22"/>
                <w:highlight w:val="green"/>
              </w:rPr>
              <w:t>р</w:t>
            </w:r>
            <w:r>
              <w:rPr>
                <w:sz w:val="22"/>
                <w:szCs w:val="22"/>
                <w:highlight w:val="green"/>
              </w:rPr>
              <w:t>ных подстанций, газопр</w:t>
            </w:r>
            <w:r>
              <w:rPr>
                <w:sz w:val="22"/>
                <w:szCs w:val="22"/>
                <w:highlight w:val="green"/>
              </w:rPr>
              <w:t>о</w:t>
            </w:r>
            <w:r>
              <w:rPr>
                <w:sz w:val="22"/>
                <w:szCs w:val="22"/>
                <w:highlight w:val="green"/>
              </w:rPr>
              <w:t>водов, линий связи, тел</w:t>
            </w:r>
            <w:r>
              <w:rPr>
                <w:sz w:val="22"/>
                <w:szCs w:val="22"/>
                <w:highlight w:val="green"/>
              </w:rPr>
              <w:t>е</w:t>
            </w:r>
            <w:r>
              <w:rPr>
                <w:sz w:val="22"/>
                <w:szCs w:val="22"/>
                <w:highlight w:val="green"/>
              </w:rPr>
              <w:t>фонных станций, канал</w:t>
            </w:r>
            <w:r>
              <w:rPr>
                <w:sz w:val="22"/>
                <w:szCs w:val="22"/>
                <w:highlight w:val="green"/>
              </w:rPr>
              <w:t>и</w:t>
            </w:r>
            <w:r>
              <w:rPr>
                <w:sz w:val="22"/>
                <w:szCs w:val="22"/>
                <w:highlight w:val="green"/>
              </w:rPr>
              <w:t>заций, стоянок, гаражей и мастерских для обслуж</w:t>
            </w:r>
            <w:r>
              <w:rPr>
                <w:sz w:val="22"/>
                <w:szCs w:val="22"/>
                <w:highlight w:val="green"/>
              </w:rPr>
              <w:t>и</w:t>
            </w:r>
            <w:r>
              <w:rPr>
                <w:sz w:val="22"/>
                <w:szCs w:val="22"/>
                <w:highlight w:val="green"/>
              </w:rPr>
              <w:t>вания уборочной и ав</w:t>
            </w:r>
            <w:r>
              <w:rPr>
                <w:sz w:val="22"/>
                <w:szCs w:val="22"/>
                <w:highlight w:val="green"/>
              </w:rPr>
              <w:t>а</w:t>
            </w:r>
            <w:r>
              <w:rPr>
                <w:sz w:val="22"/>
                <w:szCs w:val="22"/>
                <w:highlight w:val="green"/>
              </w:rPr>
              <w:t>рийной техники, соор</w:t>
            </w:r>
            <w:r>
              <w:rPr>
                <w:sz w:val="22"/>
                <w:szCs w:val="22"/>
                <w:highlight w:val="green"/>
              </w:rPr>
              <w:t>у</w:t>
            </w:r>
            <w:r>
              <w:rPr>
                <w:sz w:val="22"/>
                <w:szCs w:val="22"/>
                <w:highlight w:val="green"/>
              </w:rPr>
              <w:t>жений, необходимых для сбора и плавки снега)</w:t>
            </w:r>
          </w:p>
        </w:tc>
        <w:tc>
          <w:tcPr>
            <w:tcW w:w="2989" w:type="dxa"/>
            <w:shd w:val="clear" w:color="auto" w:fill="auto"/>
          </w:tcPr>
          <w:p w:rsidR="00176C1A" w:rsidRDefault="006F39CB" w:rsidP="00F74C47">
            <w:pPr>
              <w:spacing w:after="0" w:line="240" w:lineRule="auto"/>
              <w:rPr>
                <w:sz w:val="22"/>
                <w:szCs w:val="22"/>
                <w:highlight w:val="green"/>
              </w:rPr>
            </w:pPr>
            <w:r>
              <w:rPr>
                <w:sz w:val="22"/>
                <w:szCs w:val="22"/>
                <w:highlight w:val="green"/>
              </w:rPr>
              <w:t>Котельные, водозаборы, очистные сооружения, насосные станции, водопр</w:t>
            </w:r>
            <w:r>
              <w:rPr>
                <w:sz w:val="22"/>
                <w:szCs w:val="22"/>
                <w:highlight w:val="green"/>
              </w:rPr>
              <w:t>о</w:t>
            </w:r>
            <w:r>
              <w:rPr>
                <w:sz w:val="22"/>
                <w:szCs w:val="22"/>
                <w:highlight w:val="green"/>
              </w:rPr>
              <w:t>воды, линии электропередач, трансформаторные подста</w:t>
            </w:r>
            <w:r>
              <w:rPr>
                <w:sz w:val="22"/>
                <w:szCs w:val="22"/>
                <w:highlight w:val="green"/>
              </w:rPr>
              <w:t>н</w:t>
            </w:r>
            <w:r>
              <w:rPr>
                <w:sz w:val="22"/>
                <w:szCs w:val="22"/>
                <w:highlight w:val="green"/>
              </w:rPr>
              <w:t>ции, газопроводы, линии связи, телефонные станции, канализации, стоянки, гар</w:t>
            </w:r>
            <w:r>
              <w:rPr>
                <w:sz w:val="22"/>
                <w:szCs w:val="22"/>
                <w:highlight w:val="green"/>
              </w:rPr>
              <w:t>а</w:t>
            </w:r>
            <w:r>
              <w:rPr>
                <w:sz w:val="22"/>
                <w:szCs w:val="22"/>
                <w:highlight w:val="green"/>
              </w:rPr>
              <w:t>жи и мастерские для обсл</w:t>
            </w:r>
            <w:r>
              <w:rPr>
                <w:sz w:val="22"/>
                <w:szCs w:val="22"/>
                <w:highlight w:val="green"/>
              </w:rPr>
              <w:t>у</w:t>
            </w:r>
            <w:r>
              <w:rPr>
                <w:sz w:val="22"/>
                <w:szCs w:val="22"/>
                <w:highlight w:val="green"/>
              </w:rPr>
              <w:t>живания уборочной и ав</w:t>
            </w:r>
            <w:r>
              <w:rPr>
                <w:sz w:val="22"/>
                <w:szCs w:val="22"/>
                <w:highlight w:val="green"/>
              </w:rPr>
              <w:t>а</w:t>
            </w:r>
            <w:r>
              <w:rPr>
                <w:sz w:val="22"/>
                <w:szCs w:val="22"/>
                <w:highlight w:val="green"/>
              </w:rPr>
              <w:t>рийной техники, сооруж</w:t>
            </w:r>
            <w:r>
              <w:rPr>
                <w:sz w:val="22"/>
                <w:szCs w:val="22"/>
                <w:highlight w:val="green"/>
              </w:rPr>
              <w:t>е</w:t>
            </w:r>
            <w:r>
              <w:rPr>
                <w:sz w:val="22"/>
                <w:szCs w:val="22"/>
                <w:highlight w:val="green"/>
              </w:rPr>
              <w:t>ния, необходимые для сбора и плавки снега</w:t>
            </w:r>
          </w:p>
        </w:tc>
        <w:tc>
          <w:tcPr>
            <w:tcW w:w="3544" w:type="dxa"/>
            <w:shd w:val="clear" w:color="auto" w:fill="auto"/>
          </w:tcPr>
          <w:p w:rsidR="00176C1A" w:rsidRDefault="006F39CB" w:rsidP="00F74C47">
            <w:pPr>
              <w:widowControl w:val="0"/>
              <w:tabs>
                <w:tab w:val="left" w:pos="142"/>
              </w:tabs>
              <w:autoSpaceDE w:val="0"/>
              <w:autoSpaceDN w:val="0"/>
              <w:adjustRightInd w:val="0"/>
              <w:spacing w:after="0" w:line="240" w:lineRule="auto"/>
              <w:rPr>
                <w:sz w:val="22"/>
                <w:szCs w:val="22"/>
              </w:rPr>
            </w:pPr>
            <w:r>
              <w:rPr>
                <w:sz w:val="22"/>
                <w:szCs w:val="22"/>
              </w:rPr>
              <w:t xml:space="preserve">Минимальный размер земельного участка – </w:t>
            </w:r>
            <w:r w:rsidR="003A68C6" w:rsidRPr="003A68C6">
              <w:rPr>
                <w:sz w:val="22"/>
                <w:szCs w:val="22"/>
                <w:highlight w:val="cyan"/>
              </w:rPr>
              <w:t>100 кв.м.</w:t>
            </w:r>
          </w:p>
          <w:p w:rsidR="00176C1A" w:rsidRDefault="006F39CB" w:rsidP="00F74C47">
            <w:pPr>
              <w:widowControl w:val="0"/>
              <w:tabs>
                <w:tab w:val="left" w:pos="142"/>
              </w:tabs>
              <w:autoSpaceDE w:val="0"/>
              <w:spacing w:after="0" w:line="240" w:lineRule="auto"/>
              <w:rPr>
                <w:sz w:val="22"/>
                <w:szCs w:val="22"/>
              </w:rPr>
            </w:pPr>
            <w:r>
              <w:rPr>
                <w:sz w:val="22"/>
                <w:szCs w:val="22"/>
              </w:rPr>
              <w:t>Предельная высота  объектов к</w:t>
            </w:r>
            <w:r>
              <w:rPr>
                <w:sz w:val="22"/>
                <w:szCs w:val="22"/>
              </w:rPr>
              <w:t>а</w:t>
            </w:r>
            <w:r>
              <w:rPr>
                <w:sz w:val="22"/>
                <w:szCs w:val="22"/>
              </w:rPr>
              <w:t>питального строительства   не устанавливается.</w:t>
            </w:r>
          </w:p>
          <w:p w:rsidR="00176C1A" w:rsidRDefault="006F39CB" w:rsidP="00F74C47">
            <w:pPr>
              <w:spacing w:after="0" w:line="240" w:lineRule="auto"/>
              <w:rPr>
                <w:sz w:val="22"/>
                <w:szCs w:val="22"/>
              </w:rPr>
            </w:pPr>
            <w:r>
              <w:rPr>
                <w:sz w:val="22"/>
                <w:szCs w:val="22"/>
              </w:rPr>
              <w:t>Минимальный отступ от границы земельного участка  не устанавл</w:t>
            </w:r>
            <w:r>
              <w:rPr>
                <w:sz w:val="22"/>
                <w:szCs w:val="22"/>
              </w:rPr>
              <w:t>и</w:t>
            </w:r>
            <w:r>
              <w:rPr>
                <w:sz w:val="22"/>
                <w:szCs w:val="22"/>
              </w:rPr>
              <w:t>вается.</w:t>
            </w:r>
          </w:p>
          <w:p w:rsidR="00176C1A" w:rsidRDefault="006F39CB" w:rsidP="00F74C47">
            <w:pPr>
              <w:widowControl w:val="0"/>
              <w:tabs>
                <w:tab w:val="left" w:pos="142"/>
              </w:tabs>
              <w:autoSpaceDE w:val="0"/>
              <w:snapToGrid w:val="0"/>
              <w:spacing w:after="0" w:line="240" w:lineRule="auto"/>
              <w:rPr>
                <w:sz w:val="22"/>
                <w:szCs w:val="22"/>
              </w:rPr>
            </w:pPr>
            <w:r>
              <w:rPr>
                <w:sz w:val="22"/>
                <w:szCs w:val="22"/>
              </w:rPr>
              <w:t>Максимальный процент застройки: земельного участка  не устанавл</w:t>
            </w:r>
            <w:r>
              <w:rPr>
                <w:sz w:val="22"/>
                <w:szCs w:val="22"/>
              </w:rPr>
              <w:t>и</w:t>
            </w:r>
            <w:r>
              <w:rPr>
                <w:sz w:val="22"/>
                <w:szCs w:val="22"/>
              </w:rPr>
              <w:t>вается.</w:t>
            </w:r>
          </w:p>
        </w:tc>
        <w:tc>
          <w:tcPr>
            <w:tcW w:w="3544" w:type="dxa"/>
            <w:shd w:val="clear" w:color="auto" w:fill="auto"/>
          </w:tcPr>
          <w:p w:rsidR="00A30D7B" w:rsidRDefault="00A30D7B" w:rsidP="00F74C47">
            <w:pPr>
              <w:widowControl w:val="0"/>
              <w:autoSpaceDE w:val="0"/>
              <w:autoSpaceDN w:val="0"/>
              <w:adjustRightInd w:val="0"/>
              <w:spacing w:after="0" w:line="240" w:lineRule="auto"/>
              <w:jc w:val="both"/>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установле</w:t>
            </w:r>
            <w:r w:rsidRPr="00D74835">
              <w:rPr>
                <w:highlight w:val="cyan"/>
              </w:rPr>
              <w:t>н</w:t>
            </w:r>
            <w:r w:rsidRPr="00D74835">
              <w:rPr>
                <w:highlight w:val="cyan"/>
              </w:rPr>
              <w:t>ных соответствующими норм</w:t>
            </w:r>
            <w:r w:rsidRPr="00D74835">
              <w:rPr>
                <w:highlight w:val="cyan"/>
              </w:rPr>
              <w:t>а</w:t>
            </w:r>
            <w:r w:rsidRPr="00D74835">
              <w:rPr>
                <w:highlight w:val="cyan"/>
              </w:rPr>
              <w:t>тивными правовыми актами.</w:t>
            </w:r>
          </w:p>
          <w:p w:rsidR="00176C1A" w:rsidRDefault="006F39CB" w:rsidP="00F74C47">
            <w:pPr>
              <w:widowControl w:val="0"/>
              <w:autoSpaceDE w:val="0"/>
              <w:autoSpaceDN w:val="0"/>
              <w:adjustRightInd w:val="0"/>
              <w:spacing w:after="0" w:line="240" w:lineRule="auto"/>
              <w:jc w:val="both"/>
              <w:rPr>
                <w:sz w:val="22"/>
                <w:szCs w:val="22"/>
              </w:rPr>
            </w:pPr>
            <w:r>
              <w:rPr>
                <w:sz w:val="22"/>
                <w:szCs w:val="22"/>
              </w:rPr>
              <w:t>Запрещается деятельность по предоставлению жилищно-коммунальных услуг при эксплу</w:t>
            </w:r>
            <w:r>
              <w:rPr>
                <w:sz w:val="22"/>
                <w:szCs w:val="22"/>
              </w:rPr>
              <w:t>а</w:t>
            </w:r>
            <w:r>
              <w:rPr>
                <w:sz w:val="22"/>
                <w:szCs w:val="22"/>
              </w:rPr>
              <w:t>тации санаторно-курортных и р</w:t>
            </w:r>
            <w:r>
              <w:rPr>
                <w:sz w:val="22"/>
                <w:szCs w:val="22"/>
              </w:rPr>
              <w:t>е</w:t>
            </w:r>
            <w:r>
              <w:rPr>
                <w:sz w:val="22"/>
                <w:szCs w:val="22"/>
              </w:rPr>
              <w:t>креационных комплексов без с</w:t>
            </w:r>
            <w:r>
              <w:rPr>
                <w:sz w:val="22"/>
                <w:szCs w:val="22"/>
              </w:rPr>
              <w:t>о</w:t>
            </w:r>
            <w:r>
              <w:rPr>
                <w:sz w:val="22"/>
                <w:szCs w:val="22"/>
              </w:rPr>
              <w:t>оружений, обеспечивающих очистку сточных вод и выбросов вредных веществ в атмосферный воздух до утвержденных нормат</w:t>
            </w:r>
            <w:r>
              <w:rPr>
                <w:sz w:val="22"/>
                <w:szCs w:val="22"/>
              </w:rPr>
              <w:t>и</w:t>
            </w:r>
            <w:r>
              <w:rPr>
                <w:sz w:val="22"/>
                <w:szCs w:val="22"/>
              </w:rPr>
              <w:t>вов.</w:t>
            </w:r>
          </w:p>
          <w:p w:rsidR="00176C1A" w:rsidRDefault="006F39CB" w:rsidP="00F74C47">
            <w:pPr>
              <w:widowControl w:val="0"/>
              <w:autoSpaceDE w:val="0"/>
              <w:autoSpaceDN w:val="0"/>
              <w:adjustRightInd w:val="0"/>
              <w:spacing w:after="0" w:line="240" w:lineRule="auto"/>
              <w:jc w:val="both"/>
              <w:rPr>
                <w:sz w:val="22"/>
                <w:szCs w:val="22"/>
              </w:rPr>
            </w:pPr>
            <w:r>
              <w:rPr>
                <w:sz w:val="22"/>
                <w:szCs w:val="22"/>
              </w:rPr>
              <w:t>Запрещается:</w:t>
            </w:r>
          </w:p>
          <w:p w:rsidR="00176C1A" w:rsidRDefault="006F39CB" w:rsidP="00F74C47">
            <w:pPr>
              <w:widowControl w:val="0"/>
              <w:autoSpaceDE w:val="0"/>
              <w:autoSpaceDN w:val="0"/>
              <w:adjustRightInd w:val="0"/>
              <w:spacing w:after="0" w:line="240" w:lineRule="auto"/>
              <w:jc w:val="both"/>
              <w:rPr>
                <w:sz w:val="22"/>
                <w:szCs w:val="22"/>
              </w:rPr>
            </w:pPr>
            <w:r>
              <w:rPr>
                <w:sz w:val="22"/>
                <w:szCs w:val="22"/>
              </w:rPr>
              <w:t>- сброс в водные объекты и зах</w:t>
            </w:r>
            <w:r>
              <w:rPr>
                <w:sz w:val="22"/>
                <w:szCs w:val="22"/>
              </w:rPr>
              <w:t>о</w:t>
            </w:r>
            <w:r>
              <w:rPr>
                <w:sz w:val="22"/>
                <w:szCs w:val="22"/>
              </w:rPr>
              <w:t>ронения в них отходов, а также наземного и подземного захорон</w:t>
            </w:r>
            <w:r>
              <w:rPr>
                <w:sz w:val="22"/>
                <w:szCs w:val="22"/>
              </w:rPr>
              <w:t>е</w:t>
            </w:r>
            <w:r>
              <w:rPr>
                <w:sz w:val="22"/>
                <w:szCs w:val="22"/>
              </w:rPr>
              <w:t>ния отходов, в том числе радиоа</w:t>
            </w:r>
            <w:r>
              <w:rPr>
                <w:sz w:val="22"/>
                <w:szCs w:val="22"/>
              </w:rPr>
              <w:t>к</w:t>
            </w:r>
            <w:r>
              <w:rPr>
                <w:sz w:val="22"/>
                <w:szCs w:val="22"/>
              </w:rPr>
              <w:t>тивных веществ (материалов);</w:t>
            </w:r>
          </w:p>
          <w:p w:rsidR="00176C1A" w:rsidRDefault="006F39CB" w:rsidP="00F74C47">
            <w:pPr>
              <w:widowControl w:val="0"/>
              <w:autoSpaceDE w:val="0"/>
              <w:autoSpaceDN w:val="0"/>
              <w:adjustRightInd w:val="0"/>
              <w:spacing w:after="0" w:line="240" w:lineRule="auto"/>
              <w:jc w:val="both"/>
              <w:rPr>
                <w:sz w:val="22"/>
                <w:szCs w:val="22"/>
              </w:rPr>
            </w:pPr>
            <w:r>
              <w:rPr>
                <w:sz w:val="22"/>
                <w:szCs w:val="22"/>
              </w:rPr>
              <w:t>- сброс сточных вод без очистки до нормативного качества, а также сточных вод, содержащих токси</w:t>
            </w:r>
            <w:r>
              <w:rPr>
                <w:sz w:val="22"/>
                <w:szCs w:val="22"/>
              </w:rPr>
              <w:t>ч</w:t>
            </w:r>
            <w:r>
              <w:rPr>
                <w:sz w:val="22"/>
                <w:szCs w:val="22"/>
              </w:rPr>
              <w:t>ные и иные вещества, для которых не установлены предельно доп</w:t>
            </w:r>
            <w:r>
              <w:rPr>
                <w:sz w:val="22"/>
                <w:szCs w:val="22"/>
              </w:rPr>
              <w:t>у</w:t>
            </w:r>
            <w:r>
              <w:rPr>
                <w:sz w:val="22"/>
                <w:szCs w:val="22"/>
              </w:rPr>
              <w:t>стимые концентрации этих в</w:t>
            </w:r>
            <w:r>
              <w:rPr>
                <w:sz w:val="22"/>
                <w:szCs w:val="22"/>
              </w:rPr>
              <w:t>е</w:t>
            </w:r>
            <w:r>
              <w:rPr>
                <w:sz w:val="22"/>
                <w:szCs w:val="22"/>
              </w:rPr>
              <w:t>ществ в водных объектах рыбох</w:t>
            </w:r>
            <w:r>
              <w:rPr>
                <w:sz w:val="22"/>
                <w:szCs w:val="22"/>
              </w:rPr>
              <w:t>о</w:t>
            </w:r>
            <w:r>
              <w:rPr>
                <w:sz w:val="22"/>
                <w:szCs w:val="22"/>
              </w:rPr>
              <w:t>зяйственного назначения;</w:t>
            </w:r>
          </w:p>
          <w:p w:rsidR="00176C1A" w:rsidRDefault="006F39CB" w:rsidP="00F74C47">
            <w:pPr>
              <w:widowControl w:val="0"/>
              <w:autoSpaceDE w:val="0"/>
              <w:autoSpaceDN w:val="0"/>
              <w:adjustRightInd w:val="0"/>
              <w:spacing w:after="0" w:line="240" w:lineRule="auto"/>
              <w:jc w:val="both"/>
              <w:rPr>
                <w:sz w:val="22"/>
                <w:szCs w:val="22"/>
              </w:rPr>
            </w:pPr>
            <w:r>
              <w:rPr>
                <w:sz w:val="22"/>
                <w:szCs w:val="22"/>
              </w:rPr>
              <w:t>- сброс сточных и дренажных вод в водные объекты в местах нереста и зимовки ценных и особо охран</w:t>
            </w:r>
            <w:r>
              <w:rPr>
                <w:sz w:val="22"/>
                <w:szCs w:val="22"/>
              </w:rPr>
              <w:t>я</w:t>
            </w:r>
            <w:r>
              <w:rPr>
                <w:sz w:val="22"/>
                <w:szCs w:val="22"/>
              </w:rPr>
              <w:t>емых видов рыб, в местах размн</w:t>
            </w:r>
            <w:r>
              <w:rPr>
                <w:sz w:val="22"/>
                <w:szCs w:val="22"/>
              </w:rPr>
              <w:t>о</w:t>
            </w:r>
            <w:r>
              <w:rPr>
                <w:sz w:val="22"/>
                <w:szCs w:val="22"/>
              </w:rPr>
              <w:t>жения эндемичных, реликтовых и занесенных в Красную книгу Ро</w:t>
            </w:r>
            <w:r>
              <w:rPr>
                <w:sz w:val="22"/>
                <w:szCs w:val="22"/>
              </w:rPr>
              <w:t>с</w:t>
            </w:r>
            <w:r>
              <w:rPr>
                <w:sz w:val="22"/>
                <w:szCs w:val="22"/>
              </w:rPr>
              <w:t>сийской Федерации и красные книги субъектов Российской Ф</w:t>
            </w:r>
            <w:r>
              <w:rPr>
                <w:sz w:val="22"/>
                <w:szCs w:val="22"/>
              </w:rPr>
              <w:t>е</w:t>
            </w:r>
            <w:r>
              <w:rPr>
                <w:sz w:val="22"/>
                <w:szCs w:val="22"/>
              </w:rPr>
              <w:t>дерации видов животных и раст</w:t>
            </w:r>
            <w:r>
              <w:rPr>
                <w:sz w:val="22"/>
                <w:szCs w:val="22"/>
              </w:rPr>
              <w:t>е</w:t>
            </w:r>
            <w:r>
              <w:rPr>
                <w:sz w:val="22"/>
                <w:szCs w:val="22"/>
              </w:rPr>
              <w:t>ний;</w:t>
            </w:r>
          </w:p>
          <w:p w:rsidR="00176C1A" w:rsidRDefault="00176C1A" w:rsidP="00F74C47">
            <w:pPr>
              <w:widowControl w:val="0"/>
              <w:autoSpaceDE w:val="0"/>
              <w:autoSpaceDN w:val="0"/>
              <w:adjustRightInd w:val="0"/>
              <w:spacing w:after="0" w:line="240" w:lineRule="auto"/>
              <w:jc w:val="center"/>
              <w:rPr>
                <w:sz w:val="22"/>
                <w:szCs w:val="22"/>
              </w:rPr>
            </w:pPr>
          </w:p>
        </w:tc>
      </w:tr>
    </w:tbl>
    <w:p w:rsidR="00176C1A" w:rsidRDefault="00176C1A" w:rsidP="00F74C47">
      <w:pPr>
        <w:spacing w:after="0" w:line="240" w:lineRule="auto"/>
        <w:rPr>
          <w:b/>
          <w:sz w:val="16"/>
          <w:szCs w:val="16"/>
        </w:rPr>
      </w:pPr>
    </w:p>
    <w:p w:rsidR="00176C1A" w:rsidRDefault="006F39CB" w:rsidP="00F74C47">
      <w:pPr>
        <w:spacing w:after="0" w:line="240" w:lineRule="auto"/>
        <w:rPr>
          <w:b/>
        </w:rPr>
      </w:pPr>
      <w:r>
        <w:rPr>
          <w:b/>
        </w:rPr>
        <w:t>3. УСЛОВНО РАЗРЕШЁННЫЕ ВИДЫ И ПАРАМЕТРЫ ИСПОЛЬЗОВАНИЯ ЗЕМЕЛЬНЫХ УЧАСТКОВ И ОБЪЕКТОВ КАП</w:t>
      </w:r>
      <w:r>
        <w:rPr>
          <w:b/>
        </w:rPr>
        <w:t>И</w:t>
      </w:r>
      <w:r w:rsidR="00913FB8">
        <w:rPr>
          <w:b/>
        </w:rPr>
        <w:t>ТАЛЬНОГО СТРОИТЕЛЬСТВА: нет</w:t>
      </w:r>
    </w:p>
    <w:p w:rsidR="00176C1A" w:rsidRDefault="00176C1A">
      <w:pPr>
        <w:widowControl w:val="0"/>
        <w:jc w:val="center"/>
        <w:rPr>
          <w:b/>
          <w:color w:val="0000FF"/>
          <w:u w:val="single"/>
        </w:rPr>
      </w:pPr>
    </w:p>
    <w:p w:rsidR="00176C1A" w:rsidRDefault="006F39CB" w:rsidP="00F74C47">
      <w:pPr>
        <w:widowControl w:val="0"/>
        <w:spacing w:after="0" w:line="240" w:lineRule="auto"/>
        <w:jc w:val="center"/>
        <w:outlineLvl w:val="0"/>
        <w:rPr>
          <w:b/>
          <w:sz w:val="28"/>
          <w:szCs w:val="28"/>
        </w:rPr>
      </w:pPr>
      <w:r>
        <w:rPr>
          <w:b/>
          <w:sz w:val="28"/>
          <w:szCs w:val="28"/>
        </w:rPr>
        <w:t>ЗОНЫ СЕЛЬСКОХОЗЯЙСТВЕННОГО ИСПОЛЬЗОВАНИЯ:</w:t>
      </w:r>
    </w:p>
    <w:p w:rsidR="00176C1A" w:rsidRDefault="00176C1A" w:rsidP="00F74C47">
      <w:pPr>
        <w:widowControl w:val="0"/>
        <w:autoSpaceDE w:val="0"/>
        <w:autoSpaceDN w:val="0"/>
        <w:adjustRightInd w:val="0"/>
        <w:spacing w:after="0" w:line="240" w:lineRule="auto"/>
        <w:jc w:val="center"/>
        <w:rPr>
          <w:b/>
          <w:u w:val="single"/>
        </w:rPr>
      </w:pPr>
    </w:p>
    <w:p w:rsidR="00176C1A" w:rsidRDefault="006F39CB" w:rsidP="00F74C47">
      <w:pPr>
        <w:widowControl w:val="0"/>
        <w:autoSpaceDE w:val="0"/>
        <w:autoSpaceDN w:val="0"/>
        <w:adjustRightInd w:val="0"/>
        <w:spacing w:after="0" w:line="240" w:lineRule="auto"/>
        <w:jc w:val="center"/>
        <w:outlineLvl w:val="0"/>
        <w:rPr>
          <w:b/>
          <w:u w:val="single"/>
        </w:rPr>
      </w:pPr>
      <w:r>
        <w:rPr>
          <w:b/>
          <w:u w:val="single"/>
        </w:rPr>
        <w:t>ЗОНЫ СЕЛЬСКОХОЗЯЙСТВЕННЫХ УГОДИЙ (СХЗ-1)</w:t>
      </w:r>
      <w:r>
        <w:rPr>
          <w:rStyle w:val="aff5"/>
          <w:b/>
          <w:u w:val="single"/>
        </w:rPr>
        <w:footnoteReference w:id="3"/>
      </w:r>
    </w:p>
    <w:p w:rsidR="00176C1A" w:rsidRDefault="00176C1A" w:rsidP="00F74C47">
      <w:pPr>
        <w:widowControl w:val="0"/>
        <w:autoSpaceDE w:val="0"/>
        <w:autoSpaceDN w:val="0"/>
        <w:adjustRightInd w:val="0"/>
        <w:spacing w:after="0" w:line="240" w:lineRule="auto"/>
        <w:rPr>
          <w:b/>
        </w:rPr>
      </w:pPr>
    </w:p>
    <w:p w:rsidR="00176C1A" w:rsidRDefault="006F39CB" w:rsidP="00F74C47">
      <w:pPr>
        <w:widowControl w:val="0"/>
        <w:autoSpaceDE w:val="0"/>
        <w:autoSpaceDN w:val="0"/>
        <w:adjustRightInd w:val="0"/>
        <w:spacing w:after="0" w:line="240" w:lineRule="auto"/>
        <w:ind w:firstLine="851"/>
        <w:rPr>
          <w:b/>
        </w:rPr>
      </w:pPr>
      <w:r>
        <w:rPr>
          <w:b/>
        </w:rPr>
        <w:t>1. ОСНОВНЫЕ ВИДЫ И ПАРАМЕТРЫ РАЗРЕШЁННОГО ИСПОЛЬЗОВАНИЯ ЗЕМЕЛЬНЫХ УЧАСТКОВ И ОБЪЕ</w:t>
      </w:r>
      <w:r>
        <w:rPr>
          <w:b/>
        </w:rPr>
        <w:t>К</w:t>
      </w:r>
      <w:r>
        <w:rPr>
          <w:b/>
        </w:rPr>
        <w:t>ТОВ КАПИТАЛЬНОГО СТРОИТЕЛЬСТВА:</w:t>
      </w:r>
    </w:p>
    <w:p w:rsidR="00176C1A" w:rsidRDefault="00176C1A" w:rsidP="00F74C47">
      <w:pPr>
        <w:widowControl w:val="0"/>
        <w:autoSpaceDE w:val="0"/>
        <w:autoSpaceDN w:val="0"/>
        <w:adjustRightInd w:val="0"/>
        <w:spacing w:after="0" w:line="240" w:lineRule="auto"/>
        <w:ind w:firstLine="851"/>
        <w:rPr>
          <w:b/>
        </w:rPr>
      </w:pPr>
    </w:p>
    <w:tbl>
      <w:tblPr>
        <w:tblW w:w="15168" w:type="dxa"/>
        <w:tblInd w:w="-45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552"/>
        <w:gridCol w:w="2693"/>
        <w:gridCol w:w="2977"/>
        <w:gridCol w:w="3544"/>
        <w:gridCol w:w="3402"/>
      </w:tblGrid>
      <w:tr w:rsidR="00176C1A">
        <w:trPr>
          <w:tblHeader/>
        </w:trPr>
        <w:tc>
          <w:tcPr>
            <w:tcW w:w="8222" w:type="dxa"/>
            <w:gridSpan w:val="3"/>
            <w:vAlign w:val="center"/>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w:t>
            </w:r>
            <w:r>
              <w:rPr>
                <w:sz w:val="22"/>
                <w:szCs w:val="22"/>
              </w:rPr>
              <w:t>Ъ</w:t>
            </w:r>
            <w:r>
              <w:rPr>
                <w:sz w:val="22"/>
                <w:szCs w:val="22"/>
              </w:rPr>
              <w:t>ЕКТОВ КАПИТАЛЬНОГО СТРОИТЕЛЬСТВА</w:t>
            </w:r>
          </w:p>
        </w:tc>
        <w:tc>
          <w:tcPr>
            <w:tcW w:w="3544"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ПАРАМЕТРЫ РАЗРЕШЕННОГО</w:t>
            </w:r>
          </w:p>
          <w:p w:rsidR="00176C1A" w:rsidRDefault="006F39CB" w:rsidP="00F74C47">
            <w:pPr>
              <w:spacing w:after="0" w:line="240" w:lineRule="auto"/>
              <w:jc w:val="center"/>
              <w:rPr>
                <w:sz w:val="22"/>
                <w:szCs w:val="22"/>
              </w:rPr>
            </w:pPr>
            <w:r>
              <w:rPr>
                <w:sz w:val="22"/>
                <w:szCs w:val="22"/>
              </w:rPr>
              <w:t>ИСПОЛЬЗОВАНИЯ</w:t>
            </w:r>
          </w:p>
        </w:tc>
        <w:tc>
          <w:tcPr>
            <w:tcW w:w="3402"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ОСОБЫЕ УСЛОВИЯ</w:t>
            </w:r>
          </w:p>
          <w:p w:rsidR="00176C1A" w:rsidRDefault="006F39CB" w:rsidP="00F74C47">
            <w:pPr>
              <w:spacing w:after="0" w:line="240" w:lineRule="auto"/>
              <w:jc w:val="center"/>
              <w:rPr>
                <w:sz w:val="22"/>
                <w:szCs w:val="22"/>
              </w:rPr>
            </w:pPr>
            <w:r>
              <w:rPr>
                <w:sz w:val="22"/>
                <w:szCs w:val="22"/>
              </w:rPr>
              <w:t>РЕАЛИЗАЦИИ</w:t>
            </w:r>
          </w:p>
          <w:p w:rsidR="00176C1A" w:rsidRDefault="006F39CB" w:rsidP="00F74C47">
            <w:pPr>
              <w:spacing w:after="0" w:line="240" w:lineRule="auto"/>
              <w:jc w:val="center"/>
              <w:rPr>
                <w:sz w:val="22"/>
                <w:szCs w:val="22"/>
              </w:rPr>
            </w:pPr>
            <w:r>
              <w:rPr>
                <w:sz w:val="22"/>
                <w:szCs w:val="22"/>
              </w:rPr>
              <w:t>РЕГЛАМЕНТА</w:t>
            </w:r>
          </w:p>
        </w:tc>
      </w:tr>
      <w:tr w:rsidR="00176C1A">
        <w:trPr>
          <w:tblHeader/>
        </w:trPr>
        <w:tc>
          <w:tcPr>
            <w:tcW w:w="2552" w:type="dxa"/>
            <w:vAlign w:val="center"/>
          </w:tcPr>
          <w:p w:rsidR="00176C1A" w:rsidRDefault="006F39CB" w:rsidP="00F74C47">
            <w:pPr>
              <w:spacing w:after="0" w:line="240" w:lineRule="auto"/>
              <w:jc w:val="center"/>
              <w:rPr>
                <w:sz w:val="22"/>
                <w:szCs w:val="22"/>
              </w:rPr>
            </w:pPr>
            <w:r>
              <w:rPr>
                <w:sz w:val="22"/>
                <w:szCs w:val="22"/>
              </w:rPr>
              <w:t>ВИДЫ</w:t>
            </w:r>
          </w:p>
          <w:p w:rsidR="00176C1A" w:rsidRDefault="006F39CB" w:rsidP="00F74C47">
            <w:pPr>
              <w:spacing w:after="0" w:line="240" w:lineRule="auto"/>
              <w:jc w:val="center"/>
              <w:rPr>
                <w:sz w:val="22"/>
                <w:szCs w:val="22"/>
              </w:rPr>
            </w:pPr>
            <w:r>
              <w:rPr>
                <w:sz w:val="22"/>
                <w:szCs w:val="22"/>
              </w:rPr>
              <w:t>ИСПОЛЬЗОВАНИЯ</w:t>
            </w:r>
          </w:p>
          <w:p w:rsidR="00176C1A" w:rsidRDefault="006F39CB" w:rsidP="00F74C47">
            <w:pPr>
              <w:spacing w:after="0" w:line="240" w:lineRule="auto"/>
              <w:jc w:val="center"/>
              <w:rPr>
                <w:sz w:val="22"/>
                <w:szCs w:val="22"/>
              </w:rPr>
            </w:pPr>
            <w:r>
              <w:rPr>
                <w:sz w:val="22"/>
                <w:szCs w:val="22"/>
              </w:rPr>
              <w:t>ЗЕМЕЛЬНОГО УЧАСТКА</w:t>
            </w:r>
          </w:p>
        </w:tc>
        <w:tc>
          <w:tcPr>
            <w:tcW w:w="2693" w:type="dxa"/>
            <w:vAlign w:val="center"/>
          </w:tcPr>
          <w:p w:rsidR="00176C1A" w:rsidRDefault="006F39CB" w:rsidP="00F74C47">
            <w:pPr>
              <w:spacing w:after="0" w:line="240" w:lineRule="auto"/>
              <w:jc w:val="center"/>
              <w:rPr>
                <w:sz w:val="22"/>
                <w:szCs w:val="22"/>
              </w:rPr>
            </w:pPr>
            <w:r>
              <w:rPr>
                <w:sz w:val="22"/>
                <w:szCs w:val="22"/>
              </w:rPr>
              <w:t>ОПИСАНИЕ ВИДА РА</w:t>
            </w:r>
            <w:r>
              <w:rPr>
                <w:sz w:val="22"/>
                <w:szCs w:val="22"/>
              </w:rPr>
              <w:t>З</w:t>
            </w:r>
            <w:r>
              <w:rPr>
                <w:sz w:val="22"/>
                <w:szCs w:val="22"/>
              </w:rPr>
              <w:t>РЕШЕННОГО</w:t>
            </w:r>
          </w:p>
          <w:p w:rsidR="00176C1A" w:rsidRDefault="006F39CB" w:rsidP="00F74C47">
            <w:pPr>
              <w:spacing w:after="0" w:line="240" w:lineRule="auto"/>
              <w:jc w:val="center"/>
              <w:rPr>
                <w:sz w:val="22"/>
                <w:szCs w:val="22"/>
              </w:rPr>
            </w:pPr>
            <w:r>
              <w:rPr>
                <w:sz w:val="22"/>
                <w:szCs w:val="22"/>
              </w:rPr>
              <w:t>ИСПОЛЬЗОВАНИЯ З</w:t>
            </w:r>
            <w:r>
              <w:rPr>
                <w:sz w:val="22"/>
                <w:szCs w:val="22"/>
              </w:rPr>
              <w:t>Е</w:t>
            </w:r>
            <w:r>
              <w:rPr>
                <w:sz w:val="22"/>
                <w:szCs w:val="22"/>
              </w:rPr>
              <w:t>МЕЛЬНОГО УЧАСТКА</w:t>
            </w:r>
          </w:p>
        </w:tc>
        <w:tc>
          <w:tcPr>
            <w:tcW w:w="2977" w:type="dxa"/>
            <w:shd w:val="clear" w:color="auto" w:fill="auto"/>
            <w:vAlign w:val="center"/>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w:t>
            </w:r>
            <w:r>
              <w:rPr>
                <w:sz w:val="22"/>
                <w:szCs w:val="22"/>
              </w:rPr>
              <w:t>И</w:t>
            </w:r>
            <w:r>
              <w:rPr>
                <w:sz w:val="22"/>
                <w:szCs w:val="22"/>
              </w:rPr>
              <w:t>ТЕЛЬСТВА И ИНЫЕ ВИДЫ</w:t>
            </w:r>
          </w:p>
          <w:p w:rsidR="00176C1A" w:rsidRDefault="006F39CB" w:rsidP="00F74C47">
            <w:pPr>
              <w:spacing w:after="0" w:line="240" w:lineRule="auto"/>
              <w:jc w:val="center"/>
              <w:rPr>
                <w:sz w:val="22"/>
                <w:szCs w:val="22"/>
              </w:rPr>
            </w:pPr>
            <w:r>
              <w:rPr>
                <w:sz w:val="22"/>
                <w:szCs w:val="22"/>
              </w:rPr>
              <w:t>ОБЪЕКТОВ</w:t>
            </w:r>
          </w:p>
        </w:tc>
        <w:tc>
          <w:tcPr>
            <w:tcW w:w="3544" w:type="dxa"/>
            <w:vMerge/>
            <w:shd w:val="clear" w:color="auto" w:fill="auto"/>
            <w:vAlign w:val="center"/>
          </w:tcPr>
          <w:p w:rsidR="00176C1A" w:rsidRDefault="00176C1A" w:rsidP="00F74C47">
            <w:pPr>
              <w:spacing w:after="0" w:line="240" w:lineRule="auto"/>
              <w:jc w:val="center"/>
              <w:rPr>
                <w:sz w:val="22"/>
                <w:szCs w:val="22"/>
              </w:rPr>
            </w:pPr>
          </w:p>
        </w:tc>
        <w:tc>
          <w:tcPr>
            <w:tcW w:w="3402" w:type="dxa"/>
            <w:vMerge/>
            <w:shd w:val="clear" w:color="auto" w:fill="auto"/>
            <w:vAlign w:val="center"/>
          </w:tcPr>
          <w:p w:rsidR="00176C1A" w:rsidRDefault="00176C1A" w:rsidP="00F74C47">
            <w:pPr>
              <w:spacing w:after="0" w:line="240" w:lineRule="auto"/>
              <w:jc w:val="center"/>
              <w:rPr>
                <w:sz w:val="22"/>
                <w:szCs w:val="22"/>
              </w:rPr>
            </w:pPr>
          </w:p>
        </w:tc>
      </w:tr>
      <w:tr w:rsidR="00176C1A">
        <w:trPr>
          <w:tblHeader/>
        </w:trPr>
        <w:tc>
          <w:tcPr>
            <w:tcW w:w="2552" w:type="dxa"/>
            <w:vAlign w:val="center"/>
          </w:tcPr>
          <w:p w:rsidR="00176C1A" w:rsidRDefault="006F39CB" w:rsidP="00F74C47">
            <w:pPr>
              <w:spacing w:after="0" w:line="240" w:lineRule="auto"/>
              <w:jc w:val="center"/>
              <w:rPr>
                <w:sz w:val="22"/>
                <w:szCs w:val="22"/>
              </w:rPr>
            </w:pPr>
            <w:r>
              <w:rPr>
                <w:sz w:val="22"/>
                <w:szCs w:val="22"/>
              </w:rPr>
              <w:t>1</w:t>
            </w:r>
          </w:p>
        </w:tc>
        <w:tc>
          <w:tcPr>
            <w:tcW w:w="2693" w:type="dxa"/>
            <w:vAlign w:val="center"/>
          </w:tcPr>
          <w:p w:rsidR="00176C1A" w:rsidRDefault="006F39CB" w:rsidP="00F74C47">
            <w:pPr>
              <w:spacing w:after="0" w:line="240" w:lineRule="auto"/>
              <w:jc w:val="center"/>
              <w:rPr>
                <w:sz w:val="22"/>
                <w:szCs w:val="22"/>
              </w:rPr>
            </w:pPr>
            <w:r>
              <w:rPr>
                <w:sz w:val="22"/>
                <w:szCs w:val="22"/>
              </w:rPr>
              <w:t>2</w:t>
            </w:r>
          </w:p>
        </w:tc>
        <w:tc>
          <w:tcPr>
            <w:tcW w:w="2977" w:type="dxa"/>
            <w:shd w:val="clear" w:color="auto" w:fill="auto"/>
            <w:vAlign w:val="center"/>
          </w:tcPr>
          <w:p w:rsidR="00176C1A" w:rsidRDefault="006F39CB" w:rsidP="00F74C47">
            <w:pPr>
              <w:spacing w:after="0" w:line="240" w:lineRule="auto"/>
              <w:jc w:val="center"/>
              <w:rPr>
                <w:sz w:val="22"/>
                <w:szCs w:val="22"/>
              </w:rPr>
            </w:pPr>
            <w:r>
              <w:rPr>
                <w:sz w:val="22"/>
                <w:szCs w:val="22"/>
              </w:rPr>
              <w:t>3</w:t>
            </w:r>
          </w:p>
        </w:tc>
        <w:tc>
          <w:tcPr>
            <w:tcW w:w="3544" w:type="dxa"/>
            <w:shd w:val="clear" w:color="auto" w:fill="auto"/>
            <w:vAlign w:val="center"/>
          </w:tcPr>
          <w:p w:rsidR="00176C1A" w:rsidRDefault="006F39CB" w:rsidP="00F74C47">
            <w:pPr>
              <w:spacing w:after="0" w:line="240" w:lineRule="auto"/>
              <w:jc w:val="center"/>
              <w:rPr>
                <w:sz w:val="22"/>
                <w:szCs w:val="22"/>
              </w:rPr>
            </w:pPr>
            <w:r>
              <w:rPr>
                <w:sz w:val="22"/>
                <w:szCs w:val="22"/>
              </w:rPr>
              <w:t>4</w:t>
            </w:r>
          </w:p>
        </w:tc>
        <w:tc>
          <w:tcPr>
            <w:tcW w:w="3402" w:type="dxa"/>
            <w:shd w:val="clear" w:color="auto" w:fill="auto"/>
            <w:vAlign w:val="center"/>
          </w:tcPr>
          <w:p w:rsidR="00176C1A" w:rsidRDefault="006F39CB" w:rsidP="00F74C47">
            <w:pPr>
              <w:spacing w:after="0" w:line="240" w:lineRule="auto"/>
              <w:jc w:val="center"/>
              <w:rPr>
                <w:sz w:val="22"/>
                <w:szCs w:val="22"/>
              </w:rPr>
            </w:pPr>
            <w:r>
              <w:rPr>
                <w:sz w:val="22"/>
                <w:szCs w:val="22"/>
              </w:rPr>
              <w:t>5</w:t>
            </w:r>
          </w:p>
        </w:tc>
      </w:tr>
      <w:tr w:rsidR="00176C1A">
        <w:tc>
          <w:tcPr>
            <w:tcW w:w="2552" w:type="dxa"/>
          </w:tcPr>
          <w:p w:rsidR="00176C1A" w:rsidRDefault="006F39CB" w:rsidP="00F74C47">
            <w:pPr>
              <w:spacing w:after="0" w:line="240" w:lineRule="auto"/>
              <w:rPr>
                <w:sz w:val="22"/>
                <w:szCs w:val="22"/>
              </w:rPr>
            </w:pPr>
            <w:r>
              <w:rPr>
                <w:sz w:val="22"/>
                <w:szCs w:val="22"/>
              </w:rPr>
              <w:t>Сенокошение 1.19.</w:t>
            </w:r>
          </w:p>
        </w:tc>
        <w:tc>
          <w:tcPr>
            <w:tcW w:w="2693" w:type="dxa"/>
          </w:tcPr>
          <w:p w:rsidR="00176C1A" w:rsidRDefault="006F39CB" w:rsidP="00F74C47">
            <w:pPr>
              <w:spacing w:after="0" w:line="240" w:lineRule="auto"/>
              <w:rPr>
                <w:sz w:val="22"/>
                <w:szCs w:val="22"/>
              </w:rPr>
            </w:pPr>
            <w:r>
              <w:rPr>
                <w:sz w:val="22"/>
                <w:szCs w:val="22"/>
              </w:rPr>
              <w:t>Кошение трав, сбор и з</w:t>
            </w:r>
            <w:r>
              <w:rPr>
                <w:sz w:val="22"/>
                <w:szCs w:val="22"/>
              </w:rPr>
              <w:t>а</w:t>
            </w:r>
            <w:r>
              <w:rPr>
                <w:sz w:val="22"/>
                <w:szCs w:val="22"/>
              </w:rPr>
              <w:t>готовка сена</w:t>
            </w:r>
          </w:p>
        </w:tc>
        <w:tc>
          <w:tcPr>
            <w:tcW w:w="2977" w:type="dxa"/>
            <w:shd w:val="clear" w:color="auto" w:fill="auto"/>
          </w:tcPr>
          <w:p w:rsidR="00176C1A" w:rsidRDefault="006F39CB" w:rsidP="00F74C47">
            <w:pPr>
              <w:spacing w:after="0" w:line="240" w:lineRule="auto"/>
              <w:rPr>
                <w:sz w:val="22"/>
                <w:szCs w:val="22"/>
              </w:rPr>
            </w:pPr>
            <w:r>
              <w:rPr>
                <w:sz w:val="22"/>
                <w:szCs w:val="22"/>
              </w:rPr>
              <w:t>-</w:t>
            </w:r>
          </w:p>
        </w:tc>
        <w:tc>
          <w:tcPr>
            <w:tcW w:w="3544" w:type="dxa"/>
            <w:vMerge w:val="restart"/>
            <w:shd w:val="clear" w:color="auto" w:fill="auto"/>
          </w:tcPr>
          <w:p w:rsidR="00176C1A" w:rsidRDefault="006F39CB" w:rsidP="00F74C47">
            <w:pPr>
              <w:spacing w:after="0" w:line="240" w:lineRule="auto"/>
              <w:rPr>
                <w:sz w:val="22"/>
                <w:szCs w:val="22"/>
              </w:rPr>
            </w:pPr>
            <w:r>
              <w:rPr>
                <w:sz w:val="22"/>
                <w:szCs w:val="22"/>
              </w:rPr>
              <w:t>1.Минимальная площадь земел</w:t>
            </w:r>
            <w:r>
              <w:rPr>
                <w:sz w:val="22"/>
                <w:szCs w:val="22"/>
              </w:rPr>
              <w:t>ь</w:t>
            </w:r>
            <w:r>
              <w:rPr>
                <w:sz w:val="22"/>
                <w:szCs w:val="22"/>
              </w:rPr>
              <w:t xml:space="preserve">ных участков – </w:t>
            </w:r>
            <w:r w:rsidR="003A68C6" w:rsidRPr="003A68C6">
              <w:rPr>
                <w:sz w:val="22"/>
                <w:szCs w:val="22"/>
                <w:highlight w:val="cyan"/>
              </w:rPr>
              <w:t>600 кв.м.</w:t>
            </w:r>
          </w:p>
          <w:p w:rsidR="00176C1A" w:rsidRDefault="006F39CB" w:rsidP="00F74C47">
            <w:pPr>
              <w:spacing w:after="0" w:line="240" w:lineRule="auto"/>
              <w:rPr>
                <w:sz w:val="22"/>
                <w:szCs w:val="22"/>
              </w:rPr>
            </w:pPr>
            <w:r>
              <w:rPr>
                <w:sz w:val="22"/>
                <w:szCs w:val="22"/>
              </w:rPr>
              <w:t>2.Минимальный отступ от границ земельного участка  не устанавл</w:t>
            </w:r>
            <w:r>
              <w:rPr>
                <w:sz w:val="22"/>
                <w:szCs w:val="22"/>
              </w:rPr>
              <w:t>и</w:t>
            </w:r>
            <w:r>
              <w:rPr>
                <w:sz w:val="22"/>
                <w:szCs w:val="22"/>
              </w:rPr>
              <w:t>вается.</w:t>
            </w:r>
          </w:p>
          <w:p w:rsidR="00176C1A" w:rsidRDefault="006F39CB" w:rsidP="00F74C47">
            <w:pPr>
              <w:spacing w:after="0" w:line="240" w:lineRule="auto"/>
              <w:rPr>
                <w:sz w:val="22"/>
                <w:szCs w:val="22"/>
              </w:rPr>
            </w:pPr>
            <w:r>
              <w:rPr>
                <w:sz w:val="22"/>
                <w:szCs w:val="22"/>
              </w:rPr>
              <w:t>3.Предельное количество этажей или высота зданий, строений, с</w:t>
            </w:r>
            <w:r>
              <w:rPr>
                <w:sz w:val="22"/>
                <w:szCs w:val="22"/>
              </w:rPr>
              <w:t>о</w:t>
            </w:r>
            <w:r>
              <w:rPr>
                <w:sz w:val="22"/>
                <w:szCs w:val="22"/>
              </w:rPr>
              <w:t>оружений  не устанавливается.</w:t>
            </w:r>
          </w:p>
          <w:p w:rsidR="00176C1A" w:rsidRDefault="006F39CB" w:rsidP="00F74C47">
            <w:pPr>
              <w:spacing w:after="0" w:line="240" w:lineRule="auto"/>
              <w:rPr>
                <w:sz w:val="22"/>
                <w:szCs w:val="22"/>
              </w:rPr>
            </w:pPr>
            <w:r>
              <w:rPr>
                <w:sz w:val="22"/>
                <w:szCs w:val="22"/>
              </w:rPr>
              <w:t>4.Максимальный процент застро</w:t>
            </w:r>
            <w:r>
              <w:rPr>
                <w:sz w:val="22"/>
                <w:szCs w:val="22"/>
              </w:rPr>
              <w:t>й</w:t>
            </w:r>
            <w:r>
              <w:rPr>
                <w:sz w:val="22"/>
                <w:szCs w:val="22"/>
              </w:rPr>
              <w:t>ки  не устанавливается.</w:t>
            </w:r>
          </w:p>
          <w:p w:rsidR="00176C1A" w:rsidRDefault="00176C1A" w:rsidP="00F74C47">
            <w:pPr>
              <w:spacing w:after="0" w:line="240" w:lineRule="auto"/>
              <w:rPr>
                <w:sz w:val="22"/>
                <w:szCs w:val="22"/>
              </w:rPr>
            </w:pPr>
          </w:p>
        </w:tc>
        <w:tc>
          <w:tcPr>
            <w:tcW w:w="3402" w:type="dxa"/>
            <w:vMerge w:val="restart"/>
            <w:shd w:val="clear" w:color="auto" w:fill="auto"/>
          </w:tcPr>
          <w:p w:rsidR="00176C1A" w:rsidRDefault="006F39CB" w:rsidP="00F74C47">
            <w:pPr>
              <w:spacing w:after="0" w:line="240" w:lineRule="auto"/>
              <w:rPr>
                <w:sz w:val="22"/>
                <w:szCs w:val="22"/>
              </w:rPr>
            </w:pPr>
            <w:r>
              <w:rPr>
                <w:sz w:val="22"/>
                <w:szCs w:val="22"/>
              </w:rPr>
              <w:t>Запрещается размещение объе</w:t>
            </w:r>
            <w:r>
              <w:rPr>
                <w:sz w:val="22"/>
                <w:szCs w:val="22"/>
              </w:rPr>
              <w:t>к</w:t>
            </w:r>
            <w:r>
              <w:rPr>
                <w:sz w:val="22"/>
                <w:szCs w:val="22"/>
              </w:rPr>
              <w:t>тов капитального строительства</w:t>
            </w:r>
          </w:p>
          <w:p w:rsidR="00176C1A" w:rsidRDefault="006F39CB" w:rsidP="00F74C47">
            <w:pPr>
              <w:spacing w:after="0" w:line="240" w:lineRule="auto"/>
              <w:rPr>
                <w:sz w:val="22"/>
                <w:szCs w:val="22"/>
              </w:rPr>
            </w:pPr>
            <w:r>
              <w:rPr>
                <w:sz w:val="22"/>
                <w:szCs w:val="22"/>
              </w:rPr>
              <w:t>В соответствии с техническими регламентами, СНиПами, СП, СанПиН и др. документами.</w:t>
            </w:r>
          </w:p>
          <w:p w:rsidR="00176C1A" w:rsidRDefault="00415483"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w:t>
            </w:r>
            <w:r w:rsidRPr="00D74835">
              <w:rPr>
                <w:highlight w:val="cyan"/>
              </w:rPr>
              <w:t>с</w:t>
            </w:r>
            <w:r w:rsidRPr="00D74835">
              <w:rPr>
                <w:highlight w:val="cyan"/>
              </w:rPr>
              <w:t>пользования территорий, установленных соответств</w:t>
            </w:r>
            <w:r w:rsidRPr="00D74835">
              <w:rPr>
                <w:highlight w:val="cyan"/>
              </w:rPr>
              <w:t>у</w:t>
            </w:r>
            <w:r w:rsidRPr="00D74835">
              <w:rPr>
                <w:highlight w:val="cyan"/>
              </w:rPr>
              <w:t>ющими нормативными прав</w:t>
            </w:r>
            <w:r w:rsidRPr="00D74835">
              <w:rPr>
                <w:highlight w:val="cyan"/>
              </w:rPr>
              <w:t>о</w:t>
            </w:r>
            <w:r w:rsidRPr="00D74835">
              <w:rPr>
                <w:highlight w:val="cyan"/>
              </w:rPr>
              <w:t>выми актами.</w:t>
            </w:r>
          </w:p>
        </w:tc>
      </w:tr>
      <w:tr w:rsidR="00176C1A">
        <w:tc>
          <w:tcPr>
            <w:tcW w:w="2552" w:type="dxa"/>
          </w:tcPr>
          <w:p w:rsidR="00176C1A" w:rsidRDefault="006F39CB" w:rsidP="00F74C47">
            <w:pPr>
              <w:spacing w:after="0" w:line="240" w:lineRule="auto"/>
              <w:rPr>
                <w:sz w:val="22"/>
                <w:szCs w:val="22"/>
              </w:rPr>
            </w:pPr>
            <w:r>
              <w:rPr>
                <w:sz w:val="22"/>
                <w:szCs w:val="22"/>
              </w:rPr>
              <w:t>Выпас сельскохозя</w:t>
            </w:r>
            <w:r>
              <w:rPr>
                <w:sz w:val="22"/>
                <w:szCs w:val="22"/>
              </w:rPr>
              <w:t>й</w:t>
            </w:r>
            <w:r>
              <w:rPr>
                <w:sz w:val="22"/>
                <w:szCs w:val="22"/>
              </w:rPr>
              <w:t>ственных животных 1.20.</w:t>
            </w:r>
          </w:p>
        </w:tc>
        <w:tc>
          <w:tcPr>
            <w:tcW w:w="2693" w:type="dxa"/>
          </w:tcPr>
          <w:p w:rsidR="00176C1A" w:rsidRDefault="006F39CB" w:rsidP="00F74C47">
            <w:pPr>
              <w:spacing w:after="0" w:line="240" w:lineRule="auto"/>
              <w:rPr>
                <w:sz w:val="22"/>
                <w:szCs w:val="22"/>
              </w:rPr>
            </w:pPr>
            <w:r>
              <w:rPr>
                <w:sz w:val="22"/>
                <w:szCs w:val="22"/>
              </w:rPr>
              <w:t>Выпас сельскохозя</w:t>
            </w:r>
            <w:r>
              <w:rPr>
                <w:sz w:val="22"/>
                <w:szCs w:val="22"/>
              </w:rPr>
              <w:t>й</w:t>
            </w:r>
            <w:r>
              <w:rPr>
                <w:sz w:val="22"/>
                <w:szCs w:val="22"/>
              </w:rPr>
              <w:t>ственных животных</w:t>
            </w:r>
          </w:p>
        </w:tc>
        <w:tc>
          <w:tcPr>
            <w:tcW w:w="2977" w:type="dxa"/>
            <w:shd w:val="clear" w:color="auto" w:fill="auto"/>
          </w:tcPr>
          <w:p w:rsidR="00176C1A" w:rsidRDefault="006F39CB" w:rsidP="00F74C47">
            <w:pPr>
              <w:spacing w:after="0" w:line="240" w:lineRule="auto"/>
              <w:rPr>
                <w:sz w:val="22"/>
                <w:szCs w:val="22"/>
              </w:rPr>
            </w:pPr>
            <w:r>
              <w:rPr>
                <w:sz w:val="22"/>
                <w:szCs w:val="22"/>
              </w:rPr>
              <w:t>-</w:t>
            </w:r>
          </w:p>
        </w:tc>
        <w:tc>
          <w:tcPr>
            <w:tcW w:w="3544" w:type="dxa"/>
            <w:vMerge/>
            <w:shd w:val="clear" w:color="auto" w:fill="auto"/>
          </w:tcPr>
          <w:p w:rsidR="00176C1A" w:rsidRDefault="00176C1A" w:rsidP="00F74C47">
            <w:pPr>
              <w:spacing w:after="0" w:line="240" w:lineRule="auto"/>
              <w:rPr>
                <w:sz w:val="22"/>
                <w:szCs w:val="22"/>
              </w:rPr>
            </w:pPr>
          </w:p>
        </w:tc>
        <w:tc>
          <w:tcPr>
            <w:tcW w:w="3402" w:type="dxa"/>
            <w:vMerge/>
            <w:shd w:val="clear" w:color="auto" w:fill="auto"/>
          </w:tcPr>
          <w:p w:rsidR="00176C1A" w:rsidRDefault="00176C1A" w:rsidP="00F74C47">
            <w:pPr>
              <w:spacing w:after="0" w:line="240" w:lineRule="auto"/>
              <w:rPr>
                <w:sz w:val="22"/>
                <w:szCs w:val="22"/>
              </w:rPr>
            </w:pPr>
          </w:p>
        </w:tc>
      </w:tr>
      <w:tr w:rsidR="00176C1A">
        <w:tc>
          <w:tcPr>
            <w:tcW w:w="2552" w:type="dxa"/>
          </w:tcPr>
          <w:p w:rsidR="00176C1A" w:rsidRDefault="006F39CB" w:rsidP="00F74C47">
            <w:pPr>
              <w:spacing w:after="0" w:line="240" w:lineRule="auto"/>
              <w:rPr>
                <w:sz w:val="22"/>
                <w:szCs w:val="22"/>
              </w:rPr>
            </w:pPr>
            <w:r>
              <w:rPr>
                <w:sz w:val="22"/>
                <w:szCs w:val="22"/>
              </w:rPr>
              <w:t>Растениеводство 1.1.</w:t>
            </w:r>
          </w:p>
        </w:tc>
        <w:tc>
          <w:tcPr>
            <w:tcW w:w="2693" w:type="dxa"/>
          </w:tcPr>
          <w:p w:rsidR="00176C1A" w:rsidRDefault="006F39CB" w:rsidP="00F74C47">
            <w:pPr>
              <w:spacing w:after="0" w:line="240" w:lineRule="auto"/>
              <w:rPr>
                <w:sz w:val="22"/>
                <w:szCs w:val="22"/>
              </w:rPr>
            </w:pPr>
            <w:r>
              <w:rPr>
                <w:sz w:val="22"/>
                <w:szCs w:val="22"/>
              </w:rPr>
              <w:t>Осуществление хозя</w:t>
            </w:r>
            <w:r>
              <w:rPr>
                <w:sz w:val="22"/>
                <w:szCs w:val="22"/>
              </w:rPr>
              <w:t>й</w:t>
            </w:r>
            <w:r>
              <w:rPr>
                <w:sz w:val="22"/>
                <w:szCs w:val="22"/>
              </w:rPr>
              <w:t>ственной деятельности, связанной с выращиван</w:t>
            </w:r>
            <w:r>
              <w:rPr>
                <w:sz w:val="22"/>
                <w:szCs w:val="22"/>
              </w:rPr>
              <w:t>и</w:t>
            </w:r>
            <w:r>
              <w:rPr>
                <w:sz w:val="22"/>
                <w:szCs w:val="22"/>
              </w:rPr>
              <w:t>ем сельскохозяйственных культур.</w:t>
            </w:r>
          </w:p>
          <w:p w:rsidR="00176C1A" w:rsidRDefault="006F39CB" w:rsidP="00F74C47">
            <w:pPr>
              <w:spacing w:after="0" w:line="240" w:lineRule="auto"/>
              <w:rPr>
                <w:sz w:val="22"/>
                <w:szCs w:val="22"/>
              </w:rPr>
            </w:pPr>
            <w:r>
              <w:rPr>
                <w:sz w:val="22"/>
                <w:szCs w:val="22"/>
              </w:rPr>
              <w:t>Содержание данного вида разрешенного использ</w:t>
            </w:r>
            <w:r>
              <w:rPr>
                <w:sz w:val="22"/>
                <w:szCs w:val="22"/>
              </w:rPr>
              <w:t>о</w:t>
            </w:r>
            <w:r>
              <w:rPr>
                <w:sz w:val="22"/>
                <w:szCs w:val="22"/>
              </w:rPr>
              <w:t>вания включает в себя содержание видов разр</w:t>
            </w:r>
            <w:r>
              <w:rPr>
                <w:sz w:val="22"/>
                <w:szCs w:val="22"/>
              </w:rPr>
              <w:t>е</w:t>
            </w:r>
            <w:r>
              <w:rPr>
                <w:sz w:val="22"/>
                <w:szCs w:val="22"/>
              </w:rPr>
              <w:t xml:space="preserve">шенного использования с </w:t>
            </w:r>
            <w:hyperlink w:anchor="Par51" w:tooltip="1.2" w:history="1">
              <w:r>
                <w:rPr>
                  <w:sz w:val="22"/>
                  <w:szCs w:val="22"/>
                </w:rPr>
                <w:t>кодами 1.2</w:t>
              </w:r>
            </w:hyperlink>
            <w:r>
              <w:rPr>
                <w:sz w:val="22"/>
                <w:szCs w:val="22"/>
              </w:rPr>
              <w:t xml:space="preserve"> - </w:t>
            </w:r>
            <w:hyperlink w:anchor="Par63" w:tooltip="1.6" w:history="1">
              <w:r>
                <w:rPr>
                  <w:sz w:val="22"/>
                  <w:szCs w:val="22"/>
                </w:rPr>
                <w:t>1.6</w:t>
              </w:r>
            </w:hyperlink>
          </w:p>
        </w:tc>
        <w:tc>
          <w:tcPr>
            <w:tcW w:w="2977" w:type="dxa"/>
            <w:shd w:val="clear" w:color="auto" w:fill="auto"/>
          </w:tcPr>
          <w:p w:rsidR="00176C1A" w:rsidRDefault="006F39CB" w:rsidP="00F74C47">
            <w:pPr>
              <w:spacing w:after="0" w:line="240" w:lineRule="auto"/>
              <w:rPr>
                <w:sz w:val="22"/>
                <w:szCs w:val="22"/>
              </w:rPr>
            </w:pPr>
            <w:r>
              <w:rPr>
                <w:sz w:val="22"/>
                <w:szCs w:val="22"/>
              </w:rPr>
              <w:t>Пашни, иные объекты ра</w:t>
            </w:r>
            <w:r>
              <w:rPr>
                <w:sz w:val="22"/>
                <w:szCs w:val="22"/>
              </w:rPr>
              <w:t>с</w:t>
            </w:r>
            <w:r>
              <w:rPr>
                <w:sz w:val="22"/>
                <w:szCs w:val="22"/>
              </w:rPr>
              <w:t>тениеводства</w:t>
            </w:r>
          </w:p>
        </w:tc>
        <w:tc>
          <w:tcPr>
            <w:tcW w:w="3544" w:type="dxa"/>
            <w:vMerge/>
            <w:shd w:val="clear" w:color="auto" w:fill="auto"/>
          </w:tcPr>
          <w:p w:rsidR="00176C1A" w:rsidRDefault="00176C1A" w:rsidP="00F74C47">
            <w:pPr>
              <w:spacing w:after="0" w:line="240" w:lineRule="auto"/>
              <w:rPr>
                <w:sz w:val="22"/>
                <w:szCs w:val="22"/>
              </w:rPr>
            </w:pPr>
          </w:p>
        </w:tc>
        <w:tc>
          <w:tcPr>
            <w:tcW w:w="3402" w:type="dxa"/>
            <w:vMerge/>
            <w:shd w:val="clear" w:color="auto" w:fill="auto"/>
          </w:tcPr>
          <w:p w:rsidR="00176C1A" w:rsidRDefault="00176C1A" w:rsidP="00F74C47">
            <w:pPr>
              <w:spacing w:after="0" w:line="240" w:lineRule="auto"/>
              <w:rPr>
                <w:sz w:val="22"/>
                <w:szCs w:val="22"/>
              </w:rPr>
            </w:pPr>
          </w:p>
        </w:tc>
      </w:tr>
      <w:tr w:rsidR="00176C1A">
        <w:tc>
          <w:tcPr>
            <w:tcW w:w="2552" w:type="dxa"/>
          </w:tcPr>
          <w:p w:rsidR="00176C1A" w:rsidRDefault="006F39CB" w:rsidP="00F74C47">
            <w:pPr>
              <w:spacing w:after="0" w:line="240" w:lineRule="auto"/>
              <w:rPr>
                <w:sz w:val="22"/>
                <w:szCs w:val="22"/>
              </w:rPr>
            </w:pPr>
            <w:r>
              <w:rPr>
                <w:sz w:val="22"/>
                <w:szCs w:val="22"/>
              </w:rPr>
              <w:t>Ведение личного по</w:t>
            </w:r>
            <w:r>
              <w:rPr>
                <w:sz w:val="22"/>
                <w:szCs w:val="22"/>
              </w:rPr>
              <w:t>д</w:t>
            </w:r>
            <w:r>
              <w:rPr>
                <w:sz w:val="22"/>
                <w:szCs w:val="22"/>
              </w:rPr>
              <w:t>собного хозяйства на полевых участках 1.16.</w:t>
            </w:r>
          </w:p>
        </w:tc>
        <w:tc>
          <w:tcPr>
            <w:tcW w:w="2693" w:type="dxa"/>
          </w:tcPr>
          <w:p w:rsidR="00176C1A" w:rsidRDefault="006F39CB" w:rsidP="00F74C47">
            <w:pPr>
              <w:spacing w:after="0" w:line="240" w:lineRule="auto"/>
              <w:rPr>
                <w:sz w:val="22"/>
                <w:szCs w:val="22"/>
              </w:rPr>
            </w:pPr>
            <w:r>
              <w:rPr>
                <w:sz w:val="22"/>
                <w:szCs w:val="22"/>
              </w:rPr>
              <w:t>Производство сельскох</w:t>
            </w:r>
            <w:r>
              <w:rPr>
                <w:sz w:val="22"/>
                <w:szCs w:val="22"/>
              </w:rPr>
              <w:t>о</w:t>
            </w:r>
            <w:r>
              <w:rPr>
                <w:sz w:val="22"/>
                <w:szCs w:val="22"/>
              </w:rPr>
              <w:t>зяйственной продукции без права возведения об</w:t>
            </w:r>
            <w:r>
              <w:rPr>
                <w:sz w:val="22"/>
                <w:szCs w:val="22"/>
              </w:rPr>
              <w:t>ъ</w:t>
            </w:r>
            <w:r>
              <w:rPr>
                <w:sz w:val="22"/>
                <w:szCs w:val="22"/>
              </w:rPr>
              <w:t>ектов капитального стр</w:t>
            </w:r>
            <w:r>
              <w:rPr>
                <w:sz w:val="22"/>
                <w:szCs w:val="22"/>
              </w:rPr>
              <w:t>о</w:t>
            </w:r>
            <w:r>
              <w:rPr>
                <w:sz w:val="22"/>
                <w:szCs w:val="22"/>
              </w:rPr>
              <w:t>ительства</w:t>
            </w:r>
          </w:p>
        </w:tc>
        <w:tc>
          <w:tcPr>
            <w:tcW w:w="2977" w:type="dxa"/>
            <w:shd w:val="clear" w:color="auto" w:fill="auto"/>
          </w:tcPr>
          <w:p w:rsidR="00176C1A" w:rsidRDefault="006F39CB" w:rsidP="00F74C47">
            <w:pPr>
              <w:spacing w:after="0" w:line="240" w:lineRule="auto"/>
              <w:rPr>
                <w:sz w:val="22"/>
                <w:szCs w:val="22"/>
              </w:rPr>
            </w:pPr>
            <w:r>
              <w:rPr>
                <w:sz w:val="22"/>
                <w:szCs w:val="22"/>
              </w:rPr>
              <w:t>Объекты производства сел</w:t>
            </w:r>
            <w:r>
              <w:rPr>
                <w:sz w:val="22"/>
                <w:szCs w:val="22"/>
              </w:rPr>
              <w:t>ь</w:t>
            </w:r>
            <w:r>
              <w:rPr>
                <w:sz w:val="22"/>
                <w:szCs w:val="22"/>
              </w:rPr>
              <w:t>скохозяйственной проду</w:t>
            </w:r>
            <w:r>
              <w:rPr>
                <w:sz w:val="22"/>
                <w:szCs w:val="22"/>
              </w:rPr>
              <w:t>к</w:t>
            </w:r>
            <w:r>
              <w:rPr>
                <w:sz w:val="22"/>
                <w:szCs w:val="22"/>
              </w:rPr>
              <w:t>ции</w:t>
            </w:r>
          </w:p>
        </w:tc>
        <w:tc>
          <w:tcPr>
            <w:tcW w:w="3544" w:type="dxa"/>
            <w:vMerge/>
            <w:shd w:val="clear" w:color="auto" w:fill="auto"/>
          </w:tcPr>
          <w:p w:rsidR="00176C1A" w:rsidRDefault="00176C1A" w:rsidP="00F74C47">
            <w:pPr>
              <w:spacing w:after="0" w:line="240" w:lineRule="auto"/>
              <w:rPr>
                <w:sz w:val="22"/>
                <w:szCs w:val="22"/>
              </w:rPr>
            </w:pPr>
          </w:p>
        </w:tc>
        <w:tc>
          <w:tcPr>
            <w:tcW w:w="3402" w:type="dxa"/>
            <w:vMerge/>
            <w:shd w:val="clear" w:color="auto" w:fill="auto"/>
          </w:tcPr>
          <w:p w:rsidR="00176C1A" w:rsidRDefault="00176C1A" w:rsidP="00F74C47">
            <w:pPr>
              <w:spacing w:after="0" w:line="240" w:lineRule="auto"/>
              <w:rPr>
                <w:sz w:val="22"/>
                <w:szCs w:val="22"/>
              </w:rPr>
            </w:pPr>
          </w:p>
        </w:tc>
      </w:tr>
    </w:tbl>
    <w:p w:rsidR="00176C1A" w:rsidRDefault="00176C1A" w:rsidP="00F74C47">
      <w:pPr>
        <w:widowControl w:val="0"/>
        <w:autoSpaceDE w:val="0"/>
        <w:autoSpaceDN w:val="0"/>
        <w:adjustRightInd w:val="0"/>
        <w:spacing w:after="0" w:line="240" w:lineRule="auto"/>
        <w:ind w:firstLine="851"/>
        <w:rPr>
          <w:b/>
        </w:rPr>
      </w:pPr>
    </w:p>
    <w:p w:rsidR="00176C1A" w:rsidRDefault="006F39CB" w:rsidP="00F74C47">
      <w:pPr>
        <w:widowControl w:val="0"/>
        <w:autoSpaceDE w:val="0"/>
        <w:autoSpaceDN w:val="0"/>
        <w:adjustRightInd w:val="0"/>
        <w:spacing w:after="0" w:line="240" w:lineRule="auto"/>
        <w:ind w:firstLine="709"/>
        <w:rPr>
          <w:b/>
        </w:rPr>
      </w:pPr>
      <w:r>
        <w:rPr>
          <w:b/>
        </w:rPr>
        <w:t>2. ВСПОМОГАТЕЛЬНЫЕ ВИДЫ И ПАРАМЕТРЫ РАЗРЕШЁННОГО ИСПОЛЬЗОВАНИЯ ЗЕМЕЛЬНЫХ УЧАСТКОВ И ОБЪЕКТОВ КАПИТАЛЬНОГО СТРОИТЕЛЬСТВА: нет.</w:t>
      </w:r>
    </w:p>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autoSpaceDE w:val="0"/>
        <w:autoSpaceDN w:val="0"/>
        <w:adjustRightInd w:val="0"/>
        <w:spacing w:after="0" w:line="240" w:lineRule="auto"/>
        <w:ind w:firstLine="709"/>
        <w:rPr>
          <w:b/>
        </w:rPr>
      </w:pPr>
      <w:r>
        <w:rPr>
          <w:b/>
        </w:rPr>
        <w:t>3. УСЛОВНО РАЗРЕШЁННЫЕ ВИДЫ И ПАРАМЕТРЫ ИСПОЛЬЗОВАНИЯ ЗЕМЕЛЬНЫХ УЧАСТКОВ И ОБЪЕКТОВ КАПИТАЛЬНОГО СТРОИТЕЛЬСТВА: нет.</w:t>
      </w:r>
    </w:p>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pStyle w:val="10"/>
        <w:spacing w:after="0" w:line="240" w:lineRule="auto"/>
        <w:rPr>
          <w:b/>
          <w:sz w:val="24"/>
          <w:u w:val="single"/>
        </w:rPr>
      </w:pPr>
      <w:r>
        <w:rPr>
          <w:b/>
          <w:sz w:val="24"/>
          <w:u w:val="single"/>
        </w:rPr>
        <w:t>ЗОНЫ САДОВОДЧЕСКИХ, ОГОРОДНИЧЕСКИХ ИЛИ ДАЧНЫХ НЕКОММЕРЧЕСКИХ ОБЪЕДИНЕНИЙ ГРАЖДАН  (СХЗ-2)</w:t>
      </w:r>
    </w:p>
    <w:p w:rsidR="00176C1A" w:rsidRDefault="00176C1A" w:rsidP="00F74C47">
      <w:pPr>
        <w:widowControl w:val="0"/>
        <w:spacing w:after="0" w:line="240" w:lineRule="auto"/>
        <w:rPr>
          <w:b/>
          <w:u w:val="single"/>
        </w:rPr>
      </w:pPr>
    </w:p>
    <w:p w:rsidR="00176C1A" w:rsidRDefault="006F39CB" w:rsidP="00F74C47">
      <w:pPr>
        <w:widowControl w:val="0"/>
        <w:autoSpaceDE w:val="0"/>
        <w:autoSpaceDN w:val="0"/>
        <w:adjustRightInd w:val="0"/>
        <w:spacing w:after="0" w:line="240" w:lineRule="auto"/>
        <w:rPr>
          <w:b/>
        </w:rPr>
      </w:pPr>
      <w:r>
        <w:rPr>
          <w:b/>
        </w:rPr>
        <w:t>1.   ОСНОВНЫЕ ВИДЫ И ПАРАМЕТРЫ РАЗРЕШЁННОГО ИСПОЛЬЗОВАНИЯ ЗЕМЕЛЬНЫХ УЧАСТКОВ И ОБЪЕКТОВ КАПИТАЛЬНОГО СТРОИТЕЛЬСТВА</w:t>
      </w:r>
    </w:p>
    <w:tbl>
      <w:tblPr>
        <w:tblW w:w="14709"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552"/>
        <w:gridCol w:w="2693"/>
        <w:gridCol w:w="2552"/>
        <w:gridCol w:w="3827"/>
        <w:gridCol w:w="3085"/>
      </w:tblGrid>
      <w:tr w:rsidR="00176C1A">
        <w:trPr>
          <w:tblHeader/>
        </w:trPr>
        <w:tc>
          <w:tcPr>
            <w:tcW w:w="7797" w:type="dxa"/>
            <w:gridSpan w:val="3"/>
          </w:tcPr>
          <w:p w:rsidR="00176C1A" w:rsidRDefault="006F39CB" w:rsidP="00F74C47">
            <w:pPr>
              <w:widowControl w:val="0"/>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827"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ПАРАМЕТРЫ РАЗРЕШЕННОГО ИСПОЛЬЗОВАНИЯ</w:t>
            </w:r>
          </w:p>
        </w:tc>
        <w:tc>
          <w:tcPr>
            <w:tcW w:w="3085"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ОСОБЫЕ УСЛОВИЯ РЕ</w:t>
            </w:r>
            <w:r>
              <w:rPr>
                <w:sz w:val="22"/>
                <w:szCs w:val="22"/>
              </w:rPr>
              <w:t>А</w:t>
            </w:r>
            <w:r>
              <w:rPr>
                <w:sz w:val="22"/>
                <w:szCs w:val="22"/>
              </w:rPr>
              <w:t>ЛИЗАЦИИ РЕГЛАМЕНТА</w:t>
            </w:r>
          </w:p>
        </w:tc>
      </w:tr>
      <w:tr w:rsidR="00176C1A">
        <w:trPr>
          <w:tblHeader/>
        </w:trPr>
        <w:tc>
          <w:tcPr>
            <w:tcW w:w="2552" w:type="dxa"/>
          </w:tcPr>
          <w:p w:rsidR="00176C1A" w:rsidRDefault="006F39CB" w:rsidP="00F74C47">
            <w:pPr>
              <w:widowControl w:val="0"/>
              <w:spacing w:after="0" w:line="240" w:lineRule="auto"/>
              <w:jc w:val="center"/>
              <w:rPr>
                <w:sz w:val="22"/>
                <w:szCs w:val="22"/>
              </w:rPr>
            </w:pPr>
            <w:r>
              <w:rPr>
                <w:sz w:val="22"/>
                <w:szCs w:val="22"/>
              </w:rPr>
              <w:t>ВИДЫ ИСПОЛЬЗОВ</w:t>
            </w:r>
            <w:r>
              <w:rPr>
                <w:sz w:val="22"/>
                <w:szCs w:val="22"/>
              </w:rPr>
              <w:t>А</w:t>
            </w:r>
            <w:r>
              <w:rPr>
                <w:sz w:val="22"/>
                <w:szCs w:val="22"/>
              </w:rPr>
              <w:t>НИЯ</w:t>
            </w:r>
          </w:p>
          <w:p w:rsidR="00176C1A" w:rsidRDefault="006F39CB" w:rsidP="00F74C47">
            <w:pPr>
              <w:widowControl w:val="0"/>
              <w:spacing w:after="0" w:line="240" w:lineRule="auto"/>
              <w:jc w:val="center"/>
              <w:rPr>
                <w:sz w:val="22"/>
                <w:szCs w:val="22"/>
              </w:rPr>
            </w:pPr>
            <w:r>
              <w:rPr>
                <w:sz w:val="22"/>
                <w:szCs w:val="22"/>
              </w:rPr>
              <w:t>ЗЕМЕЛЬНОГО УЧАСТКА</w:t>
            </w:r>
          </w:p>
        </w:tc>
        <w:tc>
          <w:tcPr>
            <w:tcW w:w="2693" w:type="dxa"/>
          </w:tcPr>
          <w:p w:rsidR="00176C1A" w:rsidRDefault="006F39CB" w:rsidP="00F74C47">
            <w:pPr>
              <w:widowControl w:val="0"/>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w:t>
            </w:r>
            <w:r>
              <w:rPr>
                <w:sz w:val="22"/>
                <w:szCs w:val="22"/>
              </w:rPr>
              <w:t>Ь</w:t>
            </w:r>
            <w:r>
              <w:rPr>
                <w:sz w:val="22"/>
                <w:szCs w:val="22"/>
              </w:rPr>
              <w:t>ЗОВАНИЯ ЗЕМЕЛЬН</w:t>
            </w:r>
            <w:r>
              <w:rPr>
                <w:sz w:val="22"/>
                <w:szCs w:val="22"/>
              </w:rPr>
              <w:t>О</w:t>
            </w:r>
            <w:r>
              <w:rPr>
                <w:sz w:val="22"/>
                <w:szCs w:val="22"/>
              </w:rPr>
              <w:t>ГО УЧАСТКА</w:t>
            </w:r>
          </w:p>
        </w:tc>
        <w:tc>
          <w:tcPr>
            <w:tcW w:w="2552" w:type="dxa"/>
            <w:shd w:val="clear" w:color="auto" w:fill="auto"/>
          </w:tcPr>
          <w:p w:rsidR="00176C1A" w:rsidRDefault="006F39CB" w:rsidP="00F74C47">
            <w:pPr>
              <w:widowControl w:val="0"/>
              <w:spacing w:after="0" w:line="240" w:lineRule="auto"/>
              <w:jc w:val="center"/>
              <w:rPr>
                <w:sz w:val="22"/>
                <w:szCs w:val="22"/>
              </w:rPr>
            </w:pPr>
            <w:r>
              <w:rPr>
                <w:sz w:val="22"/>
                <w:szCs w:val="22"/>
              </w:rPr>
              <w:t>ОБЪЕКТЫ</w:t>
            </w:r>
          </w:p>
          <w:p w:rsidR="00176C1A" w:rsidRDefault="006F39CB" w:rsidP="00F74C47">
            <w:pPr>
              <w:widowControl w:val="0"/>
              <w:spacing w:after="0" w:line="240" w:lineRule="auto"/>
              <w:jc w:val="center"/>
              <w:rPr>
                <w:sz w:val="22"/>
                <w:szCs w:val="22"/>
              </w:rPr>
            </w:pPr>
            <w:r>
              <w:rPr>
                <w:sz w:val="22"/>
                <w:szCs w:val="22"/>
              </w:rPr>
              <w:t>КАПИТАЛЬНОГО СТРОИТЕЛЬСТВА И ИНЫЕ ВИДЫ ОБЪЕ</w:t>
            </w:r>
            <w:r>
              <w:rPr>
                <w:sz w:val="22"/>
                <w:szCs w:val="22"/>
              </w:rPr>
              <w:t>К</w:t>
            </w:r>
            <w:r>
              <w:rPr>
                <w:sz w:val="22"/>
                <w:szCs w:val="22"/>
              </w:rPr>
              <w:t>ТОВ</w:t>
            </w:r>
          </w:p>
        </w:tc>
        <w:tc>
          <w:tcPr>
            <w:tcW w:w="3827" w:type="dxa"/>
            <w:vMerge/>
            <w:shd w:val="clear" w:color="auto" w:fill="auto"/>
          </w:tcPr>
          <w:p w:rsidR="00176C1A" w:rsidRDefault="00176C1A" w:rsidP="00F74C47">
            <w:pPr>
              <w:widowControl w:val="0"/>
              <w:spacing w:after="0" w:line="240" w:lineRule="auto"/>
              <w:jc w:val="center"/>
              <w:rPr>
                <w:sz w:val="22"/>
                <w:szCs w:val="22"/>
              </w:rPr>
            </w:pPr>
          </w:p>
        </w:tc>
        <w:tc>
          <w:tcPr>
            <w:tcW w:w="3085" w:type="dxa"/>
            <w:vMerge/>
            <w:shd w:val="clear" w:color="auto" w:fill="auto"/>
          </w:tcPr>
          <w:p w:rsidR="00176C1A" w:rsidRDefault="00176C1A" w:rsidP="00F74C47">
            <w:pPr>
              <w:widowControl w:val="0"/>
              <w:spacing w:after="0" w:line="240" w:lineRule="auto"/>
              <w:jc w:val="center"/>
              <w:rPr>
                <w:sz w:val="22"/>
                <w:szCs w:val="22"/>
              </w:rPr>
            </w:pPr>
          </w:p>
        </w:tc>
      </w:tr>
      <w:tr w:rsidR="00176C1A">
        <w:trPr>
          <w:tblHeader/>
        </w:trPr>
        <w:tc>
          <w:tcPr>
            <w:tcW w:w="2552" w:type="dxa"/>
          </w:tcPr>
          <w:p w:rsidR="00176C1A" w:rsidRDefault="006F39CB" w:rsidP="00F74C47">
            <w:pPr>
              <w:widowControl w:val="0"/>
              <w:spacing w:after="0" w:line="240" w:lineRule="auto"/>
              <w:jc w:val="center"/>
              <w:rPr>
                <w:sz w:val="22"/>
                <w:szCs w:val="22"/>
              </w:rPr>
            </w:pPr>
            <w:r>
              <w:rPr>
                <w:sz w:val="22"/>
                <w:szCs w:val="22"/>
              </w:rPr>
              <w:t>1</w:t>
            </w:r>
          </w:p>
        </w:tc>
        <w:tc>
          <w:tcPr>
            <w:tcW w:w="2693" w:type="dxa"/>
          </w:tcPr>
          <w:p w:rsidR="00176C1A" w:rsidRDefault="006F39CB" w:rsidP="00F74C47">
            <w:pPr>
              <w:widowControl w:val="0"/>
              <w:spacing w:after="0" w:line="240" w:lineRule="auto"/>
              <w:jc w:val="center"/>
              <w:rPr>
                <w:sz w:val="22"/>
                <w:szCs w:val="22"/>
              </w:rPr>
            </w:pPr>
            <w:r>
              <w:rPr>
                <w:sz w:val="22"/>
                <w:szCs w:val="22"/>
              </w:rPr>
              <w:t>2</w:t>
            </w:r>
          </w:p>
        </w:tc>
        <w:tc>
          <w:tcPr>
            <w:tcW w:w="2552" w:type="dxa"/>
            <w:shd w:val="clear" w:color="auto" w:fill="auto"/>
          </w:tcPr>
          <w:p w:rsidR="00176C1A" w:rsidRDefault="006F39CB" w:rsidP="00F74C47">
            <w:pPr>
              <w:widowControl w:val="0"/>
              <w:spacing w:after="0" w:line="240" w:lineRule="auto"/>
              <w:jc w:val="center"/>
              <w:rPr>
                <w:sz w:val="22"/>
                <w:szCs w:val="22"/>
              </w:rPr>
            </w:pPr>
            <w:r>
              <w:rPr>
                <w:sz w:val="22"/>
                <w:szCs w:val="22"/>
              </w:rPr>
              <w:t>3</w:t>
            </w:r>
          </w:p>
        </w:tc>
        <w:tc>
          <w:tcPr>
            <w:tcW w:w="3827" w:type="dxa"/>
            <w:shd w:val="clear" w:color="auto" w:fill="auto"/>
          </w:tcPr>
          <w:p w:rsidR="00176C1A" w:rsidRDefault="006F39CB" w:rsidP="00F74C47">
            <w:pPr>
              <w:widowControl w:val="0"/>
              <w:spacing w:after="0" w:line="240" w:lineRule="auto"/>
              <w:jc w:val="center"/>
              <w:rPr>
                <w:sz w:val="22"/>
                <w:szCs w:val="22"/>
              </w:rPr>
            </w:pPr>
            <w:r>
              <w:rPr>
                <w:sz w:val="22"/>
                <w:szCs w:val="22"/>
              </w:rPr>
              <w:t>4</w:t>
            </w:r>
          </w:p>
        </w:tc>
        <w:tc>
          <w:tcPr>
            <w:tcW w:w="3085" w:type="dxa"/>
            <w:shd w:val="clear" w:color="auto" w:fill="auto"/>
          </w:tcPr>
          <w:p w:rsidR="00176C1A" w:rsidRDefault="006F39CB" w:rsidP="00F74C47">
            <w:pPr>
              <w:widowControl w:val="0"/>
              <w:spacing w:after="0" w:line="240" w:lineRule="auto"/>
              <w:jc w:val="center"/>
              <w:rPr>
                <w:sz w:val="22"/>
                <w:szCs w:val="22"/>
              </w:rPr>
            </w:pPr>
            <w:r>
              <w:rPr>
                <w:sz w:val="22"/>
                <w:szCs w:val="22"/>
              </w:rPr>
              <w:t>5</w:t>
            </w:r>
          </w:p>
        </w:tc>
      </w:tr>
      <w:tr w:rsidR="00176C1A">
        <w:tc>
          <w:tcPr>
            <w:tcW w:w="2552" w:type="dxa"/>
          </w:tcPr>
          <w:p w:rsidR="00176C1A" w:rsidRDefault="006F39CB" w:rsidP="00F74C47">
            <w:pPr>
              <w:spacing w:after="0" w:line="240" w:lineRule="auto"/>
              <w:textAlignment w:val="baseline"/>
              <w:rPr>
                <w:sz w:val="22"/>
                <w:szCs w:val="22"/>
              </w:rPr>
            </w:pPr>
            <w:r>
              <w:rPr>
                <w:sz w:val="22"/>
                <w:szCs w:val="22"/>
              </w:rPr>
              <w:t>Ведение садоводства 13.2</w:t>
            </w:r>
          </w:p>
        </w:tc>
        <w:tc>
          <w:tcPr>
            <w:tcW w:w="2693" w:type="dxa"/>
          </w:tcPr>
          <w:p w:rsidR="00176C1A" w:rsidRDefault="006F39CB" w:rsidP="00F74C47">
            <w:pPr>
              <w:spacing w:after="0" w:line="240" w:lineRule="auto"/>
              <w:textAlignment w:val="baseline"/>
              <w:rPr>
                <w:sz w:val="22"/>
                <w:szCs w:val="22"/>
                <w:highlight w:val="green"/>
              </w:rPr>
            </w:pPr>
            <w:r>
              <w:rPr>
                <w:sz w:val="22"/>
                <w:szCs w:val="22"/>
                <w:highlight w:val="green"/>
              </w:rPr>
              <w:t>Осуществление отдыха и (или) выращивания гра</w:t>
            </w:r>
            <w:r>
              <w:rPr>
                <w:sz w:val="22"/>
                <w:szCs w:val="22"/>
                <w:highlight w:val="green"/>
              </w:rPr>
              <w:t>ж</w:t>
            </w:r>
            <w:r>
              <w:rPr>
                <w:sz w:val="22"/>
                <w:szCs w:val="22"/>
                <w:highlight w:val="green"/>
              </w:rPr>
              <w:t>данами для собственных нужд сельскохозяйстве</w:t>
            </w:r>
            <w:r>
              <w:rPr>
                <w:sz w:val="22"/>
                <w:szCs w:val="22"/>
                <w:highlight w:val="green"/>
              </w:rPr>
              <w:t>н</w:t>
            </w:r>
            <w:r>
              <w:rPr>
                <w:sz w:val="22"/>
                <w:szCs w:val="22"/>
                <w:highlight w:val="green"/>
              </w:rPr>
              <w:t>ных культур; размещение для собственных нужд садового дома, жилого дома, указанного в оп</w:t>
            </w:r>
            <w:r>
              <w:rPr>
                <w:sz w:val="22"/>
                <w:szCs w:val="22"/>
                <w:highlight w:val="green"/>
              </w:rPr>
              <w:t>и</w:t>
            </w:r>
            <w:r>
              <w:rPr>
                <w:sz w:val="22"/>
                <w:szCs w:val="22"/>
                <w:highlight w:val="green"/>
              </w:rPr>
              <w:t>сании вида разрешенного использования с кодом 2.1, хозяйственных п</w:t>
            </w:r>
            <w:r>
              <w:rPr>
                <w:sz w:val="22"/>
                <w:szCs w:val="22"/>
                <w:highlight w:val="green"/>
              </w:rPr>
              <w:t>о</w:t>
            </w:r>
            <w:r>
              <w:rPr>
                <w:sz w:val="22"/>
                <w:szCs w:val="22"/>
                <w:highlight w:val="green"/>
              </w:rPr>
              <w:t>строек и гаражей</w:t>
            </w:r>
          </w:p>
        </w:tc>
        <w:tc>
          <w:tcPr>
            <w:tcW w:w="2552" w:type="dxa"/>
            <w:shd w:val="clear" w:color="auto" w:fill="auto"/>
          </w:tcPr>
          <w:p w:rsidR="00176C1A" w:rsidRDefault="006F39CB" w:rsidP="00F74C47">
            <w:pPr>
              <w:tabs>
                <w:tab w:val="left" w:pos="142"/>
              </w:tabs>
              <w:spacing w:after="0" w:line="240" w:lineRule="auto"/>
              <w:rPr>
                <w:sz w:val="22"/>
                <w:szCs w:val="22"/>
              </w:rPr>
            </w:pPr>
            <w:r>
              <w:rPr>
                <w:sz w:val="22"/>
                <w:szCs w:val="22"/>
              </w:rPr>
              <w:t xml:space="preserve">Садовый дом. </w:t>
            </w:r>
            <w:r>
              <w:rPr>
                <w:sz w:val="22"/>
                <w:szCs w:val="22"/>
                <w:highlight w:val="green"/>
              </w:rPr>
              <w:t>Жилой дом.</w:t>
            </w:r>
          </w:p>
          <w:p w:rsidR="00176C1A" w:rsidRDefault="006F39CB" w:rsidP="00F74C47">
            <w:pPr>
              <w:tabs>
                <w:tab w:val="left" w:pos="142"/>
              </w:tabs>
              <w:spacing w:after="0" w:line="240" w:lineRule="auto"/>
              <w:rPr>
                <w:b/>
                <w:sz w:val="22"/>
                <w:szCs w:val="22"/>
                <w:shd w:val="clear" w:color="auto" w:fill="00FF00"/>
              </w:rPr>
            </w:pPr>
            <w:r>
              <w:rPr>
                <w:sz w:val="22"/>
                <w:szCs w:val="22"/>
              </w:rPr>
              <w:t>Хозяйственные стро</w:t>
            </w:r>
            <w:r>
              <w:rPr>
                <w:sz w:val="22"/>
                <w:szCs w:val="22"/>
              </w:rPr>
              <w:t>е</w:t>
            </w:r>
            <w:r>
              <w:rPr>
                <w:sz w:val="22"/>
                <w:szCs w:val="22"/>
              </w:rPr>
              <w:t>ния и сооружения</w:t>
            </w:r>
          </w:p>
        </w:tc>
        <w:tc>
          <w:tcPr>
            <w:tcW w:w="3827" w:type="dxa"/>
            <w:vMerge w:val="restart"/>
            <w:shd w:val="clear" w:color="auto" w:fill="auto"/>
          </w:tcPr>
          <w:p w:rsidR="00176C1A" w:rsidRDefault="006F39CB" w:rsidP="00F74C47">
            <w:pPr>
              <w:widowControl w:val="0"/>
              <w:tabs>
                <w:tab w:val="left" w:pos="142"/>
              </w:tabs>
              <w:spacing w:after="0" w:line="240" w:lineRule="auto"/>
              <w:rPr>
                <w:sz w:val="22"/>
                <w:szCs w:val="22"/>
              </w:rPr>
            </w:pPr>
            <w:r>
              <w:rPr>
                <w:sz w:val="22"/>
                <w:szCs w:val="22"/>
              </w:rPr>
              <w:t xml:space="preserve">1.Минимальный размер земельного участка – </w:t>
            </w:r>
            <w:r w:rsidR="003A68C6" w:rsidRPr="003A68C6">
              <w:rPr>
                <w:sz w:val="22"/>
                <w:szCs w:val="22"/>
                <w:highlight w:val="cyan"/>
              </w:rPr>
              <w:t>400 кв.м</w:t>
            </w:r>
            <w:r w:rsidRPr="003A68C6">
              <w:rPr>
                <w:sz w:val="22"/>
                <w:szCs w:val="22"/>
                <w:highlight w:val="cyan"/>
              </w:rPr>
              <w:t>.</w:t>
            </w:r>
          </w:p>
          <w:p w:rsidR="00176C1A" w:rsidRDefault="006F39CB" w:rsidP="00F74C47">
            <w:pPr>
              <w:spacing w:after="0" w:line="240" w:lineRule="auto"/>
              <w:rPr>
                <w:sz w:val="22"/>
                <w:szCs w:val="22"/>
              </w:rPr>
            </w:pPr>
            <w:r>
              <w:rPr>
                <w:sz w:val="22"/>
                <w:szCs w:val="22"/>
              </w:rPr>
              <w:t>Минимальная длина стороны земел</w:t>
            </w:r>
            <w:r>
              <w:rPr>
                <w:sz w:val="22"/>
                <w:szCs w:val="22"/>
              </w:rPr>
              <w:t>ь</w:t>
            </w:r>
            <w:r>
              <w:rPr>
                <w:sz w:val="22"/>
                <w:szCs w:val="22"/>
              </w:rPr>
              <w:t xml:space="preserve">ного участка по уличному фронту – 15 м </w:t>
            </w:r>
          </w:p>
          <w:p w:rsidR="00176C1A" w:rsidRDefault="006F39CB" w:rsidP="00F74C47">
            <w:pPr>
              <w:spacing w:after="0" w:line="240" w:lineRule="auto"/>
              <w:rPr>
                <w:sz w:val="22"/>
                <w:szCs w:val="22"/>
              </w:rPr>
            </w:pPr>
            <w:r>
              <w:rPr>
                <w:sz w:val="22"/>
                <w:szCs w:val="22"/>
              </w:rPr>
              <w:t xml:space="preserve"> Минимальная ширина/ глубина – 15 м.</w:t>
            </w:r>
          </w:p>
          <w:p w:rsidR="00176C1A" w:rsidRDefault="006F39CB" w:rsidP="00F74C47">
            <w:pPr>
              <w:spacing w:after="0" w:line="240" w:lineRule="auto"/>
              <w:rPr>
                <w:sz w:val="22"/>
                <w:szCs w:val="22"/>
              </w:rPr>
            </w:pPr>
            <w:r>
              <w:rPr>
                <w:sz w:val="22"/>
                <w:szCs w:val="22"/>
              </w:rPr>
              <w:t>2.Минимальный отступ от границы земельного участка – 3 м.</w:t>
            </w:r>
          </w:p>
          <w:p w:rsidR="00176C1A" w:rsidRDefault="006F39CB" w:rsidP="00F74C47">
            <w:pPr>
              <w:tabs>
                <w:tab w:val="left" w:pos="142"/>
              </w:tabs>
              <w:spacing w:after="0" w:line="240" w:lineRule="auto"/>
              <w:rPr>
                <w:sz w:val="22"/>
                <w:szCs w:val="22"/>
              </w:rPr>
            </w:pPr>
            <w:r>
              <w:rPr>
                <w:sz w:val="22"/>
                <w:szCs w:val="22"/>
              </w:rPr>
              <w:t>3. Максимальное количество этажей -  2.</w:t>
            </w:r>
          </w:p>
          <w:p w:rsidR="00176C1A" w:rsidRDefault="006F39CB" w:rsidP="00F74C47">
            <w:pPr>
              <w:widowControl w:val="0"/>
              <w:spacing w:after="0" w:line="240" w:lineRule="auto"/>
              <w:rPr>
                <w:sz w:val="22"/>
                <w:szCs w:val="22"/>
              </w:rPr>
            </w:pPr>
            <w:r>
              <w:rPr>
                <w:sz w:val="22"/>
                <w:szCs w:val="22"/>
              </w:rPr>
              <w:t>Максимальная высота здания до конька –12 м;</w:t>
            </w:r>
          </w:p>
          <w:p w:rsidR="00176C1A" w:rsidRDefault="006F39CB" w:rsidP="00F74C47">
            <w:pPr>
              <w:widowControl w:val="0"/>
              <w:tabs>
                <w:tab w:val="left" w:pos="142"/>
              </w:tabs>
              <w:spacing w:after="0" w:line="240" w:lineRule="auto"/>
              <w:rPr>
                <w:b/>
                <w:sz w:val="22"/>
                <w:szCs w:val="22"/>
              </w:rPr>
            </w:pPr>
            <w:r>
              <w:rPr>
                <w:sz w:val="22"/>
                <w:szCs w:val="22"/>
              </w:rPr>
              <w:t>4.Максимальный процент застройки – 20%.</w:t>
            </w: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spacing w:after="0" w:line="240" w:lineRule="auto"/>
              <w:rPr>
                <w:sz w:val="22"/>
                <w:szCs w:val="22"/>
              </w:rPr>
            </w:pPr>
            <w:r>
              <w:rPr>
                <w:sz w:val="22"/>
                <w:szCs w:val="22"/>
              </w:rPr>
              <w:t>Высота ограждения (забора) не дол</w:t>
            </w:r>
            <w:r>
              <w:rPr>
                <w:sz w:val="22"/>
                <w:szCs w:val="22"/>
              </w:rPr>
              <w:t>ж</w:t>
            </w:r>
            <w:r>
              <w:rPr>
                <w:sz w:val="22"/>
                <w:szCs w:val="22"/>
              </w:rPr>
              <w:t>на превышать 1,5  метра.</w:t>
            </w:r>
          </w:p>
          <w:p w:rsidR="00176C1A" w:rsidRDefault="006F39CB" w:rsidP="00F74C47">
            <w:pPr>
              <w:spacing w:after="0" w:line="240" w:lineRule="auto"/>
              <w:rPr>
                <w:sz w:val="22"/>
                <w:szCs w:val="22"/>
              </w:rPr>
            </w:pPr>
            <w:r>
              <w:rPr>
                <w:sz w:val="22"/>
                <w:szCs w:val="22"/>
              </w:rPr>
              <w:t>Миним</w:t>
            </w:r>
            <w:r w:rsidR="008D6ABB">
              <w:rPr>
                <w:sz w:val="22"/>
                <w:szCs w:val="22"/>
              </w:rPr>
              <w:t>альный процент озеленения – 20%.</w:t>
            </w:r>
          </w:p>
          <w:p w:rsidR="00176C1A" w:rsidRDefault="006F39CB" w:rsidP="00F74C47">
            <w:pPr>
              <w:widowControl w:val="0"/>
              <w:autoSpaceDE w:val="0"/>
              <w:autoSpaceDN w:val="0"/>
              <w:adjustRightInd w:val="0"/>
              <w:spacing w:after="0" w:line="240" w:lineRule="auto"/>
              <w:rPr>
                <w:sz w:val="22"/>
                <w:szCs w:val="22"/>
              </w:rPr>
            </w:pPr>
            <w:r>
              <w:rPr>
                <w:sz w:val="22"/>
                <w:szCs w:val="22"/>
              </w:rPr>
              <w:t xml:space="preserve"> Расстояние до домов, хозяйственных построек, расположенных на сосе</w:t>
            </w:r>
            <w:r>
              <w:rPr>
                <w:sz w:val="22"/>
                <w:szCs w:val="22"/>
              </w:rPr>
              <w:t>д</w:t>
            </w:r>
            <w:r>
              <w:rPr>
                <w:sz w:val="22"/>
                <w:szCs w:val="22"/>
              </w:rPr>
              <w:t>них земельных участках – не менее 6 м.</w:t>
            </w:r>
          </w:p>
          <w:p w:rsidR="00176C1A" w:rsidRDefault="006F39CB" w:rsidP="00F74C47">
            <w:pPr>
              <w:widowControl w:val="0"/>
              <w:autoSpaceDE w:val="0"/>
              <w:autoSpaceDN w:val="0"/>
              <w:adjustRightInd w:val="0"/>
              <w:spacing w:after="0" w:line="240" w:lineRule="auto"/>
              <w:rPr>
                <w:sz w:val="22"/>
                <w:szCs w:val="22"/>
              </w:rPr>
            </w:pPr>
            <w:r>
              <w:rPr>
                <w:sz w:val="22"/>
                <w:szCs w:val="22"/>
              </w:rPr>
              <w:t>Минимальное расстояние до жилого строения или дома:</w:t>
            </w:r>
          </w:p>
          <w:p w:rsidR="00176C1A" w:rsidRDefault="006F39CB" w:rsidP="00F74C47">
            <w:pPr>
              <w:widowControl w:val="0"/>
              <w:autoSpaceDE w:val="0"/>
              <w:autoSpaceDN w:val="0"/>
              <w:adjustRightInd w:val="0"/>
              <w:spacing w:after="0" w:line="240" w:lineRule="auto"/>
              <w:rPr>
                <w:sz w:val="22"/>
                <w:szCs w:val="22"/>
              </w:rPr>
            </w:pPr>
            <w:r>
              <w:rPr>
                <w:sz w:val="22"/>
                <w:szCs w:val="22"/>
              </w:rPr>
              <w:t xml:space="preserve"> - от красной линии улиц  - 5м.</w:t>
            </w:r>
          </w:p>
          <w:p w:rsidR="00176C1A" w:rsidRDefault="006F39CB" w:rsidP="00F74C47">
            <w:pPr>
              <w:widowControl w:val="0"/>
              <w:autoSpaceDE w:val="0"/>
              <w:autoSpaceDN w:val="0"/>
              <w:adjustRightInd w:val="0"/>
              <w:spacing w:after="0" w:line="240" w:lineRule="auto"/>
              <w:rPr>
                <w:sz w:val="22"/>
                <w:szCs w:val="22"/>
              </w:rPr>
            </w:pPr>
            <w:r>
              <w:rPr>
                <w:sz w:val="22"/>
                <w:szCs w:val="22"/>
              </w:rPr>
              <w:t>- от красной линии проездов – 3 м.</w:t>
            </w:r>
          </w:p>
          <w:p w:rsidR="00176C1A" w:rsidRDefault="006F39CB" w:rsidP="00F74C47">
            <w:pPr>
              <w:widowControl w:val="0"/>
              <w:autoSpaceDE w:val="0"/>
              <w:autoSpaceDN w:val="0"/>
              <w:adjustRightInd w:val="0"/>
              <w:spacing w:after="0" w:line="240" w:lineRule="auto"/>
              <w:rPr>
                <w:sz w:val="22"/>
                <w:szCs w:val="22"/>
              </w:rPr>
            </w:pPr>
            <w:r>
              <w:rPr>
                <w:szCs w:val="22"/>
              </w:rPr>
              <w:t>При этом между жилыми строен</w:t>
            </w:r>
            <w:r>
              <w:rPr>
                <w:szCs w:val="22"/>
              </w:rPr>
              <w:t>и</w:t>
            </w:r>
            <w:r>
              <w:rPr>
                <w:szCs w:val="22"/>
              </w:rPr>
              <w:t>ями или домами, расположенными на противоположных сторонах проезда, должны быть учтены противопожарные расстояния, указанные в табл.2 СП 53.13330.2011.</w:t>
            </w:r>
          </w:p>
          <w:p w:rsidR="00176C1A" w:rsidRDefault="00176C1A" w:rsidP="00F74C47">
            <w:pPr>
              <w:widowControl w:val="0"/>
              <w:autoSpaceDE w:val="0"/>
              <w:autoSpaceDN w:val="0"/>
              <w:adjustRightInd w:val="0"/>
              <w:spacing w:after="0" w:line="240" w:lineRule="auto"/>
              <w:rPr>
                <w:sz w:val="22"/>
                <w:szCs w:val="22"/>
              </w:rPr>
            </w:pPr>
          </w:p>
          <w:p w:rsidR="00176C1A" w:rsidRDefault="006F39CB" w:rsidP="00F74C47">
            <w:pPr>
              <w:widowControl w:val="0"/>
              <w:autoSpaceDE w:val="0"/>
              <w:autoSpaceDN w:val="0"/>
              <w:adjustRightInd w:val="0"/>
              <w:spacing w:after="0" w:line="240" w:lineRule="auto"/>
              <w:ind w:left="33"/>
              <w:rPr>
                <w:sz w:val="22"/>
                <w:szCs w:val="22"/>
              </w:rPr>
            </w:pPr>
            <w:r>
              <w:rPr>
                <w:sz w:val="22"/>
                <w:szCs w:val="22"/>
              </w:rPr>
              <w:t>Расстояние от хозяйственных п</w:t>
            </w:r>
            <w:r>
              <w:rPr>
                <w:sz w:val="22"/>
                <w:szCs w:val="22"/>
              </w:rPr>
              <w:t>о</w:t>
            </w:r>
            <w:r>
              <w:rPr>
                <w:sz w:val="22"/>
                <w:szCs w:val="22"/>
              </w:rPr>
              <w:t>строек до красных линий улиц и пр</w:t>
            </w:r>
            <w:r>
              <w:rPr>
                <w:sz w:val="22"/>
                <w:szCs w:val="22"/>
              </w:rPr>
              <w:t>о</w:t>
            </w:r>
            <w:r>
              <w:rPr>
                <w:sz w:val="22"/>
                <w:szCs w:val="22"/>
              </w:rPr>
              <w:t>ездов должно быть не менее 5 м.</w:t>
            </w:r>
          </w:p>
          <w:p w:rsidR="00176C1A" w:rsidRDefault="00176C1A" w:rsidP="00F74C47">
            <w:pPr>
              <w:widowControl w:val="0"/>
              <w:autoSpaceDE w:val="0"/>
              <w:autoSpaceDN w:val="0"/>
              <w:adjustRightInd w:val="0"/>
              <w:spacing w:after="0" w:line="240" w:lineRule="auto"/>
              <w:ind w:left="33"/>
              <w:rPr>
                <w:sz w:val="22"/>
                <w:szCs w:val="22"/>
              </w:rPr>
            </w:pPr>
          </w:p>
          <w:p w:rsidR="00176C1A" w:rsidRDefault="006F39CB" w:rsidP="00F74C47">
            <w:pPr>
              <w:spacing w:after="0" w:line="240" w:lineRule="auto"/>
              <w:ind w:left="33"/>
              <w:jc w:val="both"/>
              <w:rPr>
                <w:sz w:val="22"/>
                <w:szCs w:val="22"/>
              </w:rPr>
            </w:pPr>
            <w:r>
              <w:rPr>
                <w:sz w:val="22"/>
                <w:szCs w:val="22"/>
              </w:rPr>
              <w:t>Минимальные расстояния до гран</w:t>
            </w:r>
            <w:r>
              <w:rPr>
                <w:sz w:val="22"/>
                <w:szCs w:val="22"/>
              </w:rPr>
              <w:t>и</w:t>
            </w:r>
            <w:r>
              <w:rPr>
                <w:sz w:val="22"/>
                <w:szCs w:val="22"/>
              </w:rPr>
              <w:t>цы соседнего садового участка по с</w:t>
            </w:r>
            <w:r>
              <w:rPr>
                <w:sz w:val="22"/>
                <w:szCs w:val="22"/>
              </w:rPr>
              <w:t>а</w:t>
            </w:r>
            <w:r>
              <w:rPr>
                <w:sz w:val="22"/>
                <w:szCs w:val="22"/>
              </w:rPr>
              <w:t>нитарно-бытовым условиям должны быть: от садового дома -3 м, от п</w:t>
            </w:r>
            <w:r>
              <w:rPr>
                <w:sz w:val="22"/>
                <w:szCs w:val="22"/>
              </w:rPr>
              <w:t>о</w:t>
            </w:r>
            <w:r>
              <w:rPr>
                <w:sz w:val="22"/>
                <w:szCs w:val="22"/>
              </w:rPr>
              <w:t>стройки для содержания мелкого скота и птицы -4 м, от других п</w:t>
            </w:r>
            <w:r>
              <w:rPr>
                <w:sz w:val="22"/>
                <w:szCs w:val="22"/>
              </w:rPr>
              <w:t>о</w:t>
            </w:r>
            <w:r>
              <w:rPr>
                <w:sz w:val="22"/>
                <w:szCs w:val="22"/>
              </w:rPr>
              <w:t>строек - 1 м, от стволов высокоро</w:t>
            </w:r>
            <w:r>
              <w:rPr>
                <w:sz w:val="22"/>
                <w:szCs w:val="22"/>
              </w:rPr>
              <w:t>с</w:t>
            </w:r>
            <w:r>
              <w:rPr>
                <w:sz w:val="22"/>
                <w:szCs w:val="22"/>
              </w:rPr>
              <w:t>лых деревьев - 4 м, среднерослых - 2 м, кустарника - 1 м.</w:t>
            </w:r>
          </w:p>
          <w:p w:rsidR="00176C1A" w:rsidRDefault="006F39CB" w:rsidP="00F74C47">
            <w:pPr>
              <w:spacing w:after="0" w:line="240" w:lineRule="auto"/>
              <w:ind w:left="33"/>
              <w:jc w:val="both"/>
              <w:rPr>
                <w:sz w:val="22"/>
                <w:szCs w:val="22"/>
              </w:rPr>
            </w:pPr>
            <w:r>
              <w:rPr>
                <w:sz w:val="22"/>
                <w:szCs w:val="22"/>
              </w:rPr>
              <w:t>Минимальные расстояния между п</w:t>
            </w:r>
            <w:r>
              <w:rPr>
                <w:sz w:val="22"/>
                <w:szCs w:val="22"/>
              </w:rPr>
              <w:t>о</w:t>
            </w:r>
            <w:r>
              <w:rPr>
                <w:sz w:val="22"/>
                <w:szCs w:val="22"/>
              </w:rPr>
              <w:t>стройками по санитарно-бытовым условиям должны быть:</w:t>
            </w:r>
          </w:p>
          <w:p w:rsidR="00176C1A" w:rsidRDefault="006F39CB" w:rsidP="00F74C47">
            <w:pPr>
              <w:spacing w:after="0" w:line="240" w:lineRule="auto"/>
              <w:ind w:left="33"/>
              <w:jc w:val="both"/>
              <w:rPr>
                <w:sz w:val="22"/>
                <w:szCs w:val="22"/>
              </w:rPr>
            </w:pPr>
            <w:r>
              <w:rPr>
                <w:sz w:val="22"/>
                <w:szCs w:val="22"/>
              </w:rPr>
              <w:t>от садового дома и погреба до убо</w:t>
            </w:r>
            <w:r>
              <w:rPr>
                <w:sz w:val="22"/>
                <w:szCs w:val="22"/>
              </w:rPr>
              <w:t>р</w:t>
            </w:r>
            <w:r>
              <w:rPr>
                <w:sz w:val="22"/>
                <w:szCs w:val="22"/>
              </w:rPr>
              <w:t>ной - 12 м, до душа, бани и сауны - 8 м:</w:t>
            </w:r>
          </w:p>
          <w:p w:rsidR="00176C1A" w:rsidRDefault="006F39CB" w:rsidP="00F74C47">
            <w:pPr>
              <w:spacing w:after="0" w:line="240" w:lineRule="auto"/>
              <w:ind w:left="33"/>
              <w:jc w:val="both"/>
              <w:rPr>
                <w:sz w:val="22"/>
                <w:szCs w:val="22"/>
              </w:rPr>
            </w:pPr>
            <w:r>
              <w:rPr>
                <w:sz w:val="22"/>
                <w:szCs w:val="22"/>
              </w:rPr>
              <w:t>от колодца до уборной и компостного устройства -8 м, до постройки для содержания мелкого скота и птицы, душа, бани, сауны - 12 м,</w:t>
            </w:r>
          </w:p>
          <w:p w:rsidR="00176C1A" w:rsidRDefault="006F39CB" w:rsidP="00F74C47">
            <w:pPr>
              <w:spacing w:after="0" w:line="240" w:lineRule="auto"/>
              <w:ind w:left="33"/>
              <w:jc w:val="both"/>
              <w:rPr>
                <w:sz w:val="22"/>
                <w:szCs w:val="22"/>
              </w:rPr>
            </w:pPr>
            <w:r>
              <w:rPr>
                <w:sz w:val="22"/>
                <w:szCs w:val="22"/>
              </w:rPr>
              <w:t>от погреба до компостного устро</w:t>
            </w:r>
            <w:r>
              <w:rPr>
                <w:sz w:val="22"/>
                <w:szCs w:val="22"/>
              </w:rPr>
              <w:t>й</w:t>
            </w:r>
            <w:r>
              <w:rPr>
                <w:sz w:val="22"/>
                <w:szCs w:val="22"/>
              </w:rPr>
              <w:t>ства и постройки для содержания мелкого скота, и птицы - 7 м.</w:t>
            </w:r>
          </w:p>
          <w:p w:rsidR="00176C1A" w:rsidRDefault="006F39CB" w:rsidP="00F74C47">
            <w:pPr>
              <w:spacing w:after="0" w:line="240" w:lineRule="auto"/>
              <w:ind w:left="33"/>
              <w:jc w:val="both"/>
              <w:rPr>
                <w:sz w:val="22"/>
                <w:szCs w:val="22"/>
              </w:rPr>
            </w:pPr>
            <w:r>
              <w:rPr>
                <w:sz w:val="22"/>
                <w:szCs w:val="22"/>
              </w:rPr>
              <w:t>Указанные расстояния должны с</w:t>
            </w:r>
            <w:r>
              <w:rPr>
                <w:sz w:val="22"/>
                <w:szCs w:val="22"/>
              </w:rPr>
              <w:t>о</w:t>
            </w:r>
            <w:r>
              <w:rPr>
                <w:sz w:val="22"/>
                <w:szCs w:val="22"/>
              </w:rPr>
              <w:t>блюдаться как между постройками на одном участке, так и между постро</w:t>
            </w:r>
            <w:r>
              <w:rPr>
                <w:sz w:val="22"/>
                <w:szCs w:val="22"/>
              </w:rPr>
              <w:t>й</w:t>
            </w:r>
            <w:r>
              <w:rPr>
                <w:sz w:val="22"/>
                <w:szCs w:val="22"/>
              </w:rPr>
              <w:t>ками, расположенными на смежных участках.</w:t>
            </w:r>
          </w:p>
          <w:p w:rsidR="00176C1A" w:rsidRDefault="006F39CB" w:rsidP="00F74C47">
            <w:pPr>
              <w:spacing w:after="0" w:line="240" w:lineRule="auto"/>
              <w:ind w:left="33"/>
              <w:jc w:val="both"/>
              <w:rPr>
                <w:sz w:val="22"/>
                <w:szCs w:val="22"/>
              </w:rPr>
            </w:pPr>
            <w:r>
              <w:rPr>
                <w:sz w:val="22"/>
                <w:szCs w:val="22"/>
              </w:rPr>
              <w:t>4. В случае примыкания хозяйстве</w:t>
            </w:r>
            <w:r>
              <w:rPr>
                <w:sz w:val="22"/>
                <w:szCs w:val="22"/>
              </w:rPr>
              <w:t>н</w:t>
            </w:r>
            <w:r>
              <w:rPr>
                <w:sz w:val="22"/>
                <w:szCs w:val="22"/>
              </w:rPr>
              <w:t>ных построек к жилому строению (дому) помещения для мелкого скота и птицы должны иметь изолирова</w:t>
            </w:r>
            <w:r>
              <w:rPr>
                <w:sz w:val="22"/>
                <w:szCs w:val="22"/>
              </w:rPr>
              <w:t>н</w:t>
            </w:r>
            <w:r>
              <w:rPr>
                <w:sz w:val="22"/>
                <w:szCs w:val="22"/>
              </w:rPr>
              <w:t>ный наружный вход, расположенный не ближе 7 м от входа в дом.</w:t>
            </w:r>
          </w:p>
          <w:p w:rsidR="00176C1A" w:rsidRDefault="006F39CB" w:rsidP="00F74C47">
            <w:pPr>
              <w:spacing w:after="0" w:line="240" w:lineRule="auto"/>
              <w:ind w:left="33"/>
              <w:jc w:val="both"/>
              <w:rPr>
                <w:sz w:val="22"/>
                <w:szCs w:val="22"/>
              </w:rPr>
            </w:pPr>
            <w:r>
              <w:rPr>
                <w:sz w:val="22"/>
                <w:szCs w:val="22"/>
              </w:rPr>
              <w:t>В этих случаях расстояние до гран</w:t>
            </w:r>
            <w:r>
              <w:rPr>
                <w:sz w:val="22"/>
                <w:szCs w:val="22"/>
              </w:rPr>
              <w:t>и</w:t>
            </w:r>
            <w:r>
              <w:rPr>
                <w:sz w:val="22"/>
                <w:szCs w:val="22"/>
              </w:rPr>
              <w:t>цы с соседним участком измеряется отдельно от каждого объекта блок</w:t>
            </w:r>
            <w:r>
              <w:rPr>
                <w:sz w:val="22"/>
                <w:szCs w:val="22"/>
              </w:rPr>
              <w:t>и</w:t>
            </w:r>
            <w:r>
              <w:rPr>
                <w:sz w:val="22"/>
                <w:szCs w:val="22"/>
              </w:rPr>
              <w:t>ровки, например,</w:t>
            </w:r>
          </w:p>
          <w:p w:rsidR="00176C1A" w:rsidRDefault="006F39CB" w:rsidP="00F74C47">
            <w:pPr>
              <w:spacing w:after="0" w:line="240" w:lineRule="auto"/>
              <w:ind w:left="33"/>
              <w:jc w:val="both"/>
              <w:rPr>
                <w:sz w:val="22"/>
                <w:szCs w:val="22"/>
              </w:rPr>
            </w:pPr>
            <w:r>
              <w:rPr>
                <w:sz w:val="22"/>
                <w:szCs w:val="22"/>
              </w:rPr>
              <w:t>дом - гараж (от дома не менее 3 м, от гаража не менее 1 м);</w:t>
            </w:r>
          </w:p>
          <w:p w:rsidR="00176C1A" w:rsidRDefault="006F39CB" w:rsidP="00F74C47">
            <w:pPr>
              <w:spacing w:after="0" w:line="240" w:lineRule="auto"/>
              <w:ind w:left="33"/>
              <w:jc w:val="both"/>
              <w:rPr>
                <w:sz w:val="22"/>
                <w:szCs w:val="22"/>
              </w:rPr>
            </w:pPr>
            <w:r>
              <w:rPr>
                <w:sz w:val="22"/>
                <w:szCs w:val="22"/>
              </w:rPr>
              <w:t>дом - постройка для скота и птицы (от дома не менее 3 м, от постройки для скота и птицы не менее 4 м).</w:t>
            </w:r>
          </w:p>
          <w:p w:rsidR="00176C1A" w:rsidRDefault="00176C1A" w:rsidP="00F74C47">
            <w:pPr>
              <w:widowControl w:val="0"/>
              <w:autoSpaceDE w:val="0"/>
              <w:autoSpaceDN w:val="0"/>
              <w:adjustRightInd w:val="0"/>
              <w:spacing w:after="0" w:line="240" w:lineRule="auto"/>
              <w:rPr>
                <w:sz w:val="22"/>
                <w:szCs w:val="22"/>
              </w:rPr>
            </w:pPr>
          </w:p>
        </w:tc>
        <w:tc>
          <w:tcPr>
            <w:tcW w:w="3085" w:type="dxa"/>
            <w:vMerge w:val="restart"/>
            <w:shd w:val="clear" w:color="auto" w:fill="auto"/>
          </w:tcPr>
          <w:p w:rsidR="00176C1A" w:rsidRDefault="006F39CB" w:rsidP="00F74C47">
            <w:pPr>
              <w:spacing w:after="0" w:line="240" w:lineRule="auto"/>
              <w:jc w:val="both"/>
              <w:rPr>
                <w:sz w:val="22"/>
                <w:szCs w:val="22"/>
              </w:rPr>
            </w:pPr>
            <w:r>
              <w:rPr>
                <w:sz w:val="22"/>
                <w:szCs w:val="22"/>
              </w:rPr>
              <w:t>Гаражи для автомобилей м</w:t>
            </w:r>
            <w:r>
              <w:rPr>
                <w:sz w:val="22"/>
                <w:szCs w:val="22"/>
              </w:rPr>
              <w:t>о</w:t>
            </w:r>
            <w:r>
              <w:rPr>
                <w:sz w:val="22"/>
                <w:szCs w:val="22"/>
              </w:rPr>
              <w:t>гут быть отдельно стоящими, встроенными или пристрое</w:t>
            </w:r>
            <w:r>
              <w:rPr>
                <w:sz w:val="22"/>
                <w:szCs w:val="22"/>
              </w:rPr>
              <w:t>н</w:t>
            </w:r>
            <w:r>
              <w:rPr>
                <w:sz w:val="22"/>
                <w:szCs w:val="22"/>
              </w:rPr>
              <w:t>ными к садовому дому и х</w:t>
            </w:r>
            <w:r>
              <w:rPr>
                <w:sz w:val="22"/>
                <w:szCs w:val="22"/>
              </w:rPr>
              <w:t>о</w:t>
            </w:r>
            <w:r>
              <w:rPr>
                <w:sz w:val="22"/>
                <w:szCs w:val="22"/>
              </w:rPr>
              <w:t>зяйственным постройкам.</w:t>
            </w:r>
          </w:p>
          <w:p w:rsidR="00176C1A" w:rsidRDefault="006F39CB" w:rsidP="00F74C47">
            <w:pPr>
              <w:spacing w:after="0" w:line="240" w:lineRule="auto"/>
              <w:rPr>
                <w:sz w:val="22"/>
                <w:szCs w:val="22"/>
              </w:rPr>
            </w:pPr>
            <w:r>
              <w:rPr>
                <w:sz w:val="22"/>
                <w:szCs w:val="22"/>
              </w:rPr>
              <w:t xml:space="preserve"> Члены садоводческих (да</w:t>
            </w:r>
            <w:r>
              <w:rPr>
                <w:sz w:val="22"/>
                <w:szCs w:val="22"/>
              </w:rPr>
              <w:t>ч</w:t>
            </w:r>
            <w:r>
              <w:rPr>
                <w:sz w:val="22"/>
                <w:szCs w:val="22"/>
              </w:rPr>
              <w:t>ных) объединений, имеющие на своем участке мелкий скот и птицу, должны соблюдать санитарные и ветеринарные правила по их содержанию</w:t>
            </w:r>
          </w:p>
          <w:p w:rsidR="00176C1A" w:rsidRDefault="00176C1A" w:rsidP="00F74C47">
            <w:pPr>
              <w:spacing w:after="0" w:line="240" w:lineRule="auto"/>
              <w:rPr>
                <w:sz w:val="22"/>
                <w:szCs w:val="22"/>
              </w:rPr>
            </w:pPr>
          </w:p>
          <w:p w:rsidR="00176C1A" w:rsidRDefault="006F39CB" w:rsidP="00F74C47">
            <w:pPr>
              <w:widowControl w:val="0"/>
              <w:autoSpaceDE w:val="0"/>
              <w:autoSpaceDN w:val="0"/>
              <w:spacing w:after="0" w:line="240" w:lineRule="auto"/>
              <w:jc w:val="both"/>
              <w:rPr>
                <w:sz w:val="22"/>
                <w:szCs w:val="22"/>
                <w:lang w:eastAsia="en-US"/>
              </w:rPr>
            </w:pPr>
            <w:r>
              <w:rPr>
                <w:sz w:val="22"/>
                <w:szCs w:val="22"/>
                <w:lang w:eastAsia="en-US"/>
              </w:rPr>
              <w:t>Новое строительство, реко</w:t>
            </w:r>
            <w:r>
              <w:rPr>
                <w:sz w:val="22"/>
                <w:szCs w:val="22"/>
                <w:lang w:eastAsia="en-US"/>
              </w:rPr>
              <w:t>н</w:t>
            </w:r>
            <w:r>
              <w:rPr>
                <w:sz w:val="22"/>
                <w:szCs w:val="22"/>
                <w:lang w:eastAsia="en-US"/>
              </w:rPr>
              <w:t>струкцию осуществлять по утвержденному проекту пл</w:t>
            </w:r>
            <w:r>
              <w:rPr>
                <w:sz w:val="22"/>
                <w:szCs w:val="22"/>
                <w:lang w:eastAsia="en-US"/>
              </w:rPr>
              <w:t>а</w:t>
            </w:r>
            <w:r>
              <w:rPr>
                <w:sz w:val="22"/>
                <w:szCs w:val="22"/>
                <w:lang w:eastAsia="en-US"/>
              </w:rPr>
              <w:t>нировки, проекту межевания территории.</w:t>
            </w:r>
          </w:p>
          <w:p w:rsidR="00176C1A" w:rsidRDefault="006F39CB" w:rsidP="00F74C47">
            <w:pPr>
              <w:widowControl w:val="0"/>
              <w:autoSpaceDE w:val="0"/>
              <w:autoSpaceDN w:val="0"/>
              <w:spacing w:after="0" w:line="240" w:lineRule="auto"/>
              <w:jc w:val="both"/>
              <w:rPr>
                <w:sz w:val="22"/>
                <w:szCs w:val="22"/>
                <w:lang w:eastAsia="en-US"/>
              </w:rPr>
            </w:pPr>
            <w:r>
              <w:rPr>
                <w:sz w:val="22"/>
                <w:szCs w:val="22"/>
                <w:lang w:eastAsia="en-US"/>
              </w:rPr>
              <w:t>При проектировании рук</w:t>
            </w:r>
            <w:r>
              <w:rPr>
                <w:sz w:val="22"/>
                <w:szCs w:val="22"/>
                <w:lang w:eastAsia="en-US"/>
              </w:rPr>
              <w:t>о</w:t>
            </w:r>
            <w:r>
              <w:rPr>
                <w:sz w:val="22"/>
                <w:szCs w:val="22"/>
                <w:lang w:eastAsia="en-US"/>
              </w:rPr>
              <w:t>водствоваться СП 55.13330.2016, СП 42.13330.2016, СП 30-102-99,  СНиП 30-02-97 "Планировка и застройка территорий сад</w:t>
            </w:r>
            <w:r>
              <w:rPr>
                <w:sz w:val="22"/>
                <w:szCs w:val="22"/>
                <w:lang w:eastAsia="en-US"/>
              </w:rPr>
              <w:t>о</w:t>
            </w:r>
            <w:r>
              <w:rPr>
                <w:sz w:val="22"/>
                <w:szCs w:val="22"/>
                <w:lang w:eastAsia="en-US"/>
              </w:rPr>
              <w:t>водческих объединений граждан, здания и сооруж</w:t>
            </w:r>
            <w:r>
              <w:rPr>
                <w:sz w:val="22"/>
                <w:szCs w:val="22"/>
                <w:lang w:eastAsia="en-US"/>
              </w:rPr>
              <w:t>е</w:t>
            </w:r>
            <w:r>
              <w:rPr>
                <w:sz w:val="22"/>
                <w:szCs w:val="22"/>
                <w:lang w:eastAsia="en-US"/>
              </w:rPr>
              <w:t>ния, Нормы проектирования», Индивидуальные жилые д</w:t>
            </w:r>
            <w:r>
              <w:rPr>
                <w:sz w:val="22"/>
                <w:szCs w:val="22"/>
                <w:lang w:eastAsia="en-US"/>
              </w:rPr>
              <w:t>о</w:t>
            </w:r>
            <w:r>
              <w:rPr>
                <w:sz w:val="22"/>
                <w:szCs w:val="22"/>
                <w:lang w:eastAsia="en-US"/>
              </w:rPr>
              <w:t>ма. Противопожарные треб</w:t>
            </w:r>
            <w:r>
              <w:rPr>
                <w:sz w:val="22"/>
                <w:szCs w:val="22"/>
                <w:lang w:eastAsia="en-US"/>
              </w:rPr>
              <w:t>о</w:t>
            </w:r>
            <w:r>
              <w:rPr>
                <w:sz w:val="22"/>
                <w:szCs w:val="22"/>
                <w:lang w:eastAsia="en-US"/>
              </w:rPr>
              <w:t>вания, со строительными нормами и правилами, СП, техническими регламентами. Правила благоустройства на территории Слюдянского м</w:t>
            </w:r>
            <w:r>
              <w:rPr>
                <w:sz w:val="22"/>
                <w:szCs w:val="22"/>
                <w:lang w:eastAsia="en-US"/>
              </w:rPr>
              <w:t>у</w:t>
            </w:r>
            <w:r>
              <w:rPr>
                <w:sz w:val="22"/>
                <w:szCs w:val="22"/>
                <w:lang w:eastAsia="en-US"/>
              </w:rPr>
              <w:t>ниципального образования утверждённые решением Д</w:t>
            </w:r>
            <w:r>
              <w:rPr>
                <w:sz w:val="22"/>
                <w:szCs w:val="22"/>
                <w:lang w:eastAsia="en-US"/>
              </w:rPr>
              <w:t>у</w:t>
            </w:r>
            <w:r>
              <w:rPr>
                <w:sz w:val="22"/>
                <w:szCs w:val="22"/>
                <w:lang w:eastAsia="en-US"/>
              </w:rPr>
              <w:t>мы Слюдянского муниц</w:t>
            </w:r>
            <w:r>
              <w:rPr>
                <w:sz w:val="22"/>
                <w:szCs w:val="22"/>
                <w:lang w:eastAsia="en-US"/>
              </w:rPr>
              <w:t>и</w:t>
            </w:r>
            <w:r>
              <w:rPr>
                <w:sz w:val="22"/>
                <w:szCs w:val="22"/>
                <w:lang w:eastAsia="en-US"/>
              </w:rPr>
              <w:t>пального образования от 11.10.2017 года № 21-</w:t>
            </w:r>
            <w:r>
              <w:rPr>
                <w:sz w:val="22"/>
                <w:szCs w:val="22"/>
                <w:lang w:val="en-US" w:eastAsia="en-US"/>
              </w:rPr>
              <w:t>IV</w:t>
            </w:r>
            <w:r>
              <w:rPr>
                <w:sz w:val="22"/>
                <w:szCs w:val="22"/>
                <w:lang w:eastAsia="en-US"/>
              </w:rPr>
              <w:t>ГД.</w:t>
            </w:r>
          </w:p>
          <w:p w:rsidR="00176C1A" w:rsidRDefault="006F39CB" w:rsidP="00F74C47">
            <w:pPr>
              <w:spacing w:after="0" w:line="240" w:lineRule="auto"/>
              <w:jc w:val="both"/>
              <w:rPr>
                <w:sz w:val="22"/>
                <w:szCs w:val="22"/>
              </w:rPr>
            </w:pPr>
            <w:r>
              <w:rPr>
                <w:sz w:val="22"/>
                <w:szCs w:val="22"/>
              </w:rPr>
              <w:t>Не допускать длительного (свыше семи дней) хранения топлива, удобрений, стро</w:t>
            </w:r>
            <w:r>
              <w:rPr>
                <w:sz w:val="22"/>
                <w:szCs w:val="22"/>
              </w:rPr>
              <w:t>и</w:t>
            </w:r>
            <w:r>
              <w:rPr>
                <w:sz w:val="22"/>
                <w:szCs w:val="22"/>
              </w:rPr>
              <w:t>тельных и других материалов на фасадной части прилега</w:t>
            </w:r>
            <w:r>
              <w:rPr>
                <w:sz w:val="22"/>
                <w:szCs w:val="22"/>
              </w:rPr>
              <w:t>ю</w:t>
            </w:r>
            <w:r>
              <w:rPr>
                <w:sz w:val="22"/>
                <w:szCs w:val="22"/>
              </w:rPr>
              <w:t>щей к домовладению терр</w:t>
            </w:r>
            <w:r>
              <w:rPr>
                <w:sz w:val="22"/>
                <w:szCs w:val="22"/>
              </w:rPr>
              <w:t>и</w:t>
            </w:r>
            <w:r>
              <w:rPr>
                <w:sz w:val="22"/>
                <w:szCs w:val="22"/>
              </w:rPr>
              <w:t>тории (переулках, проходах, проездах);</w:t>
            </w:r>
          </w:p>
          <w:p w:rsidR="00176C1A" w:rsidRDefault="006F39CB" w:rsidP="00F74C47">
            <w:pPr>
              <w:spacing w:after="0" w:line="240" w:lineRule="auto"/>
              <w:jc w:val="both"/>
              <w:rPr>
                <w:sz w:val="22"/>
                <w:szCs w:val="22"/>
              </w:rPr>
            </w:pPr>
            <w:r>
              <w:rPr>
                <w:sz w:val="22"/>
                <w:szCs w:val="22"/>
              </w:rPr>
              <w:t>Обеспечивать качественное содержание (своевременную очистку, и уборку, подрезку и санитарную вырубку дерев</w:t>
            </w:r>
            <w:r>
              <w:rPr>
                <w:sz w:val="22"/>
                <w:szCs w:val="22"/>
              </w:rPr>
              <w:t>ь</w:t>
            </w:r>
            <w:r>
              <w:rPr>
                <w:sz w:val="22"/>
                <w:szCs w:val="22"/>
              </w:rPr>
              <w:t>ев, чистку водоотводных к</w:t>
            </w:r>
            <w:r>
              <w:rPr>
                <w:sz w:val="22"/>
                <w:szCs w:val="22"/>
              </w:rPr>
              <w:t>а</w:t>
            </w:r>
            <w:r>
              <w:rPr>
                <w:sz w:val="22"/>
                <w:szCs w:val="22"/>
              </w:rPr>
              <w:t>нав, своевременный окос тр</w:t>
            </w:r>
            <w:r>
              <w:rPr>
                <w:sz w:val="22"/>
                <w:szCs w:val="22"/>
              </w:rPr>
              <w:t>а</w:t>
            </w:r>
            <w:r>
              <w:rPr>
                <w:sz w:val="22"/>
                <w:szCs w:val="22"/>
              </w:rPr>
              <w:t>вы) прилегающей к домовл</w:t>
            </w:r>
            <w:r>
              <w:rPr>
                <w:sz w:val="22"/>
                <w:szCs w:val="22"/>
              </w:rPr>
              <w:t>а</w:t>
            </w:r>
            <w:r>
              <w:rPr>
                <w:sz w:val="22"/>
                <w:szCs w:val="22"/>
              </w:rPr>
              <w:t>дению территории (переу</w:t>
            </w:r>
            <w:r>
              <w:rPr>
                <w:sz w:val="22"/>
                <w:szCs w:val="22"/>
              </w:rPr>
              <w:t>л</w:t>
            </w:r>
            <w:r>
              <w:rPr>
                <w:sz w:val="22"/>
                <w:szCs w:val="22"/>
              </w:rPr>
              <w:t>ков, проходов, проездов, мест общего пользования).</w:t>
            </w:r>
          </w:p>
          <w:p w:rsidR="00176C1A" w:rsidRDefault="006F39CB" w:rsidP="00F74C47">
            <w:pPr>
              <w:spacing w:after="0" w:line="240" w:lineRule="auto"/>
              <w:jc w:val="both"/>
              <w:rPr>
                <w:sz w:val="22"/>
                <w:szCs w:val="22"/>
              </w:rPr>
            </w:pPr>
            <w:r>
              <w:rPr>
                <w:sz w:val="22"/>
                <w:szCs w:val="22"/>
              </w:rPr>
              <w:t>Границы содержания терр</w:t>
            </w:r>
            <w:r>
              <w:rPr>
                <w:sz w:val="22"/>
                <w:szCs w:val="22"/>
              </w:rPr>
              <w:t>и</w:t>
            </w:r>
            <w:r>
              <w:rPr>
                <w:sz w:val="22"/>
                <w:szCs w:val="22"/>
              </w:rPr>
              <w:t>торий определяются границ</w:t>
            </w:r>
            <w:r>
              <w:rPr>
                <w:sz w:val="22"/>
                <w:szCs w:val="22"/>
              </w:rPr>
              <w:t>а</w:t>
            </w:r>
            <w:r>
              <w:rPr>
                <w:sz w:val="22"/>
                <w:szCs w:val="22"/>
              </w:rPr>
              <w:t>ми земельного участка на о</w:t>
            </w:r>
            <w:r>
              <w:rPr>
                <w:sz w:val="22"/>
                <w:szCs w:val="22"/>
              </w:rPr>
              <w:t>с</w:t>
            </w:r>
            <w:r>
              <w:rPr>
                <w:sz w:val="22"/>
                <w:szCs w:val="22"/>
              </w:rPr>
              <w:t>новании документов, по</w:t>
            </w:r>
            <w:r>
              <w:rPr>
                <w:sz w:val="22"/>
                <w:szCs w:val="22"/>
              </w:rPr>
              <w:t>д</w:t>
            </w:r>
            <w:r>
              <w:rPr>
                <w:sz w:val="22"/>
                <w:szCs w:val="22"/>
              </w:rPr>
              <w:t>тверждающих право со</w:t>
            </w:r>
            <w:r>
              <w:rPr>
                <w:sz w:val="22"/>
                <w:szCs w:val="22"/>
              </w:rPr>
              <w:t>б</w:t>
            </w:r>
            <w:r>
              <w:rPr>
                <w:sz w:val="22"/>
                <w:szCs w:val="22"/>
              </w:rPr>
              <w:t>ственности, владения, польз</w:t>
            </w:r>
            <w:r>
              <w:rPr>
                <w:sz w:val="22"/>
                <w:szCs w:val="22"/>
              </w:rPr>
              <w:t>о</w:t>
            </w:r>
            <w:r>
              <w:rPr>
                <w:sz w:val="22"/>
                <w:szCs w:val="22"/>
              </w:rPr>
              <w:t>вания земельным участком, и прилегающей к границам те</w:t>
            </w:r>
            <w:r>
              <w:rPr>
                <w:sz w:val="22"/>
                <w:szCs w:val="22"/>
              </w:rPr>
              <w:t>р</w:t>
            </w:r>
            <w:r>
              <w:rPr>
                <w:sz w:val="22"/>
                <w:szCs w:val="22"/>
              </w:rPr>
              <w:t>ритории до бровки дороги;</w:t>
            </w:r>
          </w:p>
          <w:p w:rsidR="00176C1A" w:rsidRDefault="006F39CB" w:rsidP="00F74C47">
            <w:pPr>
              <w:spacing w:after="0" w:line="240" w:lineRule="auto"/>
              <w:rPr>
                <w:sz w:val="22"/>
                <w:szCs w:val="22"/>
              </w:rPr>
            </w:pPr>
            <w:r>
              <w:rPr>
                <w:sz w:val="22"/>
                <w:szCs w:val="22"/>
              </w:rPr>
              <w:t>Ограждение участков должно осуществляться по следу</w:t>
            </w:r>
            <w:r>
              <w:rPr>
                <w:sz w:val="22"/>
                <w:szCs w:val="22"/>
              </w:rPr>
              <w:t>ю</w:t>
            </w:r>
            <w:r>
              <w:rPr>
                <w:sz w:val="22"/>
                <w:szCs w:val="22"/>
              </w:rPr>
              <w:t>щему правилу: владелец участка устанавливает забор с правой стороны (при входе на улицу) и поровну с соседями по задней меже. При этом столбы устанавливаются на границе участка, а само ограждение устанавливается со своей стороны, если н</w:t>
            </w:r>
            <w:r>
              <w:rPr>
                <w:sz w:val="22"/>
                <w:szCs w:val="22"/>
              </w:rPr>
              <w:t>е</w:t>
            </w:r>
            <w:r>
              <w:rPr>
                <w:sz w:val="22"/>
                <w:szCs w:val="22"/>
              </w:rPr>
              <w:t>возможна его установка по границе. При наличии н</w:t>
            </w:r>
            <w:r>
              <w:rPr>
                <w:sz w:val="22"/>
                <w:szCs w:val="22"/>
              </w:rPr>
              <w:t>е</w:t>
            </w:r>
            <w:r>
              <w:rPr>
                <w:sz w:val="22"/>
                <w:szCs w:val="22"/>
              </w:rPr>
              <w:t>скольких домовладений с задней стороны устанавлив</w:t>
            </w:r>
            <w:r>
              <w:rPr>
                <w:sz w:val="22"/>
                <w:szCs w:val="22"/>
              </w:rPr>
              <w:t>а</w:t>
            </w:r>
            <w:r>
              <w:rPr>
                <w:sz w:val="22"/>
                <w:szCs w:val="22"/>
              </w:rPr>
              <w:t>ется половина ограждения с каждым соседним участком</w:t>
            </w:r>
          </w:p>
          <w:p w:rsidR="00176C1A" w:rsidRDefault="00176C1A" w:rsidP="00F74C47">
            <w:pPr>
              <w:spacing w:after="0" w:line="240" w:lineRule="auto"/>
              <w:rPr>
                <w:sz w:val="22"/>
                <w:szCs w:val="22"/>
              </w:rPr>
            </w:pPr>
          </w:p>
          <w:p w:rsidR="00176C1A" w:rsidRDefault="00415483"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осуществлять с учетом р</w:t>
            </w:r>
            <w:r w:rsidRPr="00D74835">
              <w:rPr>
                <w:highlight w:val="cyan"/>
              </w:rPr>
              <w:t>е</w:t>
            </w:r>
            <w:r w:rsidRPr="00D74835">
              <w:rPr>
                <w:highlight w:val="cyan"/>
              </w:rPr>
              <w:t>жимов зон с особыми усл</w:t>
            </w:r>
            <w:r w:rsidRPr="00D74835">
              <w:rPr>
                <w:highlight w:val="cyan"/>
              </w:rPr>
              <w:t>о</w:t>
            </w:r>
            <w:r w:rsidRPr="00D74835">
              <w:rPr>
                <w:highlight w:val="cyan"/>
              </w:rPr>
              <w:t>виями использования те</w:t>
            </w:r>
            <w:r w:rsidRPr="00D74835">
              <w:rPr>
                <w:highlight w:val="cyan"/>
              </w:rPr>
              <w:t>р</w:t>
            </w:r>
            <w:r w:rsidRPr="00D74835">
              <w:rPr>
                <w:highlight w:val="cyan"/>
              </w:rPr>
              <w:t>риторий, установленных соответствующими норм</w:t>
            </w:r>
            <w:r w:rsidRPr="00D74835">
              <w:rPr>
                <w:highlight w:val="cyan"/>
              </w:rPr>
              <w:t>а</w:t>
            </w:r>
            <w:r w:rsidRPr="00D74835">
              <w:rPr>
                <w:highlight w:val="cyan"/>
              </w:rPr>
              <w:t>тивными правовыми акт</w:t>
            </w:r>
            <w:r w:rsidRPr="00D74835">
              <w:rPr>
                <w:highlight w:val="cyan"/>
              </w:rPr>
              <w:t>а</w:t>
            </w:r>
            <w:r w:rsidRPr="00D74835">
              <w:rPr>
                <w:highlight w:val="cyan"/>
              </w:rPr>
              <w:t>ми.</w:t>
            </w:r>
          </w:p>
          <w:p w:rsidR="00176C1A" w:rsidRDefault="006F39CB" w:rsidP="00F74C47">
            <w:pPr>
              <w:widowControl w:val="0"/>
              <w:spacing w:after="0" w:line="240" w:lineRule="auto"/>
              <w:rPr>
                <w:sz w:val="22"/>
                <w:szCs w:val="22"/>
              </w:rPr>
            </w:pPr>
            <w:r>
              <w:rPr>
                <w:sz w:val="22"/>
                <w:szCs w:val="22"/>
              </w:rPr>
              <w:t>Допускается блокировка х</w:t>
            </w:r>
            <w:r>
              <w:rPr>
                <w:sz w:val="22"/>
                <w:szCs w:val="22"/>
              </w:rPr>
              <w:t>о</w:t>
            </w:r>
            <w:r>
              <w:rPr>
                <w:sz w:val="22"/>
                <w:szCs w:val="22"/>
              </w:rPr>
              <w:t>зяйственных построек на смежных земельных участках при условии взаимного согл</w:t>
            </w:r>
            <w:r>
              <w:rPr>
                <w:sz w:val="22"/>
                <w:szCs w:val="22"/>
              </w:rPr>
              <w:t>а</w:t>
            </w:r>
            <w:r>
              <w:rPr>
                <w:sz w:val="22"/>
                <w:szCs w:val="22"/>
              </w:rPr>
              <w:t>сия собственников жилых д</w:t>
            </w:r>
            <w:r>
              <w:rPr>
                <w:sz w:val="22"/>
                <w:szCs w:val="22"/>
              </w:rPr>
              <w:t>о</w:t>
            </w:r>
            <w:r>
              <w:rPr>
                <w:sz w:val="22"/>
                <w:szCs w:val="22"/>
              </w:rPr>
              <w:t>мов.</w:t>
            </w:r>
          </w:p>
          <w:p w:rsidR="00176C1A" w:rsidRDefault="006F39CB" w:rsidP="00F74C47">
            <w:pPr>
              <w:widowControl w:val="0"/>
              <w:spacing w:after="0" w:line="240" w:lineRule="auto"/>
              <w:rPr>
                <w:sz w:val="22"/>
                <w:szCs w:val="22"/>
              </w:rPr>
            </w:pPr>
            <w:r>
              <w:rPr>
                <w:sz w:val="22"/>
                <w:szCs w:val="22"/>
              </w:rPr>
              <w:t>Ограждения между участками должны устраиваться из пр</w:t>
            </w:r>
            <w:r>
              <w:rPr>
                <w:sz w:val="22"/>
                <w:szCs w:val="22"/>
              </w:rPr>
              <w:t>о</w:t>
            </w:r>
            <w:r>
              <w:rPr>
                <w:sz w:val="22"/>
                <w:szCs w:val="22"/>
              </w:rPr>
              <w:t>зрачных или не затеняющих материалов.</w:t>
            </w:r>
          </w:p>
          <w:p w:rsidR="00176C1A" w:rsidRDefault="00176C1A" w:rsidP="00F74C47">
            <w:pPr>
              <w:widowControl w:val="0"/>
              <w:spacing w:after="0" w:line="240" w:lineRule="auto"/>
              <w:jc w:val="center"/>
              <w:rPr>
                <w:sz w:val="22"/>
                <w:szCs w:val="22"/>
              </w:rPr>
            </w:pPr>
          </w:p>
        </w:tc>
      </w:tr>
      <w:tr w:rsidR="00176C1A">
        <w:tc>
          <w:tcPr>
            <w:tcW w:w="2552" w:type="dxa"/>
          </w:tcPr>
          <w:p w:rsidR="00176C1A" w:rsidRDefault="006F39CB" w:rsidP="00F74C47">
            <w:pPr>
              <w:spacing w:after="0" w:line="240" w:lineRule="auto"/>
              <w:textAlignment w:val="baseline"/>
              <w:rPr>
                <w:sz w:val="22"/>
                <w:szCs w:val="22"/>
              </w:rPr>
            </w:pPr>
            <w:r>
              <w:rPr>
                <w:sz w:val="22"/>
                <w:szCs w:val="22"/>
              </w:rPr>
              <w:t>Ведение огородничества 13.1.</w:t>
            </w:r>
          </w:p>
        </w:tc>
        <w:tc>
          <w:tcPr>
            <w:tcW w:w="2693" w:type="dxa"/>
          </w:tcPr>
          <w:p w:rsidR="00176C1A" w:rsidRDefault="006F39CB" w:rsidP="00F74C47">
            <w:pPr>
              <w:spacing w:after="0" w:line="240" w:lineRule="auto"/>
              <w:textAlignment w:val="baseline"/>
              <w:rPr>
                <w:sz w:val="22"/>
                <w:szCs w:val="22"/>
                <w:highlight w:val="green"/>
              </w:rPr>
            </w:pPr>
            <w:r>
              <w:rPr>
                <w:sz w:val="22"/>
                <w:szCs w:val="22"/>
                <w:highlight w:val="green"/>
              </w:rPr>
              <w:t>Осуществление отдыха и (или) выращивания гра</w:t>
            </w:r>
            <w:r>
              <w:rPr>
                <w:sz w:val="22"/>
                <w:szCs w:val="22"/>
                <w:highlight w:val="green"/>
              </w:rPr>
              <w:t>ж</w:t>
            </w:r>
            <w:r>
              <w:rPr>
                <w:sz w:val="22"/>
                <w:szCs w:val="22"/>
                <w:highlight w:val="green"/>
              </w:rPr>
              <w:t>данами для собственных нужд сельскохозяйстве</w:t>
            </w:r>
            <w:r>
              <w:rPr>
                <w:sz w:val="22"/>
                <w:szCs w:val="22"/>
                <w:highlight w:val="green"/>
              </w:rPr>
              <w:t>н</w:t>
            </w:r>
            <w:r>
              <w:rPr>
                <w:sz w:val="22"/>
                <w:szCs w:val="22"/>
                <w:highlight w:val="green"/>
              </w:rPr>
              <w:t>ных культур; размещение хозяйственных построек, не являющихся объект</w:t>
            </w:r>
            <w:r>
              <w:rPr>
                <w:sz w:val="22"/>
                <w:szCs w:val="22"/>
                <w:highlight w:val="green"/>
              </w:rPr>
              <w:t>а</w:t>
            </w:r>
            <w:r>
              <w:rPr>
                <w:sz w:val="22"/>
                <w:szCs w:val="22"/>
                <w:highlight w:val="green"/>
              </w:rPr>
              <w:t>ми недвижимости, пре</w:t>
            </w:r>
            <w:r>
              <w:rPr>
                <w:sz w:val="22"/>
                <w:szCs w:val="22"/>
                <w:highlight w:val="green"/>
              </w:rPr>
              <w:t>д</w:t>
            </w:r>
            <w:r>
              <w:rPr>
                <w:sz w:val="22"/>
                <w:szCs w:val="22"/>
                <w:highlight w:val="green"/>
              </w:rPr>
              <w:t>назначенных для хран</w:t>
            </w:r>
            <w:r>
              <w:rPr>
                <w:sz w:val="22"/>
                <w:szCs w:val="22"/>
                <w:highlight w:val="green"/>
              </w:rPr>
              <w:t>е</w:t>
            </w:r>
            <w:r>
              <w:rPr>
                <w:sz w:val="22"/>
                <w:szCs w:val="22"/>
                <w:highlight w:val="green"/>
              </w:rPr>
              <w:t>ния инвентаря и урожая сельскохозяйственных культур</w:t>
            </w:r>
          </w:p>
        </w:tc>
        <w:tc>
          <w:tcPr>
            <w:tcW w:w="2552" w:type="dxa"/>
            <w:shd w:val="clear" w:color="auto" w:fill="auto"/>
          </w:tcPr>
          <w:p w:rsidR="00176C1A" w:rsidRDefault="006F39CB" w:rsidP="00F74C47">
            <w:pPr>
              <w:tabs>
                <w:tab w:val="left" w:pos="142"/>
              </w:tabs>
              <w:spacing w:after="0" w:line="240" w:lineRule="auto"/>
              <w:rPr>
                <w:rFonts w:eastAsia="Calibri"/>
                <w:b/>
                <w:sz w:val="22"/>
                <w:szCs w:val="22"/>
                <w:highlight w:val="green"/>
                <w:shd w:val="clear" w:color="auto" w:fill="00FF00"/>
              </w:rPr>
            </w:pPr>
            <w:r>
              <w:rPr>
                <w:sz w:val="22"/>
                <w:szCs w:val="22"/>
                <w:highlight w:val="green"/>
              </w:rPr>
              <w:t>Подсобные сооружения</w:t>
            </w:r>
          </w:p>
        </w:tc>
        <w:tc>
          <w:tcPr>
            <w:tcW w:w="3827" w:type="dxa"/>
            <w:vMerge/>
            <w:shd w:val="clear" w:color="auto" w:fill="auto"/>
          </w:tcPr>
          <w:p w:rsidR="00176C1A" w:rsidRDefault="00176C1A" w:rsidP="00F74C47">
            <w:pPr>
              <w:widowControl w:val="0"/>
              <w:tabs>
                <w:tab w:val="left" w:pos="142"/>
              </w:tabs>
              <w:spacing w:after="0" w:line="240" w:lineRule="auto"/>
              <w:rPr>
                <w:i/>
                <w:sz w:val="22"/>
                <w:szCs w:val="22"/>
              </w:rPr>
            </w:pPr>
          </w:p>
        </w:tc>
        <w:tc>
          <w:tcPr>
            <w:tcW w:w="3085" w:type="dxa"/>
            <w:vMerge/>
            <w:shd w:val="clear" w:color="auto" w:fill="auto"/>
          </w:tcPr>
          <w:p w:rsidR="00176C1A" w:rsidRDefault="00176C1A" w:rsidP="00F74C47">
            <w:pPr>
              <w:widowControl w:val="0"/>
              <w:spacing w:after="0" w:line="240" w:lineRule="auto"/>
              <w:jc w:val="center"/>
              <w:rPr>
                <w:sz w:val="22"/>
                <w:szCs w:val="22"/>
              </w:rPr>
            </w:pPr>
          </w:p>
        </w:tc>
      </w:tr>
    </w:tbl>
    <w:p w:rsidR="00176C1A" w:rsidRDefault="00176C1A" w:rsidP="00F74C47">
      <w:pPr>
        <w:widowControl w:val="0"/>
        <w:autoSpaceDE w:val="0"/>
        <w:autoSpaceDN w:val="0"/>
        <w:adjustRightInd w:val="0"/>
        <w:spacing w:after="0" w:line="240" w:lineRule="auto"/>
        <w:rPr>
          <w:b/>
        </w:rPr>
      </w:pPr>
    </w:p>
    <w:p w:rsidR="00176C1A" w:rsidRDefault="006F39CB" w:rsidP="00F74C47">
      <w:pPr>
        <w:widowControl w:val="0"/>
        <w:autoSpaceDE w:val="0"/>
        <w:autoSpaceDN w:val="0"/>
        <w:adjustRightInd w:val="0"/>
        <w:spacing w:after="0" w:line="240" w:lineRule="auto"/>
        <w:rPr>
          <w:b/>
        </w:rPr>
      </w:pPr>
      <w:r>
        <w:rPr>
          <w:b/>
        </w:rPr>
        <w:t>2. ВСПОМОГАТЕЛЬНЫЕ ВИДЫ И ПАРАМЕТРЫ РАЗРЕШЁННОГО ИСПОЛЬЗОВАНИЯ ЗЕМЕЛЬНЫХ УЧАСТКОВ И ОБ</w:t>
      </w:r>
      <w:r>
        <w:rPr>
          <w:b/>
        </w:rPr>
        <w:t>Ъ</w:t>
      </w:r>
      <w:r>
        <w:rPr>
          <w:b/>
        </w:rPr>
        <w:t xml:space="preserve">ЕКТОВ КАПИТАЛЬНОГО СТРОИТЕЛЬСТВА: </w:t>
      </w:r>
    </w:p>
    <w:tbl>
      <w:tblPr>
        <w:tblW w:w="14724" w:type="dxa"/>
        <w:tblInd w:w="9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602"/>
        <w:gridCol w:w="2670"/>
        <w:gridCol w:w="2886"/>
        <w:gridCol w:w="3282"/>
        <w:gridCol w:w="3284"/>
      </w:tblGrid>
      <w:tr w:rsidR="00176C1A">
        <w:trPr>
          <w:tblHeader/>
        </w:trPr>
        <w:tc>
          <w:tcPr>
            <w:tcW w:w="8158" w:type="dxa"/>
            <w:gridSpan w:val="3"/>
          </w:tcPr>
          <w:p w:rsidR="00176C1A" w:rsidRDefault="006F39CB" w:rsidP="00F74C47">
            <w:pPr>
              <w:widowControl w:val="0"/>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282"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ПАРАМЕТРЫ РАЗРЕШЕНН</w:t>
            </w:r>
            <w:r>
              <w:rPr>
                <w:sz w:val="22"/>
                <w:szCs w:val="22"/>
              </w:rPr>
              <w:t>О</w:t>
            </w:r>
            <w:r>
              <w:rPr>
                <w:sz w:val="22"/>
                <w:szCs w:val="22"/>
              </w:rPr>
              <w:t>ГО ИСПОЛЬЗОВАНИЯ</w:t>
            </w:r>
          </w:p>
        </w:tc>
        <w:tc>
          <w:tcPr>
            <w:tcW w:w="3284"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602" w:type="dxa"/>
          </w:tcPr>
          <w:p w:rsidR="00176C1A" w:rsidRDefault="006F39CB" w:rsidP="00F74C47">
            <w:pPr>
              <w:widowControl w:val="0"/>
              <w:spacing w:after="0" w:line="240" w:lineRule="auto"/>
              <w:jc w:val="center"/>
              <w:rPr>
                <w:sz w:val="22"/>
                <w:szCs w:val="22"/>
              </w:rPr>
            </w:pPr>
            <w:r>
              <w:rPr>
                <w:sz w:val="22"/>
                <w:szCs w:val="22"/>
              </w:rPr>
              <w:t>ВИДЫ ИСПОЛЬЗОВ</w:t>
            </w:r>
            <w:r>
              <w:rPr>
                <w:sz w:val="22"/>
                <w:szCs w:val="22"/>
              </w:rPr>
              <w:t>А</w:t>
            </w:r>
            <w:r>
              <w:rPr>
                <w:sz w:val="22"/>
                <w:szCs w:val="22"/>
              </w:rPr>
              <w:t>НИЯ</w:t>
            </w:r>
          </w:p>
          <w:p w:rsidR="00176C1A" w:rsidRDefault="006F39CB" w:rsidP="00F74C47">
            <w:pPr>
              <w:widowControl w:val="0"/>
              <w:spacing w:after="0" w:line="240" w:lineRule="auto"/>
              <w:jc w:val="center"/>
              <w:rPr>
                <w:sz w:val="22"/>
                <w:szCs w:val="22"/>
              </w:rPr>
            </w:pPr>
            <w:r>
              <w:rPr>
                <w:sz w:val="22"/>
                <w:szCs w:val="22"/>
              </w:rPr>
              <w:t>ЗЕМЕЛЬНОГО УЧАСТКА</w:t>
            </w:r>
          </w:p>
        </w:tc>
        <w:tc>
          <w:tcPr>
            <w:tcW w:w="2670" w:type="dxa"/>
          </w:tcPr>
          <w:p w:rsidR="00176C1A" w:rsidRDefault="006F39CB" w:rsidP="00F74C47">
            <w:pPr>
              <w:widowControl w:val="0"/>
              <w:spacing w:after="0" w:line="240" w:lineRule="auto"/>
              <w:jc w:val="center"/>
              <w:rPr>
                <w:sz w:val="22"/>
                <w:szCs w:val="22"/>
              </w:rPr>
            </w:pPr>
            <w:r>
              <w:rPr>
                <w:sz w:val="22"/>
                <w:szCs w:val="22"/>
              </w:rPr>
              <w:t>ОПИСАНИЕ ВИДА РАЗРЕШЕННОГО И</w:t>
            </w:r>
            <w:r>
              <w:rPr>
                <w:sz w:val="22"/>
                <w:szCs w:val="22"/>
              </w:rPr>
              <w:t>С</w:t>
            </w:r>
            <w:r>
              <w:rPr>
                <w:sz w:val="22"/>
                <w:szCs w:val="22"/>
              </w:rPr>
              <w:t>ПОЛЬЗОВАНИЯ З</w:t>
            </w:r>
            <w:r>
              <w:rPr>
                <w:sz w:val="22"/>
                <w:szCs w:val="22"/>
              </w:rPr>
              <w:t>Е</w:t>
            </w:r>
            <w:r>
              <w:rPr>
                <w:sz w:val="22"/>
                <w:szCs w:val="22"/>
              </w:rPr>
              <w:t>МЕЛЬНОГО УЧАСТКА</w:t>
            </w:r>
          </w:p>
        </w:tc>
        <w:tc>
          <w:tcPr>
            <w:tcW w:w="2886" w:type="dxa"/>
            <w:shd w:val="clear" w:color="auto" w:fill="auto"/>
          </w:tcPr>
          <w:p w:rsidR="00176C1A" w:rsidRDefault="006F39CB" w:rsidP="00F74C47">
            <w:pPr>
              <w:widowControl w:val="0"/>
              <w:spacing w:after="0" w:line="240" w:lineRule="auto"/>
              <w:jc w:val="center"/>
              <w:rPr>
                <w:sz w:val="22"/>
                <w:szCs w:val="22"/>
              </w:rPr>
            </w:pPr>
            <w:r>
              <w:rPr>
                <w:sz w:val="22"/>
                <w:szCs w:val="22"/>
              </w:rPr>
              <w:t>ОБЪЕКТЫ</w:t>
            </w:r>
          </w:p>
          <w:p w:rsidR="00176C1A" w:rsidRDefault="006F39CB" w:rsidP="00F74C47">
            <w:pPr>
              <w:widowControl w:val="0"/>
              <w:spacing w:after="0" w:line="240" w:lineRule="auto"/>
              <w:jc w:val="center"/>
              <w:rPr>
                <w:sz w:val="22"/>
                <w:szCs w:val="22"/>
              </w:rPr>
            </w:pPr>
            <w:r>
              <w:rPr>
                <w:sz w:val="22"/>
                <w:szCs w:val="22"/>
              </w:rPr>
              <w:t>КАПИТАЛЬНОГО СТР</w:t>
            </w:r>
            <w:r>
              <w:rPr>
                <w:sz w:val="22"/>
                <w:szCs w:val="22"/>
              </w:rPr>
              <w:t>О</w:t>
            </w:r>
            <w:r>
              <w:rPr>
                <w:sz w:val="22"/>
                <w:szCs w:val="22"/>
              </w:rPr>
              <w:t>ИТЕЛЬСТВА И ИНЫЕ ВИДЫ ОБЪЕКТОВ</w:t>
            </w:r>
          </w:p>
        </w:tc>
        <w:tc>
          <w:tcPr>
            <w:tcW w:w="3282" w:type="dxa"/>
            <w:vMerge/>
            <w:shd w:val="clear" w:color="auto" w:fill="auto"/>
          </w:tcPr>
          <w:p w:rsidR="00176C1A" w:rsidRDefault="00176C1A" w:rsidP="00F74C47">
            <w:pPr>
              <w:widowControl w:val="0"/>
              <w:spacing w:after="0" w:line="240" w:lineRule="auto"/>
              <w:jc w:val="center"/>
              <w:rPr>
                <w:sz w:val="22"/>
                <w:szCs w:val="22"/>
              </w:rPr>
            </w:pPr>
          </w:p>
        </w:tc>
        <w:tc>
          <w:tcPr>
            <w:tcW w:w="3284" w:type="dxa"/>
            <w:vMerge/>
            <w:shd w:val="clear" w:color="auto" w:fill="auto"/>
          </w:tcPr>
          <w:p w:rsidR="00176C1A" w:rsidRDefault="00176C1A" w:rsidP="00F74C47">
            <w:pPr>
              <w:widowControl w:val="0"/>
              <w:spacing w:after="0" w:line="240" w:lineRule="auto"/>
              <w:jc w:val="center"/>
              <w:rPr>
                <w:sz w:val="22"/>
                <w:szCs w:val="22"/>
              </w:rPr>
            </w:pPr>
          </w:p>
        </w:tc>
      </w:tr>
      <w:tr w:rsidR="00176C1A">
        <w:trPr>
          <w:tblHeader/>
        </w:trPr>
        <w:tc>
          <w:tcPr>
            <w:tcW w:w="2602" w:type="dxa"/>
          </w:tcPr>
          <w:p w:rsidR="00176C1A" w:rsidRDefault="006F39CB" w:rsidP="00F74C47">
            <w:pPr>
              <w:widowControl w:val="0"/>
              <w:spacing w:after="0" w:line="240" w:lineRule="auto"/>
              <w:jc w:val="center"/>
              <w:rPr>
                <w:sz w:val="22"/>
                <w:szCs w:val="22"/>
              </w:rPr>
            </w:pPr>
            <w:r>
              <w:rPr>
                <w:sz w:val="22"/>
                <w:szCs w:val="22"/>
              </w:rPr>
              <w:t>1</w:t>
            </w:r>
          </w:p>
        </w:tc>
        <w:tc>
          <w:tcPr>
            <w:tcW w:w="2670" w:type="dxa"/>
          </w:tcPr>
          <w:p w:rsidR="00176C1A" w:rsidRDefault="006F39CB" w:rsidP="00F74C47">
            <w:pPr>
              <w:widowControl w:val="0"/>
              <w:spacing w:after="0" w:line="240" w:lineRule="auto"/>
              <w:jc w:val="center"/>
              <w:rPr>
                <w:sz w:val="22"/>
                <w:szCs w:val="22"/>
              </w:rPr>
            </w:pPr>
            <w:r>
              <w:rPr>
                <w:sz w:val="22"/>
                <w:szCs w:val="22"/>
              </w:rPr>
              <w:t>2</w:t>
            </w:r>
          </w:p>
        </w:tc>
        <w:tc>
          <w:tcPr>
            <w:tcW w:w="2886" w:type="dxa"/>
            <w:shd w:val="clear" w:color="auto" w:fill="auto"/>
          </w:tcPr>
          <w:p w:rsidR="00176C1A" w:rsidRDefault="006F39CB" w:rsidP="00F74C47">
            <w:pPr>
              <w:widowControl w:val="0"/>
              <w:spacing w:after="0" w:line="240" w:lineRule="auto"/>
              <w:jc w:val="center"/>
              <w:rPr>
                <w:sz w:val="22"/>
                <w:szCs w:val="22"/>
              </w:rPr>
            </w:pPr>
            <w:r>
              <w:rPr>
                <w:sz w:val="22"/>
                <w:szCs w:val="22"/>
              </w:rPr>
              <w:t>3</w:t>
            </w:r>
          </w:p>
        </w:tc>
        <w:tc>
          <w:tcPr>
            <w:tcW w:w="3282" w:type="dxa"/>
            <w:shd w:val="clear" w:color="auto" w:fill="auto"/>
          </w:tcPr>
          <w:p w:rsidR="00176C1A" w:rsidRDefault="006F39CB" w:rsidP="00F74C47">
            <w:pPr>
              <w:widowControl w:val="0"/>
              <w:spacing w:after="0" w:line="240" w:lineRule="auto"/>
              <w:jc w:val="center"/>
              <w:rPr>
                <w:sz w:val="22"/>
                <w:szCs w:val="22"/>
              </w:rPr>
            </w:pPr>
            <w:r>
              <w:rPr>
                <w:sz w:val="22"/>
                <w:szCs w:val="22"/>
              </w:rPr>
              <w:t>4</w:t>
            </w:r>
          </w:p>
        </w:tc>
        <w:tc>
          <w:tcPr>
            <w:tcW w:w="3284" w:type="dxa"/>
            <w:shd w:val="clear" w:color="auto" w:fill="auto"/>
          </w:tcPr>
          <w:p w:rsidR="00176C1A" w:rsidRDefault="006F39CB" w:rsidP="00F74C47">
            <w:pPr>
              <w:widowControl w:val="0"/>
              <w:spacing w:after="0" w:line="240" w:lineRule="auto"/>
              <w:jc w:val="center"/>
              <w:rPr>
                <w:sz w:val="22"/>
                <w:szCs w:val="22"/>
              </w:rPr>
            </w:pPr>
            <w:r>
              <w:rPr>
                <w:sz w:val="22"/>
                <w:szCs w:val="22"/>
              </w:rPr>
              <w:t>5</w:t>
            </w:r>
          </w:p>
        </w:tc>
      </w:tr>
      <w:tr w:rsidR="00176C1A">
        <w:tc>
          <w:tcPr>
            <w:tcW w:w="2602" w:type="dxa"/>
          </w:tcPr>
          <w:p w:rsidR="00176C1A" w:rsidRDefault="006F39CB" w:rsidP="00F74C47">
            <w:pPr>
              <w:spacing w:after="0" w:line="240" w:lineRule="auto"/>
              <w:rPr>
                <w:sz w:val="22"/>
                <w:szCs w:val="22"/>
                <w:highlight w:val="green"/>
              </w:rPr>
            </w:pPr>
            <w:r>
              <w:rPr>
                <w:sz w:val="22"/>
                <w:szCs w:val="22"/>
                <w:highlight w:val="green"/>
              </w:rPr>
              <w:t>Предоставление комм</w:t>
            </w:r>
            <w:r>
              <w:rPr>
                <w:sz w:val="22"/>
                <w:szCs w:val="22"/>
                <w:highlight w:val="green"/>
              </w:rPr>
              <w:t>у</w:t>
            </w:r>
            <w:r>
              <w:rPr>
                <w:sz w:val="22"/>
                <w:szCs w:val="22"/>
                <w:highlight w:val="green"/>
              </w:rPr>
              <w:t>нальных услуг 3.1.1.</w:t>
            </w:r>
          </w:p>
        </w:tc>
        <w:tc>
          <w:tcPr>
            <w:tcW w:w="2670" w:type="dxa"/>
          </w:tcPr>
          <w:p w:rsidR="00176C1A" w:rsidRDefault="006F39CB"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обеспечива</w:t>
            </w:r>
            <w:r>
              <w:rPr>
                <w:sz w:val="22"/>
                <w:szCs w:val="22"/>
                <w:highlight w:val="green"/>
              </w:rPr>
              <w:t>ю</w:t>
            </w:r>
            <w:r>
              <w:rPr>
                <w:sz w:val="22"/>
                <w:szCs w:val="22"/>
                <w:highlight w:val="green"/>
              </w:rPr>
              <w:t>щих поставку воды, те</w:t>
            </w:r>
            <w:r>
              <w:rPr>
                <w:sz w:val="22"/>
                <w:szCs w:val="22"/>
                <w:highlight w:val="green"/>
              </w:rPr>
              <w:t>п</w:t>
            </w:r>
            <w:r>
              <w:rPr>
                <w:sz w:val="22"/>
                <w:szCs w:val="22"/>
                <w:highlight w:val="green"/>
              </w:rPr>
              <w:t>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w:t>
            </w:r>
            <w:r>
              <w:rPr>
                <w:sz w:val="22"/>
                <w:szCs w:val="22"/>
                <w:highlight w:val="green"/>
              </w:rPr>
              <w:t>о</w:t>
            </w:r>
            <w:r>
              <w:rPr>
                <w:sz w:val="22"/>
                <w:szCs w:val="22"/>
                <w:highlight w:val="green"/>
              </w:rPr>
              <w:t>проводов, линий эле</w:t>
            </w:r>
            <w:r>
              <w:rPr>
                <w:sz w:val="22"/>
                <w:szCs w:val="22"/>
                <w:highlight w:val="green"/>
              </w:rPr>
              <w:t>к</w:t>
            </w:r>
            <w:r>
              <w:rPr>
                <w:sz w:val="22"/>
                <w:szCs w:val="22"/>
                <w:highlight w:val="green"/>
              </w:rPr>
              <w:t>тропередач, трансформ</w:t>
            </w:r>
            <w:r>
              <w:rPr>
                <w:sz w:val="22"/>
                <w:szCs w:val="22"/>
                <w:highlight w:val="green"/>
              </w:rPr>
              <w:t>а</w:t>
            </w:r>
            <w:r>
              <w:rPr>
                <w:sz w:val="22"/>
                <w:szCs w:val="22"/>
                <w:highlight w:val="green"/>
              </w:rPr>
              <w:t>торных подстанций, г</w:t>
            </w:r>
            <w:r>
              <w:rPr>
                <w:sz w:val="22"/>
                <w:szCs w:val="22"/>
                <w:highlight w:val="green"/>
              </w:rPr>
              <w:t>а</w:t>
            </w:r>
            <w:r>
              <w:rPr>
                <w:sz w:val="22"/>
                <w:szCs w:val="22"/>
                <w:highlight w:val="green"/>
              </w:rPr>
              <w:t>зопроводов, линий связи, телефонных станций, к</w:t>
            </w:r>
            <w:r>
              <w:rPr>
                <w:sz w:val="22"/>
                <w:szCs w:val="22"/>
                <w:highlight w:val="green"/>
              </w:rPr>
              <w:t>а</w:t>
            </w:r>
            <w:r>
              <w:rPr>
                <w:sz w:val="22"/>
                <w:szCs w:val="22"/>
                <w:highlight w:val="green"/>
              </w:rPr>
              <w:t>нализаций, стоянок, г</w:t>
            </w:r>
            <w:r>
              <w:rPr>
                <w:sz w:val="22"/>
                <w:szCs w:val="22"/>
                <w:highlight w:val="green"/>
              </w:rPr>
              <w:t>а</w:t>
            </w:r>
            <w:r>
              <w:rPr>
                <w:sz w:val="22"/>
                <w:szCs w:val="22"/>
                <w:highlight w:val="green"/>
              </w:rPr>
              <w:t>ражей и мастерских для обслуживания уборочной и аварийной техники, с</w:t>
            </w:r>
            <w:r>
              <w:rPr>
                <w:sz w:val="22"/>
                <w:szCs w:val="22"/>
                <w:highlight w:val="green"/>
              </w:rPr>
              <w:t>о</w:t>
            </w:r>
            <w:r>
              <w:rPr>
                <w:sz w:val="22"/>
                <w:szCs w:val="22"/>
                <w:highlight w:val="green"/>
              </w:rPr>
              <w:t>оружений, необходимых для сбора и плавки снега)</w:t>
            </w:r>
          </w:p>
        </w:tc>
        <w:tc>
          <w:tcPr>
            <w:tcW w:w="2886" w:type="dxa"/>
            <w:shd w:val="clear" w:color="auto" w:fill="auto"/>
          </w:tcPr>
          <w:p w:rsidR="00176C1A" w:rsidRDefault="006F39CB" w:rsidP="00F74C47">
            <w:pPr>
              <w:spacing w:after="0" w:line="240" w:lineRule="auto"/>
              <w:rPr>
                <w:sz w:val="22"/>
                <w:szCs w:val="22"/>
                <w:highlight w:val="green"/>
              </w:rPr>
            </w:pPr>
            <w:r>
              <w:rPr>
                <w:sz w:val="22"/>
                <w:szCs w:val="22"/>
                <w:highlight w:val="green"/>
              </w:rPr>
              <w:t>Котельные, водозаборы, очистные сооружения, насосные станции, вод</w:t>
            </w:r>
            <w:r>
              <w:rPr>
                <w:sz w:val="22"/>
                <w:szCs w:val="22"/>
                <w:highlight w:val="green"/>
              </w:rPr>
              <w:t>о</w:t>
            </w:r>
            <w:r>
              <w:rPr>
                <w:sz w:val="22"/>
                <w:szCs w:val="22"/>
                <w:highlight w:val="green"/>
              </w:rPr>
              <w:t>проводы, линии электроп</w:t>
            </w:r>
            <w:r>
              <w:rPr>
                <w:sz w:val="22"/>
                <w:szCs w:val="22"/>
                <w:highlight w:val="green"/>
              </w:rPr>
              <w:t>е</w:t>
            </w:r>
            <w:r>
              <w:rPr>
                <w:sz w:val="22"/>
                <w:szCs w:val="22"/>
                <w:highlight w:val="green"/>
              </w:rPr>
              <w:t>редач, трансформаторные подстанции, газопроводы, линии связи, телефонные станции, канализации, ст</w:t>
            </w:r>
            <w:r>
              <w:rPr>
                <w:sz w:val="22"/>
                <w:szCs w:val="22"/>
                <w:highlight w:val="green"/>
              </w:rPr>
              <w:t>о</w:t>
            </w:r>
            <w:r>
              <w:rPr>
                <w:sz w:val="22"/>
                <w:szCs w:val="22"/>
                <w:highlight w:val="green"/>
              </w:rPr>
              <w:t>янки, гаражи и мастерские для обслуживания уборо</w:t>
            </w:r>
            <w:r>
              <w:rPr>
                <w:sz w:val="22"/>
                <w:szCs w:val="22"/>
                <w:highlight w:val="green"/>
              </w:rPr>
              <w:t>ч</w:t>
            </w:r>
            <w:r>
              <w:rPr>
                <w:sz w:val="22"/>
                <w:szCs w:val="22"/>
                <w:highlight w:val="green"/>
              </w:rPr>
              <w:t>ной и аварийной техники, сооружения, необходимые для сбора и плавки снега</w:t>
            </w:r>
          </w:p>
        </w:tc>
        <w:tc>
          <w:tcPr>
            <w:tcW w:w="3282" w:type="dxa"/>
            <w:shd w:val="clear" w:color="auto" w:fill="auto"/>
          </w:tcPr>
          <w:p w:rsidR="00176C1A" w:rsidRDefault="006F39CB" w:rsidP="00F74C47">
            <w:pPr>
              <w:widowControl w:val="0"/>
              <w:numPr>
                <w:ilvl w:val="0"/>
                <w:numId w:val="26"/>
              </w:numPr>
              <w:tabs>
                <w:tab w:val="left" w:pos="142"/>
              </w:tabs>
              <w:overflowPunct w:val="0"/>
              <w:autoSpaceDE w:val="0"/>
              <w:autoSpaceDN w:val="0"/>
              <w:adjustRightInd w:val="0"/>
              <w:spacing w:after="0" w:line="240" w:lineRule="auto"/>
              <w:ind w:left="113" w:firstLine="0"/>
              <w:jc w:val="both"/>
              <w:rPr>
                <w:sz w:val="22"/>
                <w:szCs w:val="22"/>
              </w:rPr>
            </w:pPr>
            <w:r>
              <w:rPr>
                <w:sz w:val="22"/>
                <w:szCs w:val="22"/>
              </w:rPr>
              <w:t>Предельные размеры земельного участка не уст</w:t>
            </w:r>
            <w:r>
              <w:rPr>
                <w:sz w:val="22"/>
                <w:szCs w:val="22"/>
              </w:rPr>
              <w:t>а</w:t>
            </w:r>
            <w:r>
              <w:rPr>
                <w:sz w:val="22"/>
                <w:szCs w:val="22"/>
              </w:rPr>
              <w:t>навливаются.</w:t>
            </w:r>
          </w:p>
          <w:p w:rsidR="00176C1A" w:rsidRDefault="006F39CB" w:rsidP="00F74C47">
            <w:pPr>
              <w:widowControl w:val="0"/>
              <w:numPr>
                <w:ilvl w:val="0"/>
                <w:numId w:val="26"/>
              </w:numPr>
              <w:tabs>
                <w:tab w:val="left" w:pos="142"/>
              </w:tabs>
              <w:overflowPunct w:val="0"/>
              <w:autoSpaceDE w:val="0"/>
              <w:autoSpaceDN w:val="0"/>
              <w:adjustRightInd w:val="0"/>
              <w:spacing w:after="0" w:line="240" w:lineRule="auto"/>
              <w:ind w:left="113" w:firstLine="0"/>
              <w:jc w:val="both"/>
              <w:rPr>
                <w:sz w:val="22"/>
                <w:szCs w:val="22"/>
              </w:rPr>
            </w:pPr>
            <w:r>
              <w:rPr>
                <w:sz w:val="22"/>
                <w:szCs w:val="22"/>
              </w:rPr>
              <w:t>Минимальный отступ от границы земельного участка  не устанавливается</w:t>
            </w:r>
          </w:p>
          <w:p w:rsidR="00832B00" w:rsidRPr="00832B00" w:rsidRDefault="00832B00" w:rsidP="00F74C47">
            <w:pPr>
              <w:spacing w:after="0" w:line="240" w:lineRule="auto"/>
              <w:ind w:left="113"/>
              <w:rPr>
                <w:sz w:val="22"/>
                <w:szCs w:val="22"/>
              </w:rPr>
            </w:pPr>
            <w:r w:rsidRPr="00832B00">
              <w:rPr>
                <w:sz w:val="22"/>
                <w:szCs w:val="22"/>
                <w:highlight w:val="cyan"/>
              </w:rPr>
              <w:t>3. Максимальное количество этажей – 3.</w:t>
            </w:r>
          </w:p>
          <w:p w:rsidR="00176C1A" w:rsidRDefault="00832B00" w:rsidP="00F74C47">
            <w:pPr>
              <w:widowControl w:val="0"/>
              <w:tabs>
                <w:tab w:val="left" w:pos="142"/>
              </w:tabs>
              <w:snapToGrid w:val="0"/>
              <w:spacing w:after="0" w:line="240" w:lineRule="auto"/>
              <w:ind w:left="113"/>
              <w:rPr>
                <w:sz w:val="22"/>
                <w:szCs w:val="22"/>
              </w:rPr>
            </w:pPr>
            <w:r w:rsidRPr="00832B00">
              <w:rPr>
                <w:sz w:val="22"/>
                <w:szCs w:val="22"/>
              </w:rPr>
              <w:t>4. Максимальный процент за-стройки не устанавливается.</w:t>
            </w:r>
          </w:p>
        </w:tc>
        <w:tc>
          <w:tcPr>
            <w:tcW w:w="3284" w:type="dxa"/>
            <w:shd w:val="clear" w:color="auto" w:fill="auto"/>
          </w:tcPr>
          <w:p w:rsidR="00415483" w:rsidRDefault="00415483" w:rsidP="00F74C47">
            <w:pPr>
              <w:widowControl w:val="0"/>
              <w:spacing w:after="0" w:line="240" w:lineRule="auto"/>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w:t>
            </w:r>
            <w:r w:rsidRPr="00D74835">
              <w:rPr>
                <w:highlight w:val="cyan"/>
              </w:rPr>
              <w:t>с</w:t>
            </w:r>
            <w:r w:rsidRPr="00D74835">
              <w:rPr>
                <w:highlight w:val="cyan"/>
              </w:rPr>
              <w:t>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p w:rsidR="00176C1A" w:rsidRDefault="006F39CB" w:rsidP="00F74C47">
            <w:pPr>
              <w:widowControl w:val="0"/>
              <w:spacing w:after="0" w:line="240" w:lineRule="auto"/>
              <w:rPr>
                <w:sz w:val="22"/>
                <w:szCs w:val="22"/>
              </w:rPr>
            </w:pPr>
            <w:r>
              <w:rPr>
                <w:sz w:val="22"/>
                <w:szCs w:val="22"/>
              </w:rPr>
              <w:t>Запрещается деятельность по предоставлению жилищно-коммунальных услуг при эк</w:t>
            </w:r>
            <w:r>
              <w:rPr>
                <w:sz w:val="22"/>
                <w:szCs w:val="22"/>
              </w:rPr>
              <w:t>с</w:t>
            </w:r>
            <w:r>
              <w:rPr>
                <w:sz w:val="22"/>
                <w:szCs w:val="22"/>
              </w:rPr>
              <w:t>плуатации санаторно-курортных и рекреационных комплексов без сооружений, обеспечивающих очистку сто</w:t>
            </w:r>
            <w:r>
              <w:rPr>
                <w:sz w:val="22"/>
                <w:szCs w:val="22"/>
              </w:rPr>
              <w:t>ч</w:t>
            </w:r>
            <w:r>
              <w:rPr>
                <w:sz w:val="22"/>
                <w:szCs w:val="22"/>
              </w:rPr>
              <w:t>ных вод и выбросов вредных веществ в атмосферный воздух до утвержденных нормативов.</w:t>
            </w:r>
          </w:p>
          <w:p w:rsidR="00176C1A" w:rsidRDefault="00176C1A" w:rsidP="00F74C47">
            <w:pPr>
              <w:widowControl w:val="0"/>
              <w:spacing w:after="0" w:line="240" w:lineRule="auto"/>
              <w:rPr>
                <w:sz w:val="22"/>
                <w:szCs w:val="22"/>
              </w:rPr>
            </w:pPr>
          </w:p>
        </w:tc>
      </w:tr>
      <w:tr w:rsidR="00176C1A">
        <w:tc>
          <w:tcPr>
            <w:tcW w:w="2602"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Служебные гаражи 4.9.</w:t>
            </w:r>
          </w:p>
        </w:tc>
        <w:tc>
          <w:tcPr>
            <w:tcW w:w="2670"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Размещение постоянных или временных гаражей, стоянок для хранения служебного автотран</w:t>
            </w:r>
            <w:r>
              <w:rPr>
                <w:sz w:val="22"/>
                <w:szCs w:val="22"/>
                <w:highlight w:val="green"/>
              </w:rPr>
              <w:t>с</w:t>
            </w:r>
            <w:r>
              <w:rPr>
                <w:sz w:val="22"/>
                <w:szCs w:val="22"/>
                <w:highlight w:val="green"/>
              </w:rPr>
              <w:t>порта, используемого в целях осуществления в</w:t>
            </w:r>
            <w:r>
              <w:rPr>
                <w:sz w:val="22"/>
                <w:szCs w:val="22"/>
                <w:highlight w:val="green"/>
              </w:rPr>
              <w:t>и</w:t>
            </w:r>
            <w:r>
              <w:rPr>
                <w:sz w:val="22"/>
                <w:szCs w:val="22"/>
                <w:highlight w:val="green"/>
              </w:rPr>
              <w:t>дов деятельности, пред</w:t>
            </w:r>
            <w:r>
              <w:rPr>
                <w:sz w:val="22"/>
                <w:szCs w:val="22"/>
                <w:highlight w:val="green"/>
              </w:rPr>
              <w:t>у</w:t>
            </w:r>
            <w:r>
              <w:rPr>
                <w:sz w:val="22"/>
                <w:szCs w:val="22"/>
                <w:highlight w:val="green"/>
              </w:rPr>
              <w:t>смотренных видами ра</w:t>
            </w:r>
            <w:r>
              <w:rPr>
                <w:sz w:val="22"/>
                <w:szCs w:val="22"/>
                <w:highlight w:val="green"/>
              </w:rPr>
              <w:t>з</w:t>
            </w:r>
            <w:r>
              <w:rPr>
                <w:sz w:val="22"/>
                <w:szCs w:val="22"/>
                <w:highlight w:val="green"/>
              </w:rPr>
              <w:t>решенного использов</w:t>
            </w:r>
            <w:r>
              <w:rPr>
                <w:sz w:val="22"/>
                <w:szCs w:val="22"/>
                <w:highlight w:val="green"/>
              </w:rPr>
              <w:t>а</w:t>
            </w:r>
            <w:r>
              <w:rPr>
                <w:sz w:val="22"/>
                <w:szCs w:val="22"/>
                <w:highlight w:val="green"/>
              </w:rPr>
              <w:t>ния с кодами 3.0, 4.0, а также для стоянки и хр</w:t>
            </w:r>
            <w:r>
              <w:rPr>
                <w:sz w:val="22"/>
                <w:szCs w:val="22"/>
                <w:highlight w:val="green"/>
              </w:rPr>
              <w:t>а</w:t>
            </w:r>
            <w:r>
              <w:rPr>
                <w:sz w:val="22"/>
                <w:szCs w:val="22"/>
                <w:highlight w:val="green"/>
              </w:rPr>
              <w:t>нения транспортных средств общего польз</w:t>
            </w:r>
            <w:r>
              <w:rPr>
                <w:sz w:val="22"/>
                <w:szCs w:val="22"/>
                <w:highlight w:val="green"/>
              </w:rPr>
              <w:t>о</w:t>
            </w:r>
            <w:r>
              <w:rPr>
                <w:sz w:val="22"/>
                <w:szCs w:val="22"/>
                <w:highlight w:val="green"/>
              </w:rPr>
              <w:t>вания, в том числе в депо</w:t>
            </w:r>
          </w:p>
        </w:tc>
        <w:tc>
          <w:tcPr>
            <w:tcW w:w="2886" w:type="dxa"/>
            <w:shd w:val="clear" w:color="auto" w:fill="auto"/>
          </w:tcPr>
          <w:p w:rsidR="00176C1A" w:rsidRDefault="006F39CB" w:rsidP="00F74C47">
            <w:pPr>
              <w:widowControl w:val="0"/>
              <w:tabs>
                <w:tab w:val="left" w:pos="142"/>
              </w:tabs>
              <w:spacing w:after="0" w:line="240" w:lineRule="auto"/>
              <w:rPr>
                <w:sz w:val="22"/>
                <w:szCs w:val="22"/>
              </w:rPr>
            </w:pPr>
            <w:r>
              <w:rPr>
                <w:sz w:val="22"/>
                <w:szCs w:val="22"/>
              </w:rPr>
              <w:t>Гаражи с несколькими ст</w:t>
            </w:r>
            <w:r>
              <w:rPr>
                <w:sz w:val="22"/>
                <w:szCs w:val="22"/>
              </w:rPr>
              <w:t>о</w:t>
            </w:r>
            <w:r>
              <w:rPr>
                <w:sz w:val="22"/>
                <w:szCs w:val="22"/>
              </w:rPr>
              <w:t>яночными местами, стоянок (парковок).</w:t>
            </w:r>
          </w:p>
          <w:p w:rsidR="00176C1A" w:rsidRDefault="006F39CB" w:rsidP="00F74C47">
            <w:pPr>
              <w:widowControl w:val="0"/>
              <w:tabs>
                <w:tab w:val="left" w:pos="142"/>
              </w:tabs>
              <w:spacing w:after="0" w:line="240" w:lineRule="auto"/>
              <w:rPr>
                <w:sz w:val="22"/>
                <w:szCs w:val="22"/>
              </w:rPr>
            </w:pPr>
            <w:r>
              <w:rPr>
                <w:sz w:val="22"/>
                <w:szCs w:val="22"/>
              </w:rPr>
              <w:t>Гаражи  в том числе мног</w:t>
            </w:r>
            <w:r>
              <w:rPr>
                <w:sz w:val="22"/>
                <w:szCs w:val="22"/>
              </w:rPr>
              <w:t>о</w:t>
            </w:r>
            <w:r>
              <w:rPr>
                <w:sz w:val="22"/>
                <w:szCs w:val="22"/>
              </w:rPr>
              <w:t>ярусные.</w:t>
            </w:r>
          </w:p>
          <w:p w:rsidR="00176C1A" w:rsidRDefault="006F39CB" w:rsidP="00F74C47">
            <w:pPr>
              <w:widowControl w:val="0"/>
              <w:tabs>
                <w:tab w:val="left" w:pos="142"/>
              </w:tabs>
              <w:spacing w:after="0" w:line="240" w:lineRule="auto"/>
              <w:rPr>
                <w:sz w:val="22"/>
                <w:szCs w:val="22"/>
              </w:rPr>
            </w:pPr>
            <w:r>
              <w:rPr>
                <w:sz w:val="22"/>
                <w:szCs w:val="22"/>
              </w:rPr>
              <w:t>Стоянка автомобилей</w:t>
            </w:r>
          </w:p>
        </w:tc>
        <w:tc>
          <w:tcPr>
            <w:tcW w:w="3282" w:type="dxa"/>
            <w:shd w:val="clear" w:color="auto" w:fill="auto"/>
          </w:tcPr>
          <w:p w:rsidR="00176C1A" w:rsidRDefault="006F39CB" w:rsidP="00F74C47">
            <w:pPr>
              <w:tabs>
                <w:tab w:val="left" w:pos="142"/>
                <w:tab w:val="left" w:pos="1860"/>
              </w:tabs>
              <w:spacing w:after="0" w:line="240" w:lineRule="auto"/>
              <w:rPr>
                <w:sz w:val="22"/>
                <w:szCs w:val="22"/>
              </w:rPr>
            </w:pPr>
            <w:r>
              <w:rPr>
                <w:sz w:val="22"/>
                <w:szCs w:val="22"/>
              </w:rPr>
              <w:t>Минимальный размер земел</w:t>
            </w:r>
            <w:r>
              <w:rPr>
                <w:sz w:val="22"/>
                <w:szCs w:val="22"/>
              </w:rPr>
              <w:t>ь</w:t>
            </w:r>
            <w:r>
              <w:rPr>
                <w:sz w:val="22"/>
                <w:szCs w:val="22"/>
              </w:rPr>
              <w:t xml:space="preserve">ного участка – </w:t>
            </w:r>
            <w:r w:rsidR="003A68C6" w:rsidRPr="003A68C6">
              <w:rPr>
                <w:sz w:val="22"/>
                <w:szCs w:val="22"/>
                <w:highlight w:val="cyan"/>
              </w:rPr>
              <w:t>100 кв.м.</w:t>
            </w:r>
          </w:p>
          <w:p w:rsidR="00176C1A" w:rsidRDefault="006F39CB" w:rsidP="00F74C47">
            <w:pPr>
              <w:widowControl w:val="0"/>
              <w:tabs>
                <w:tab w:val="left" w:pos="142"/>
              </w:tabs>
              <w:spacing w:after="0" w:line="240" w:lineRule="auto"/>
              <w:rPr>
                <w:sz w:val="22"/>
                <w:szCs w:val="22"/>
              </w:rPr>
            </w:pPr>
            <w:r>
              <w:rPr>
                <w:sz w:val="22"/>
                <w:szCs w:val="22"/>
              </w:rPr>
              <w:t>Предельная высота объектов капитального строительства – 9 м.</w:t>
            </w:r>
          </w:p>
          <w:p w:rsidR="00176C1A" w:rsidRDefault="006F39CB" w:rsidP="00F74C47">
            <w:pPr>
              <w:spacing w:after="0" w:line="240" w:lineRule="auto"/>
              <w:rPr>
                <w:sz w:val="22"/>
                <w:szCs w:val="22"/>
              </w:rPr>
            </w:pPr>
            <w:r>
              <w:rPr>
                <w:sz w:val="22"/>
                <w:szCs w:val="22"/>
              </w:rPr>
              <w:t>Минимальный отступ от гран</w:t>
            </w:r>
            <w:r>
              <w:rPr>
                <w:sz w:val="22"/>
                <w:szCs w:val="22"/>
              </w:rPr>
              <w:t>и</w:t>
            </w:r>
            <w:r>
              <w:rPr>
                <w:sz w:val="22"/>
                <w:szCs w:val="22"/>
              </w:rPr>
              <w:t>цы земельного участка  не уст</w:t>
            </w:r>
            <w:r>
              <w:rPr>
                <w:sz w:val="22"/>
                <w:szCs w:val="22"/>
              </w:rPr>
              <w:t>а</w:t>
            </w:r>
            <w:r>
              <w:rPr>
                <w:sz w:val="22"/>
                <w:szCs w:val="22"/>
              </w:rPr>
              <w:t>навливается</w:t>
            </w:r>
          </w:p>
          <w:p w:rsidR="00176C1A" w:rsidRDefault="006F39CB" w:rsidP="00F74C47">
            <w:pPr>
              <w:widowControl w:val="0"/>
              <w:tabs>
                <w:tab w:val="left" w:pos="142"/>
              </w:tabs>
              <w:spacing w:after="0" w:line="240" w:lineRule="auto"/>
              <w:rPr>
                <w:sz w:val="22"/>
                <w:szCs w:val="22"/>
              </w:rPr>
            </w:pPr>
            <w:r>
              <w:rPr>
                <w:sz w:val="22"/>
                <w:szCs w:val="22"/>
              </w:rPr>
              <w:t>Максимальный процент з</w:t>
            </w:r>
            <w:r>
              <w:rPr>
                <w:sz w:val="22"/>
                <w:szCs w:val="22"/>
              </w:rPr>
              <w:t>а</w:t>
            </w:r>
            <w:r>
              <w:rPr>
                <w:sz w:val="22"/>
                <w:szCs w:val="22"/>
              </w:rPr>
              <w:t>стройки: земельного участка  не устанавливается</w:t>
            </w:r>
          </w:p>
        </w:tc>
        <w:tc>
          <w:tcPr>
            <w:tcW w:w="3284" w:type="dxa"/>
            <w:shd w:val="clear" w:color="auto" w:fill="auto"/>
          </w:tcPr>
          <w:p w:rsidR="00176C1A" w:rsidRDefault="00415483" w:rsidP="00F74C47">
            <w:pPr>
              <w:widowControl w:val="0"/>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w:t>
            </w:r>
            <w:r w:rsidRPr="00D74835">
              <w:rPr>
                <w:highlight w:val="cyan"/>
              </w:rPr>
              <w:t>с</w:t>
            </w:r>
            <w:r w:rsidRPr="00D74835">
              <w:rPr>
                <w:highlight w:val="cyan"/>
              </w:rPr>
              <w:t>пользования территорий, установленных соответств</w:t>
            </w:r>
            <w:r w:rsidRPr="00D74835">
              <w:rPr>
                <w:highlight w:val="cyan"/>
              </w:rPr>
              <w:t>у</w:t>
            </w:r>
            <w:r w:rsidRPr="00D74835">
              <w:rPr>
                <w:highlight w:val="cyan"/>
              </w:rPr>
              <w:t>ющими нормативными пр</w:t>
            </w:r>
            <w:r w:rsidRPr="00D74835">
              <w:rPr>
                <w:highlight w:val="cyan"/>
              </w:rPr>
              <w:t>а</w:t>
            </w:r>
            <w:r w:rsidRPr="00D74835">
              <w:rPr>
                <w:highlight w:val="cyan"/>
              </w:rPr>
              <w:t>вовыми актами.</w:t>
            </w:r>
          </w:p>
        </w:tc>
      </w:tr>
    </w:tbl>
    <w:p w:rsidR="00176C1A" w:rsidRDefault="00176C1A" w:rsidP="00F74C47">
      <w:pPr>
        <w:widowControl w:val="0"/>
        <w:autoSpaceDE w:val="0"/>
        <w:autoSpaceDN w:val="0"/>
        <w:adjustRightInd w:val="0"/>
        <w:spacing w:after="0" w:line="240" w:lineRule="auto"/>
        <w:rPr>
          <w:b/>
        </w:rPr>
      </w:pPr>
    </w:p>
    <w:p w:rsidR="00176C1A" w:rsidRDefault="006F39CB" w:rsidP="00F74C47">
      <w:pPr>
        <w:widowControl w:val="0"/>
        <w:autoSpaceDE w:val="0"/>
        <w:autoSpaceDN w:val="0"/>
        <w:adjustRightInd w:val="0"/>
        <w:spacing w:after="0" w:line="240" w:lineRule="auto"/>
        <w:rPr>
          <w:b/>
        </w:rPr>
      </w:pPr>
      <w:r>
        <w:rPr>
          <w:b/>
        </w:rPr>
        <w:t>3.   УСЛОВНО РАЗРЕШЁННЫЕ ВИДЫ И ПАРАМЕТРЫ ИСПОЛЬЗОВАНИЯ ЗЕМЕЛЬНЫХ УЧАСТКОВ И ОБЪЕКТОВ К</w:t>
      </w:r>
      <w:r>
        <w:rPr>
          <w:b/>
        </w:rPr>
        <w:t>А</w:t>
      </w:r>
      <w:r>
        <w:rPr>
          <w:b/>
        </w:rPr>
        <w:t xml:space="preserve">ПИТАЛЬНОГО СТРОИТЕЛЬСТВА: </w:t>
      </w:r>
    </w:p>
    <w:tbl>
      <w:tblPr>
        <w:tblW w:w="14718" w:type="dxa"/>
        <w:tblInd w:w="9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561"/>
        <w:gridCol w:w="2693"/>
        <w:gridCol w:w="3119"/>
        <w:gridCol w:w="3118"/>
        <w:gridCol w:w="3227"/>
      </w:tblGrid>
      <w:tr w:rsidR="00176C1A">
        <w:trPr>
          <w:tblHeader/>
        </w:trPr>
        <w:tc>
          <w:tcPr>
            <w:tcW w:w="8373" w:type="dxa"/>
            <w:gridSpan w:val="3"/>
          </w:tcPr>
          <w:p w:rsidR="00176C1A" w:rsidRDefault="006F39CB" w:rsidP="00F74C47">
            <w:pPr>
              <w:widowControl w:val="0"/>
              <w:spacing w:after="0" w:line="240" w:lineRule="auto"/>
              <w:jc w:val="center"/>
              <w:rPr>
                <w:sz w:val="22"/>
                <w:szCs w:val="22"/>
              </w:rPr>
            </w:pPr>
            <w:r>
              <w:rPr>
                <w:sz w:val="22"/>
                <w:szCs w:val="22"/>
              </w:rPr>
              <w:t>ВИДЫ РАЗРЕШЕННОГО ИСПОЛЬЗОВАНИЯ ЗЕМЕЛЬНЫХ УЧАСТКОВ И ОБ</w:t>
            </w:r>
            <w:r>
              <w:rPr>
                <w:sz w:val="22"/>
                <w:szCs w:val="22"/>
              </w:rPr>
              <w:t>Ъ</w:t>
            </w:r>
            <w:r>
              <w:rPr>
                <w:sz w:val="22"/>
                <w:szCs w:val="22"/>
              </w:rPr>
              <w:t>ЕКТОВ КАПИТАЛЬНОГО СТРОИТЕЛЬСТВА</w:t>
            </w:r>
          </w:p>
        </w:tc>
        <w:tc>
          <w:tcPr>
            <w:tcW w:w="3118"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ПАРАМЕТРЫ РАЗРЕШЕ</w:t>
            </w:r>
            <w:r>
              <w:rPr>
                <w:sz w:val="22"/>
                <w:szCs w:val="22"/>
              </w:rPr>
              <w:t>Н</w:t>
            </w:r>
            <w:r>
              <w:rPr>
                <w:sz w:val="22"/>
                <w:szCs w:val="22"/>
              </w:rPr>
              <w:t>НОГО ИСПОЛЬЗОВАНИЯ</w:t>
            </w:r>
          </w:p>
        </w:tc>
        <w:tc>
          <w:tcPr>
            <w:tcW w:w="3227"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561" w:type="dxa"/>
          </w:tcPr>
          <w:p w:rsidR="00176C1A" w:rsidRDefault="006F39CB" w:rsidP="00F74C47">
            <w:pPr>
              <w:widowControl w:val="0"/>
              <w:spacing w:after="0" w:line="240" w:lineRule="auto"/>
              <w:jc w:val="center"/>
              <w:rPr>
                <w:sz w:val="22"/>
                <w:szCs w:val="22"/>
              </w:rPr>
            </w:pPr>
            <w:r>
              <w:rPr>
                <w:sz w:val="22"/>
                <w:szCs w:val="22"/>
              </w:rPr>
              <w:t>ВИДЫ ИСПОЛЬЗОВ</w:t>
            </w:r>
            <w:r>
              <w:rPr>
                <w:sz w:val="22"/>
                <w:szCs w:val="22"/>
              </w:rPr>
              <w:t>А</w:t>
            </w:r>
            <w:r>
              <w:rPr>
                <w:sz w:val="22"/>
                <w:szCs w:val="22"/>
              </w:rPr>
              <w:t>НИЯ</w:t>
            </w:r>
          </w:p>
          <w:p w:rsidR="00176C1A" w:rsidRDefault="006F39CB" w:rsidP="00F74C47">
            <w:pPr>
              <w:widowControl w:val="0"/>
              <w:spacing w:after="0" w:line="240" w:lineRule="auto"/>
              <w:jc w:val="center"/>
              <w:rPr>
                <w:sz w:val="22"/>
                <w:szCs w:val="22"/>
              </w:rPr>
            </w:pPr>
            <w:r>
              <w:rPr>
                <w:sz w:val="22"/>
                <w:szCs w:val="22"/>
              </w:rPr>
              <w:t>ЗЕМЕЛЬНОГО УЧАСТКА</w:t>
            </w:r>
          </w:p>
        </w:tc>
        <w:tc>
          <w:tcPr>
            <w:tcW w:w="2693" w:type="dxa"/>
          </w:tcPr>
          <w:p w:rsidR="00176C1A" w:rsidRDefault="006F39CB" w:rsidP="00F74C47">
            <w:pPr>
              <w:widowControl w:val="0"/>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w:t>
            </w:r>
            <w:r>
              <w:rPr>
                <w:sz w:val="22"/>
                <w:szCs w:val="22"/>
              </w:rPr>
              <w:t>Ь</w:t>
            </w:r>
            <w:r>
              <w:rPr>
                <w:sz w:val="22"/>
                <w:szCs w:val="22"/>
              </w:rPr>
              <w:t>ЗОВАНИЯ ЗЕМЕЛЬН</w:t>
            </w:r>
            <w:r>
              <w:rPr>
                <w:sz w:val="22"/>
                <w:szCs w:val="22"/>
              </w:rPr>
              <w:t>О</w:t>
            </w:r>
            <w:r>
              <w:rPr>
                <w:sz w:val="22"/>
                <w:szCs w:val="22"/>
              </w:rPr>
              <w:t>ГО УЧАСТКА</w:t>
            </w:r>
          </w:p>
        </w:tc>
        <w:tc>
          <w:tcPr>
            <w:tcW w:w="3119" w:type="dxa"/>
            <w:shd w:val="clear" w:color="auto" w:fill="auto"/>
          </w:tcPr>
          <w:p w:rsidR="00176C1A" w:rsidRDefault="006F39CB" w:rsidP="00F74C47">
            <w:pPr>
              <w:widowControl w:val="0"/>
              <w:spacing w:after="0" w:line="240" w:lineRule="auto"/>
              <w:jc w:val="center"/>
              <w:rPr>
                <w:sz w:val="22"/>
                <w:szCs w:val="22"/>
              </w:rPr>
            </w:pPr>
            <w:r>
              <w:rPr>
                <w:sz w:val="22"/>
                <w:szCs w:val="22"/>
              </w:rPr>
              <w:t>ОБЪЕКТЫ</w:t>
            </w:r>
          </w:p>
          <w:p w:rsidR="00176C1A" w:rsidRDefault="006F39CB" w:rsidP="00F74C47">
            <w:pPr>
              <w:widowControl w:val="0"/>
              <w:spacing w:after="0" w:line="240" w:lineRule="auto"/>
              <w:jc w:val="center"/>
              <w:rPr>
                <w:sz w:val="22"/>
                <w:szCs w:val="22"/>
              </w:rPr>
            </w:pPr>
            <w:r>
              <w:rPr>
                <w:sz w:val="22"/>
                <w:szCs w:val="22"/>
              </w:rPr>
              <w:t>КАПИТАЛЬНОГО СТРО</w:t>
            </w:r>
            <w:r>
              <w:rPr>
                <w:sz w:val="22"/>
                <w:szCs w:val="22"/>
              </w:rPr>
              <w:t>И</w:t>
            </w:r>
            <w:r>
              <w:rPr>
                <w:sz w:val="22"/>
                <w:szCs w:val="22"/>
              </w:rPr>
              <w:t>ТЕЛЬСТВА И ИНЫЕ ВИДЫ</w:t>
            </w:r>
          </w:p>
          <w:p w:rsidR="00176C1A" w:rsidRDefault="006F39CB" w:rsidP="00F74C47">
            <w:pPr>
              <w:widowControl w:val="0"/>
              <w:spacing w:after="0" w:line="240" w:lineRule="auto"/>
              <w:jc w:val="center"/>
              <w:rPr>
                <w:sz w:val="22"/>
                <w:szCs w:val="22"/>
              </w:rPr>
            </w:pPr>
            <w:r>
              <w:rPr>
                <w:sz w:val="22"/>
                <w:szCs w:val="22"/>
              </w:rPr>
              <w:t>ОБЪЕКТОВ</w:t>
            </w:r>
          </w:p>
        </w:tc>
        <w:tc>
          <w:tcPr>
            <w:tcW w:w="3118" w:type="dxa"/>
            <w:vMerge/>
            <w:shd w:val="clear" w:color="auto" w:fill="auto"/>
          </w:tcPr>
          <w:p w:rsidR="00176C1A" w:rsidRDefault="00176C1A" w:rsidP="00F74C47">
            <w:pPr>
              <w:widowControl w:val="0"/>
              <w:spacing w:after="0" w:line="240" w:lineRule="auto"/>
              <w:jc w:val="center"/>
              <w:rPr>
                <w:sz w:val="22"/>
                <w:szCs w:val="22"/>
              </w:rPr>
            </w:pPr>
          </w:p>
        </w:tc>
        <w:tc>
          <w:tcPr>
            <w:tcW w:w="3227" w:type="dxa"/>
            <w:vMerge/>
            <w:shd w:val="clear" w:color="auto" w:fill="auto"/>
          </w:tcPr>
          <w:p w:rsidR="00176C1A" w:rsidRDefault="00176C1A" w:rsidP="00F74C47">
            <w:pPr>
              <w:widowControl w:val="0"/>
              <w:spacing w:after="0" w:line="240" w:lineRule="auto"/>
              <w:jc w:val="center"/>
              <w:rPr>
                <w:sz w:val="22"/>
                <w:szCs w:val="22"/>
              </w:rPr>
            </w:pPr>
          </w:p>
        </w:tc>
      </w:tr>
      <w:tr w:rsidR="00176C1A">
        <w:trPr>
          <w:tblHeader/>
        </w:trPr>
        <w:tc>
          <w:tcPr>
            <w:tcW w:w="2561" w:type="dxa"/>
          </w:tcPr>
          <w:p w:rsidR="00176C1A" w:rsidRDefault="006F39CB" w:rsidP="00F74C47">
            <w:pPr>
              <w:widowControl w:val="0"/>
              <w:spacing w:after="0" w:line="240" w:lineRule="auto"/>
              <w:jc w:val="center"/>
              <w:rPr>
                <w:sz w:val="22"/>
                <w:szCs w:val="22"/>
              </w:rPr>
            </w:pPr>
            <w:r>
              <w:rPr>
                <w:sz w:val="22"/>
                <w:szCs w:val="22"/>
              </w:rPr>
              <w:t>1</w:t>
            </w:r>
          </w:p>
        </w:tc>
        <w:tc>
          <w:tcPr>
            <w:tcW w:w="2693" w:type="dxa"/>
          </w:tcPr>
          <w:p w:rsidR="00176C1A" w:rsidRDefault="006F39CB" w:rsidP="00F74C47">
            <w:pPr>
              <w:widowControl w:val="0"/>
              <w:spacing w:after="0" w:line="240" w:lineRule="auto"/>
              <w:jc w:val="center"/>
              <w:rPr>
                <w:sz w:val="22"/>
                <w:szCs w:val="22"/>
              </w:rPr>
            </w:pPr>
            <w:r>
              <w:rPr>
                <w:sz w:val="22"/>
                <w:szCs w:val="22"/>
              </w:rPr>
              <w:t>2</w:t>
            </w:r>
          </w:p>
        </w:tc>
        <w:tc>
          <w:tcPr>
            <w:tcW w:w="3119" w:type="dxa"/>
            <w:shd w:val="clear" w:color="auto" w:fill="auto"/>
          </w:tcPr>
          <w:p w:rsidR="00176C1A" w:rsidRDefault="006F39CB" w:rsidP="00F74C47">
            <w:pPr>
              <w:widowControl w:val="0"/>
              <w:spacing w:after="0" w:line="240" w:lineRule="auto"/>
              <w:jc w:val="center"/>
              <w:rPr>
                <w:sz w:val="22"/>
                <w:szCs w:val="22"/>
              </w:rPr>
            </w:pPr>
            <w:r>
              <w:rPr>
                <w:sz w:val="22"/>
                <w:szCs w:val="22"/>
              </w:rPr>
              <w:t>3</w:t>
            </w:r>
          </w:p>
        </w:tc>
        <w:tc>
          <w:tcPr>
            <w:tcW w:w="3118" w:type="dxa"/>
            <w:shd w:val="clear" w:color="auto" w:fill="auto"/>
          </w:tcPr>
          <w:p w:rsidR="00176C1A" w:rsidRDefault="006F39CB" w:rsidP="00F74C47">
            <w:pPr>
              <w:widowControl w:val="0"/>
              <w:spacing w:after="0" w:line="240" w:lineRule="auto"/>
              <w:jc w:val="center"/>
              <w:rPr>
                <w:sz w:val="22"/>
                <w:szCs w:val="22"/>
              </w:rPr>
            </w:pPr>
            <w:r>
              <w:rPr>
                <w:sz w:val="22"/>
                <w:szCs w:val="22"/>
              </w:rPr>
              <w:t>4</w:t>
            </w:r>
          </w:p>
        </w:tc>
        <w:tc>
          <w:tcPr>
            <w:tcW w:w="3227" w:type="dxa"/>
            <w:shd w:val="clear" w:color="auto" w:fill="auto"/>
          </w:tcPr>
          <w:p w:rsidR="00176C1A" w:rsidRDefault="006F39CB" w:rsidP="00F74C47">
            <w:pPr>
              <w:widowControl w:val="0"/>
              <w:spacing w:after="0" w:line="240" w:lineRule="auto"/>
              <w:jc w:val="center"/>
              <w:rPr>
                <w:sz w:val="22"/>
                <w:szCs w:val="22"/>
              </w:rPr>
            </w:pPr>
            <w:r>
              <w:rPr>
                <w:sz w:val="22"/>
                <w:szCs w:val="22"/>
              </w:rPr>
              <w:t>5</w:t>
            </w:r>
          </w:p>
        </w:tc>
      </w:tr>
      <w:tr w:rsidR="00176C1A">
        <w:tc>
          <w:tcPr>
            <w:tcW w:w="2561" w:type="dxa"/>
          </w:tcPr>
          <w:p w:rsidR="00176C1A" w:rsidRDefault="006F39CB" w:rsidP="00F74C47">
            <w:pPr>
              <w:widowControl w:val="0"/>
              <w:tabs>
                <w:tab w:val="left" w:pos="142"/>
              </w:tabs>
              <w:spacing w:after="0" w:line="240" w:lineRule="auto"/>
              <w:ind w:right="32"/>
              <w:rPr>
                <w:sz w:val="22"/>
                <w:szCs w:val="22"/>
              </w:rPr>
            </w:pPr>
            <w:r>
              <w:rPr>
                <w:sz w:val="22"/>
                <w:szCs w:val="22"/>
              </w:rPr>
              <w:t>Магазины 4.4.</w:t>
            </w:r>
          </w:p>
        </w:tc>
        <w:tc>
          <w:tcPr>
            <w:tcW w:w="2693" w:type="dxa"/>
          </w:tcPr>
          <w:p w:rsidR="00176C1A" w:rsidRDefault="006F39CB" w:rsidP="00F74C47">
            <w:pPr>
              <w:widowControl w:val="0"/>
              <w:tabs>
                <w:tab w:val="left" w:pos="142"/>
              </w:tabs>
              <w:spacing w:after="0" w:line="240" w:lineRule="auto"/>
              <w:ind w:right="32"/>
              <w:rPr>
                <w:sz w:val="22"/>
                <w:szCs w:val="22"/>
              </w:rPr>
            </w:pPr>
            <w:r>
              <w:rPr>
                <w:sz w:val="22"/>
                <w:szCs w:val="22"/>
              </w:rPr>
              <w:t>Размещение объектов капитального строител</w:t>
            </w:r>
            <w:r>
              <w:rPr>
                <w:sz w:val="22"/>
                <w:szCs w:val="22"/>
              </w:rPr>
              <w:t>ь</w:t>
            </w:r>
            <w:r>
              <w:rPr>
                <w:sz w:val="22"/>
                <w:szCs w:val="22"/>
              </w:rPr>
              <w:t>ства, предназначенных для продажи товаров, торговая площадь кот</w:t>
            </w:r>
            <w:r>
              <w:rPr>
                <w:sz w:val="22"/>
                <w:szCs w:val="22"/>
              </w:rPr>
              <w:t>о</w:t>
            </w:r>
            <w:r>
              <w:rPr>
                <w:sz w:val="22"/>
                <w:szCs w:val="22"/>
              </w:rPr>
              <w:t>рых составляет до 5000 кв. м.</w:t>
            </w:r>
          </w:p>
        </w:tc>
        <w:tc>
          <w:tcPr>
            <w:tcW w:w="3119" w:type="dxa"/>
            <w:shd w:val="clear" w:color="auto" w:fill="auto"/>
          </w:tcPr>
          <w:p w:rsidR="00176C1A" w:rsidRDefault="006F39CB" w:rsidP="00F74C47">
            <w:pPr>
              <w:tabs>
                <w:tab w:val="left" w:pos="142"/>
              </w:tabs>
              <w:spacing w:after="0" w:line="240" w:lineRule="auto"/>
              <w:ind w:right="32"/>
              <w:rPr>
                <w:sz w:val="22"/>
                <w:szCs w:val="22"/>
              </w:rPr>
            </w:pPr>
            <w:r>
              <w:rPr>
                <w:sz w:val="22"/>
                <w:szCs w:val="22"/>
              </w:rPr>
              <w:t>Объекты торгового назнач</w:t>
            </w:r>
            <w:r>
              <w:rPr>
                <w:sz w:val="22"/>
                <w:szCs w:val="22"/>
              </w:rPr>
              <w:t>е</w:t>
            </w:r>
            <w:r>
              <w:rPr>
                <w:sz w:val="22"/>
                <w:szCs w:val="22"/>
              </w:rPr>
              <w:t>ния.</w:t>
            </w:r>
          </w:p>
        </w:tc>
        <w:tc>
          <w:tcPr>
            <w:tcW w:w="3118" w:type="dxa"/>
            <w:vMerge w:val="restart"/>
            <w:shd w:val="clear" w:color="auto" w:fill="auto"/>
          </w:tcPr>
          <w:p w:rsidR="00176C1A" w:rsidRPr="003A68C6" w:rsidRDefault="006F39CB" w:rsidP="00F74C47">
            <w:pPr>
              <w:numPr>
                <w:ilvl w:val="0"/>
                <w:numId w:val="27"/>
              </w:numPr>
              <w:overflowPunct w:val="0"/>
              <w:autoSpaceDE w:val="0"/>
              <w:autoSpaceDN w:val="0"/>
              <w:adjustRightInd w:val="0"/>
              <w:spacing w:after="0" w:line="240" w:lineRule="auto"/>
              <w:ind w:left="34" w:right="32" w:firstLine="0"/>
              <w:jc w:val="both"/>
              <w:rPr>
                <w:sz w:val="22"/>
                <w:szCs w:val="22"/>
                <w:highlight w:val="cyan"/>
              </w:rPr>
            </w:pPr>
            <w:r>
              <w:rPr>
                <w:sz w:val="22"/>
                <w:szCs w:val="22"/>
              </w:rPr>
              <w:t>Минимальный размер земельного участка</w:t>
            </w:r>
            <w:r w:rsidR="003A68C6">
              <w:rPr>
                <w:sz w:val="22"/>
                <w:szCs w:val="22"/>
              </w:rPr>
              <w:t xml:space="preserve"> - </w:t>
            </w:r>
            <w:r>
              <w:rPr>
                <w:sz w:val="22"/>
                <w:szCs w:val="22"/>
              </w:rPr>
              <w:t xml:space="preserve"> 300  кв. м. Максимальный размер з</w:t>
            </w:r>
            <w:r>
              <w:rPr>
                <w:sz w:val="22"/>
                <w:szCs w:val="22"/>
              </w:rPr>
              <w:t>е</w:t>
            </w:r>
            <w:r>
              <w:rPr>
                <w:sz w:val="22"/>
                <w:szCs w:val="22"/>
              </w:rPr>
              <w:t xml:space="preserve">мельного участка </w:t>
            </w:r>
            <w:r w:rsidR="003A68C6">
              <w:rPr>
                <w:sz w:val="22"/>
                <w:szCs w:val="22"/>
              </w:rPr>
              <w:t xml:space="preserve"> - </w:t>
            </w:r>
            <w:r w:rsidR="003A68C6" w:rsidRPr="003A68C6">
              <w:rPr>
                <w:sz w:val="22"/>
                <w:szCs w:val="22"/>
                <w:highlight w:val="cyan"/>
              </w:rPr>
              <w:t>1000 кв.м.</w:t>
            </w:r>
          </w:p>
          <w:p w:rsidR="00176C1A" w:rsidRDefault="006F39CB" w:rsidP="00F74C47">
            <w:pPr>
              <w:numPr>
                <w:ilvl w:val="0"/>
                <w:numId w:val="27"/>
              </w:numPr>
              <w:overflowPunct w:val="0"/>
              <w:autoSpaceDE w:val="0"/>
              <w:autoSpaceDN w:val="0"/>
              <w:adjustRightInd w:val="0"/>
              <w:spacing w:after="0" w:line="240" w:lineRule="auto"/>
              <w:ind w:left="34" w:right="32" w:firstLine="0"/>
              <w:jc w:val="both"/>
              <w:rPr>
                <w:sz w:val="22"/>
                <w:szCs w:val="22"/>
              </w:rPr>
            </w:pPr>
            <w:r>
              <w:rPr>
                <w:sz w:val="22"/>
                <w:szCs w:val="22"/>
              </w:rPr>
              <w:t>Минимальный отступ от границ земельного участка – 3 м.</w:t>
            </w:r>
          </w:p>
          <w:p w:rsidR="00176C1A" w:rsidRDefault="006F39CB" w:rsidP="00F74C47">
            <w:pPr>
              <w:widowControl w:val="0"/>
              <w:numPr>
                <w:ilvl w:val="0"/>
                <w:numId w:val="27"/>
              </w:numPr>
              <w:tabs>
                <w:tab w:val="left" w:pos="142"/>
              </w:tabs>
              <w:overflowPunct w:val="0"/>
              <w:autoSpaceDE w:val="0"/>
              <w:autoSpaceDN w:val="0"/>
              <w:adjustRightInd w:val="0"/>
              <w:spacing w:after="0" w:line="240" w:lineRule="auto"/>
              <w:ind w:left="34" w:firstLine="0"/>
              <w:jc w:val="both"/>
              <w:rPr>
                <w:sz w:val="22"/>
                <w:szCs w:val="22"/>
              </w:rPr>
            </w:pPr>
            <w:r>
              <w:rPr>
                <w:sz w:val="22"/>
                <w:szCs w:val="22"/>
              </w:rPr>
              <w:t>Максимальное кол</w:t>
            </w:r>
            <w:r>
              <w:rPr>
                <w:sz w:val="22"/>
                <w:szCs w:val="22"/>
              </w:rPr>
              <w:t>и</w:t>
            </w:r>
            <w:r>
              <w:rPr>
                <w:sz w:val="22"/>
                <w:szCs w:val="22"/>
              </w:rPr>
              <w:t>чество этажей – 2.</w:t>
            </w:r>
          </w:p>
          <w:p w:rsidR="00176C1A" w:rsidRDefault="006F39CB" w:rsidP="00F74C47">
            <w:pPr>
              <w:widowControl w:val="0"/>
              <w:numPr>
                <w:ilvl w:val="0"/>
                <w:numId w:val="27"/>
              </w:numPr>
              <w:tabs>
                <w:tab w:val="left" w:pos="142"/>
              </w:tabs>
              <w:overflowPunct w:val="0"/>
              <w:autoSpaceDE w:val="0"/>
              <w:autoSpaceDN w:val="0"/>
              <w:adjustRightInd w:val="0"/>
              <w:spacing w:after="0" w:line="240" w:lineRule="auto"/>
              <w:ind w:left="34" w:firstLine="0"/>
              <w:jc w:val="both"/>
              <w:rPr>
                <w:b/>
                <w:sz w:val="22"/>
                <w:szCs w:val="22"/>
              </w:rPr>
            </w:pPr>
            <w:r>
              <w:rPr>
                <w:sz w:val="22"/>
                <w:szCs w:val="22"/>
              </w:rPr>
              <w:t>Максимальный пр</w:t>
            </w:r>
            <w:r>
              <w:rPr>
                <w:sz w:val="22"/>
                <w:szCs w:val="22"/>
              </w:rPr>
              <w:t>о</w:t>
            </w:r>
            <w:r>
              <w:rPr>
                <w:sz w:val="22"/>
                <w:szCs w:val="22"/>
              </w:rPr>
              <w:t>цент застройки – 40%.</w:t>
            </w:r>
          </w:p>
          <w:p w:rsidR="00176C1A" w:rsidRDefault="006F39CB" w:rsidP="00F74C47">
            <w:pPr>
              <w:spacing w:after="0" w:line="240" w:lineRule="auto"/>
              <w:ind w:left="34" w:right="32"/>
              <w:rPr>
                <w:sz w:val="22"/>
                <w:szCs w:val="22"/>
              </w:rPr>
            </w:pPr>
            <w:r>
              <w:rPr>
                <w:sz w:val="22"/>
                <w:szCs w:val="22"/>
              </w:rPr>
              <w:t>Иные параметры:</w:t>
            </w:r>
          </w:p>
          <w:p w:rsidR="00176C1A" w:rsidRDefault="006F39CB" w:rsidP="00F74C47">
            <w:pPr>
              <w:spacing w:after="0" w:line="240" w:lineRule="auto"/>
              <w:ind w:left="34" w:right="32"/>
              <w:rPr>
                <w:sz w:val="22"/>
                <w:szCs w:val="22"/>
              </w:rPr>
            </w:pPr>
            <w:r>
              <w:rPr>
                <w:sz w:val="22"/>
                <w:szCs w:val="22"/>
              </w:rPr>
              <w:t>Максимальная торговая пл</w:t>
            </w:r>
            <w:r>
              <w:rPr>
                <w:sz w:val="22"/>
                <w:szCs w:val="22"/>
              </w:rPr>
              <w:t>о</w:t>
            </w:r>
            <w:r>
              <w:rPr>
                <w:sz w:val="22"/>
                <w:szCs w:val="22"/>
              </w:rPr>
              <w:t>щадь – 50 кв.м.</w:t>
            </w:r>
          </w:p>
          <w:p w:rsidR="00176C1A" w:rsidRDefault="006F39CB" w:rsidP="00F74C47">
            <w:pPr>
              <w:spacing w:after="0" w:line="240" w:lineRule="auto"/>
              <w:ind w:left="34" w:right="32"/>
              <w:rPr>
                <w:sz w:val="22"/>
                <w:szCs w:val="22"/>
              </w:rPr>
            </w:pPr>
            <w:r>
              <w:rPr>
                <w:sz w:val="22"/>
                <w:szCs w:val="22"/>
              </w:rPr>
              <w:t>Максимальная вместимость объектов общественного п</w:t>
            </w:r>
            <w:r>
              <w:rPr>
                <w:sz w:val="22"/>
                <w:szCs w:val="22"/>
              </w:rPr>
              <w:t>и</w:t>
            </w:r>
            <w:r>
              <w:rPr>
                <w:sz w:val="22"/>
                <w:szCs w:val="22"/>
              </w:rPr>
              <w:t>тания – 50 мест</w:t>
            </w:r>
          </w:p>
          <w:p w:rsidR="00176C1A" w:rsidRDefault="00176C1A" w:rsidP="00F74C47">
            <w:pPr>
              <w:spacing w:after="0" w:line="240" w:lineRule="auto"/>
              <w:ind w:right="32"/>
              <w:rPr>
                <w:sz w:val="22"/>
                <w:szCs w:val="22"/>
              </w:rPr>
            </w:pPr>
          </w:p>
        </w:tc>
        <w:tc>
          <w:tcPr>
            <w:tcW w:w="3227" w:type="dxa"/>
            <w:vMerge w:val="restart"/>
            <w:shd w:val="clear" w:color="auto" w:fill="auto"/>
          </w:tcPr>
          <w:p w:rsidR="00176C1A" w:rsidRDefault="00415483" w:rsidP="00F74C47">
            <w:pPr>
              <w:widowControl w:val="0"/>
              <w:spacing w:after="0" w:line="240" w:lineRule="auto"/>
              <w:ind w:right="32"/>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осуществлять с учетом р</w:t>
            </w:r>
            <w:r w:rsidRPr="00D74835">
              <w:rPr>
                <w:highlight w:val="cyan"/>
              </w:rPr>
              <w:t>е</w:t>
            </w:r>
            <w:r w:rsidRPr="00D74835">
              <w:rPr>
                <w:highlight w:val="cyan"/>
              </w:rPr>
              <w:t>жимов зон с особыми усл</w:t>
            </w:r>
            <w:r w:rsidRPr="00D74835">
              <w:rPr>
                <w:highlight w:val="cyan"/>
              </w:rPr>
              <w:t>о</w:t>
            </w:r>
            <w:r w:rsidRPr="00D74835">
              <w:rPr>
                <w:highlight w:val="cyan"/>
              </w:rPr>
              <w:t>виями использования терр</w:t>
            </w:r>
            <w:r w:rsidRPr="00D74835">
              <w:rPr>
                <w:highlight w:val="cyan"/>
              </w:rPr>
              <w:t>и</w:t>
            </w:r>
            <w:r w:rsidRPr="00D74835">
              <w:rPr>
                <w:highlight w:val="cyan"/>
              </w:rPr>
              <w:t>торий, установленных соо</w:t>
            </w:r>
            <w:r w:rsidRPr="00D74835">
              <w:rPr>
                <w:highlight w:val="cyan"/>
              </w:rPr>
              <w:t>т</w:t>
            </w:r>
            <w:r w:rsidRPr="00D74835">
              <w:rPr>
                <w:highlight w:val="cyan"/>
              </w:rPr>
              <w:t>ветствующими нормати</w:t>
            </w:r>
            <w:r w:rsidRPr="00D74835">
              <w:rPr>
                <w:highlight w:val="cyan"/>
              </w:rPr>
              <w:t>в</w:t>
            </w:r>
            <w:r w:rsidRPr="00D74835">
              <w:rPr>
                <w:highlight w:val="cyan"/>
              </w:rPr>
              <w:t>ными правовыми актами.</w:t>
            </w:r>
          </w:p>
        </w:tc>
      </w:tr>
      <w:tr w:rsidR="00176C1A">
        <w:tc>
          <w:tcPr>
            <w:tcW w:w="2561" w:type="dxa"/>
          </w:tcPr>
          <w:p w:rsidR="00176C1A" w:rsidRDefault="006F39CB" w:rsidP="00F74C47">
            <w:pPr>
              <w:spacing w:after="0" w:line="240" w:lineRule="auto"/>
              <w:rPr>
                <w:sz w:val="22"/>
                <w:szCs w:val="22"/>
              </w:rPr>
            </w:pPr>
            <w:r>
              <w:rPr>
                <w:sz w:val="22"/>
                <w:szCs w:val="22"/>
              </w:rPr>
              <w:t>Бытовое обслуживание 3.3.</w:t>
            </w:r>
          </w:p>
          <w:p w:rsidR="00176C1A" w:rsidRDefault="00176C1A" w:rsidP="00F74C47">
            <w:pPr>
              <w:spacing w:after="0" w:line="240" w:lineRule="auto"/>
              <w:rPr>
                <w:sz w:val="22"/>
                <w:szCs w:val="22"/>
              </w:rPr>
            </w:pPr>
          </w:p>
        </w:tc>
        <w:tc>
          <w:tcPr>
            <w:tcW w:w="2693" w:type="dxa"/>
          </w:tcPr>
          <w:p w:rsidR="00176C1A" w:rsidRDefault="006F39CB" w:rsidP="00F74C47">
            <w:pPr>
              <w:spacing w:after="0" w:line="240" w:lineRule="auto"/>
              <w:rPr>
                <w:sz w:val="22"/>
                <w:szCs w:val="22"/>
              </w:rPr>
            </w:pPr>
            <w:r>
              <w:rPr>
                <w:sz w:val="22"/>
                <w:szCs w:val="22"/>
              </w:rPr>
              <w:t>Размещение объектов к</w:t>
            </w:r>
            <w:r>
              <w:rPr>
                <w:sz w:val="22"/>
                <w:szCs w:val="22"/>
              </w:rPr>
              <w:t>а</w:t>
            </w:r>
            <w:r>
              <w:rPr>
                <w:sz w:val="22"/>
                <w:szCs w:val="22"/>
              </w:rPr>
              <w:t>питального строител</w:t>
            </w:r>
            <w:r>
              <w:rPr>
                <w:sz w:val="22"/>
                <w:szCs w:val="22"/>
              </w:rPr>
              <w:t>ь</w:t>
            </w:r>
            <w:r>
              <w:rPr>
                <w:sz w:val="22"/>
                <w:szCs w:val="22"/>
              </w:rPr>
              <w:t>ства, предназначенных для оказания населению или организациям быт</w:t>
            </w:r>
            <w:r>
              <w:rPr>
                <w:sz w:val="22"/>
                <w:szCs w:val="22"/>
              </w:rPr>
              <w:t>о</w:t>
            </w:r>
            <w:r>
              <w:rPr>
                <w:sz w:val="22"/>
                <w:szCs w:val="22"/>
              </w:rPr>
              <w:t>вых услуг (мастерские мелкого ремонта, ателье, бани, парикмахерские, прачечные, химчистки, похоронные бюро)</w:t>
            </w:r>
          </w:p>
          <w:p w:rsidR="00176C1A" w:rsidRDefault="00176C1A" w:rsidP="00F74C47">
            <w:pPr>
              <w:spacing w:after="0" w:line="240" w:lineRule="auto"/>
              <w:rPr>
                <w:sz w:val="22"/>
                <w:szCs w:val="22"/>
              </w:rPr>
            </w:pPr>
          </w:p>
        </w:tc>
        <w:tc>
          <w:tcPr>
            <w:tcW w:w="3119" w:type="dxa"/>
            <w:shd w:val="clear" w:color="auto" w:fill="auto"/>
          </w:tcPr>
          <w:p w:rsidR="00176C1A" w:rsidRDefault="006F39CB" w:rsidP="00F74C47">
            <w:pPr>
              <w:spacing w:after="0" w:line="240" w:lineRule="auto"/>
              <w:rPr>
                <w:sz w:val="22"/>
                <w:szCs w:val="22"/>
              </w:rPr>
            </w:pPr>
            <w:r>
              <w:rPr>
                <w:sz w:val="22"/>
                <w:szCs w:val="22"/>
              </w:rPr>
              <w:t>Предприятия централизова</w:t>
            </w:r>
            <w:r>
              <w:rPr>
                <w:sz w:val="22"/>
                <w:szCs w:val="22"/>
              </w:rPr>
              <w:t>н</w:t>
            </w:r>
            <w:r>
              <w:rPr>
                <w:sz w:val="22"/>
                <w:szCs w:val="22"/>
              </w:rPr>
              <w:t>ного выполнения заказов, приемные пункты прачечных самообслуживания, химч</w:t>
            </w:r>
            <w:r>
              <w:rPr>
                <w:sz w:val="22"/>
                <w:szCs w:val="22"/>
              </w:rPr>
              <w:t>и</w:t>
            </w:r>
            <w:r>
              <w:rPr>
                <w:sz w:val="22"/>
                <w:szCs w:val="22"/>
              </w:rPr>
              <w:t>сток самообслуживания.</w:t>
            </w:r>
          </w:p>
          <w:p w:rsidR="00176C1A" w:rsidRDefault="006F39CB" w:rsidP="00F74C47">
            <w:pPr>
              <w:spacing w:after="0" w:line="240" w:lineRule="auto"/>
              <w:rPr>
                <w:sz w:val="22"/>
                <w:szCs w:val="22"/>
              </w:rPr>
            </w:pPr>
            <w:r>
              <w:rPr>
                <w:sz w:val="22"/>
                <w:szCs w:val="22"/>
              </w:rPr>
              <w:t>мастерские мелкого ремонта, ателье, бани, парикмахерские, прачечные похоронные бюро</w:t>
            </w:r>
          </w:p>
        </w:tc>
        <w:tc>
          <w:tcPr>
            <w:tcW w:w="3118" w:type="dxa"/>
            <w:vMerge/>
            <w:shd w:val="clear" w:color="auto" w:fill="auto"/>
          </w:tcPr>
          <w:p w:rsidR="00176C1A" w:rsidRDefault="00176C1A" w:rsidP="00F74C47">
            <w:pPr>
              <w:spacing w:after="0" w:line="240" w:lineRule="auto"/>
              <w:ind w:right="32"/>
              <w:rPr>
                <w:sz w:val="22"/>
                <w:szCs w:val="22"/>
              </w:rPr>
            </w:pPr>
          </w:p>
        </w:tc>
        <w:tc>
          <w:tcPr>
            <w:tcW w:w="3227" w:type="dxa"/>
            <w:vMerge/>
            <w:shd w:val="clear" w:color="auto" w:fill="auto"/>
          </w:tcPr>
          <w:p w:rsidR="00176C1A" w:rsidRDefault="00176C1A" w:rsidP="00F74C47">
            <w:pPr>
              <w:spacing w:after="0" w:line="240" w:lineRule="auto"/>
              <w:ind w:right="32"/>
              <w:rPr>
                <w:sz w:val="22"/>
                <w:szCs w:val="22"/>
              </w:rPr>
            </w:pPr>
          </w:p>
        </w:tc>
      </w:tr>
      <w:tr w:rsidR="00176C1A">
        <w:tc>
          <w:tcPr>
            <w:tcW w:w="2561" w:type="dxa"/>
          </w:tcPr>
          <w:p w:rsidR="00176C1A" w:rsidRDefault="006F39CB" w:rsidP="00F74C47">
            <w:pPr>
              <w:widowControl w:val="0"/>
              <w:tabs>
                <w:tab w:val="left" w:pos="142"/>
              </w:tabs>
              <w:spacing w:after="0" w:line="240" w:lineRule="auto"/>
              <w:ind w:right="32"/>
              <w:rPr>
                <w:sz w:val="22"/>
                <w:szCs w:val="22"/>
              </w:rPr>
            </w:pPr>
            <w:r>
              <w:rPr>
                <w:sz w:val="22"/>
                <w:szCs w:val="22"/>
              </w:rPr>
              <w:t>Общественное питание 4.6.</w:t>
            </w:r>
          </w:p>
        </w:tc>
        <w:tc>
          <w:tcPr>
            <w:tcW w:w="2693" w:type="dxa"/>
          </w:tcPr>
          <w:p w:rsidR="00176C1A" w:rsidRDefault="006F39CB" w:rsidP="00F74C47">
            <w:pPr>
              <w:widowControl w:val="0"/>
              <w:tabs>
                <w:tab w:val="left" w:pos="142"/>
              </w:tabs>
              <w:spacing w:after="0" w:line="240" w:lineRule="auto"/>
              <w:ind w:right="32"/>
              <w:rPr>
                <w:rFonts w:eastAsia="Calibri"/>
                <w:sz w:val="22"/>
                <w:szCs w:val="22"/>
              </w:rPr>
            </w:pPr>
            <w:r>
              <w:rPr>
                <w:sz w:val="22"/>
                <w:szCs w:val="22"/>
              </w:rPr>
              <w:t>Размещение объектов капитального строител</w:t>
            </w:r>
            <w:r>
              <w:rPr>
                <w:sz w:val="22"/>
                <w:szCs w:val="22"/>
              </w:rPr>
              <w:t>ь</w:t>
            </w:r>
            <w:r>
              <w:rPr>
                <w:sz w:val="22"/>
                <w:szCs w:val="22"/>
              </w:rPr>
              <w:t>ства в целях устройства мест общественного п</w:t>
            </w:r>
            <w:r>
              <w:rPr>
                <w:sz w:val="22"/>
                <w:szCs w:val="22"/>
              </w:rPr>
              <w:t>и</w:t>
            </w:r>
            <w:r>
              <w:rPr>
                <w:sz w:val="22"/>
                <w:szCs w:val="22"/>
              </w:rPr>
              <w:t>тания (рестораны, кафе, столовые, закусочные, бары)</w:t>
            </w:r>
          </w:p>
        </w:tc>
        <w:tc>
          <w:tcPr>
            <w:tcW w:w="3119" w:type="dxa"/>
            <w:shd w:val="clear" w:color="auto" w:fill="auto"/>
          </w:tcPr>
          <w:p w:rsidR="00176C1A" w:rsidRDefault="006F39CB" w:rsidP="00F74C47">
            <w:pPr>
              <w:tabs>
                <w:tab w:val="left" w:pos="142"/>
              </w:tabs>
              <w:spacing w:after="0" w:line="240" w:lineRule="auto"/>
              <w:ind w:right="32"/>
              <w:rPr>
                <w:sz w:val="22"/>
                <w:szCs w:val="22"/>
              </w:rPr>
            </w:pPr>
            <w:r>
              <w:rPr>
                <w:rFonts w:eastAsia="Calibri"/>
                <w:sz w:val="22"/>
                <w:szCs w:val="22"/>
              </w:rPr>
              <w:t>Объекты общественного п</w:t>
            </w:r>
            <w:r>
              <w:rPr>
                <w:rFonts w:eastAsia="Calibri"/>
                <w:sz w:val="22"/>
                <w:szCs w:val="22"/>
              </w:rPr>
              <w:t>и</w:t>
            </w:r>
            <w:r>
              <w:rPr>
                <w:rFonts w:eastAsia="Calibri"/>
                <w:sz w:val="22"/>
                <w:szCs w:val="22"/>
              </w:rPr>
              <w:t>тания</w:t>
            </w:r>
          </w:p>
          <w:p w:rsidR="00176C1A" w:rsidRDefault="00176C1A" w:rsidP="00F74C47">
            <w:pPr>
              <w:tabs>
                <w:tab w:val="left" w:pos="142"/>
              </w:tabs>
              <w:spacing w:after="0" w:line="240" w:lineRule="auto"/>
              <w:ind w:right="32"/>
              <w:rPr>
                <w:sz w:val="22"/>
                <w:szCs w:val="22"/>
              </w:rPr>
            </w:pPr>
          </w:p>
        </w:tc>
        <w:tc>
          <w:tcPr>
            <w:tcW w:w="3118" w:type="dxa"/>
            <w:vMerge/>
            <w:shd w:val="clear" w:color="auto" w:fill="auto"/>
          </w:tcPr>
          <w:p w:rsidR="00176C1A" w:rsidRDefault="00176C1A" w:rsidP="00F74C47">
            <w:pPr>
              <w:widowControl w:val="0"/>
              <w:tabs>
                <w:tab w:val="left" w:pos="142"/>
              </w:tabs>
              <w:snapToGrid w:val="0"/>
              <w:spacing w:after="0" w:line="240" w:lineRule="auto"/>
              <w:ind w:right="32"/>
              <w:jc w:val="center"/>
              <w:rPr>
                <w:sz w:val="22"/>
                <w:szCs w:val="22"/>
              </w:rPr>
            </w:pPr>
          </w:p>
        </w:tc>
        <w:tc>
          <w:tcPr>
            <w:tcW w:w="3227" w:type="dxa"/>
            <w:vMerge/>
            <w:shd w:val="clear" w:color="auto" w:fill="auto"/>
          </w:tcPr>
          <w:p w:rsidR="00176C1A" w:rsidRDefault="00176C1A" w:rsidP="00F74C47">
            <w:pPr>
              <w:widowControl w:val="0"/>
              <w:spacing w:after="0" w:line="240" w:lineRule="auto"/>
              <w:ind w:right="32"/>
              <w:jc w:val="center"/>
              <w:rPr>
                <w:sz w:val="22"/>
                <w:szCs w:val="22"/>
              </w:rPr>
            </w:pPr>
          </w:p>
        </w:tc>
      </w:tr>
    </w:tbl>
    <w:p w:rsidR="00176C1A" w:rsidRDefault="00176C1A" w:rsidP="00F74C47">
      <w:pPr>
        <w:widowControl w:val="0"/>
        <w:spacing w:after="0" w:line="240" w:lineRule="auto"/>
        <w:jc w:val="center"/>
        <w:rPr>
          <w:b/>
          <w:u w:val="single"/>
        </w:rPr>
      </w:pPr>
    </w:p>
    <w:p w:rsidR="00176C1A" w:rsidRDefault="006F39CB" w:rsidP="00F74C47">
      <w:pPr>
        <w:pStyle w:val="10"/>
        <w:spacing w:after="0" w:line="240" w:lineRule="auto"/>
        <w:rPr>
          <w:b/>
          <w:sz w:val="24"/>
          <w:u w:val="single"/>
        </w:rPr>
      </w:pPr>
      <w:r>
        <w:rPr>
          <w:b/>
          <w:sz w:val="24"/>
          <w:u w:val="single"/>
        </w:rPr>
        <w:t>ИНЫЕ ЗОНЫ СЕЛЬСКОХОЗЯЙСТВЕННОГО НАЗНАЧЕНИЯ (СХЗ-3)</w:t>
      </w:r>
    </w:p>
    <w:p w:rsidR="00176C1A" w:rsidRDefault="00176C1A" w:rsidP="00F74C47">
      <w:pPr>
        <w:widowControl w:val="0"/>
        <w:autoSpaceDE w:val="0"/>
        <w:autoSpaceDN w:val="0"/>
        <w:adjustRightInd w:val="0"/>
        <w:spacing w:after="0" w:line="240" w:lineRule="auto"/>
        <w:ind w:firstLine="851"/>
        <w:rPr>
          <w:b/>
        </w:rPr>
      </w:pPr>
    </w:p>
    <w:p w:rsidR="00176C1A" w:rsidRDefault="006F39CB" w:rsidP="00F74C47">
      <w:pPr>
        <w:widowControl w:val="0"/>
        <w:autoSpaceDE w:val="0"/>
        <w:autoSpaceDN w:val="0"/>
        <w:adjustRightInd w:val="0"/>
        <w:spacing w:after="0" w:line="240" w:lineRule="auto"/>
        <w:ind w:firstLine="851"/>
        <w:rPr>
          <w:b/>
        </w:rPr>
      </w:pPr>
      <w:r>
        <w:rPr>
          <w:b/>
        </w:rPr>
        <w:t>1. ОСНОВНЫЕ ВИДЫ И ПАРАМЕТРЫ РАЗРЕШЁННОГО ИСПОЛЬЗОВАНИЯ ЗЕМЕЛЬНЫХ УЧАСТКОВ И ОБЪЕ</w:t>
      </w:r>
      <w:r>
        <w:rPr>
          <w:b/>
        </w:rPr>
        <w:t>К</w:t>
      </w:r>
      <w:r>
        <w:rPr>
          <w:b/>
        </w:rPr>
        <w:t>ТОВ КАПИТАЛЬНОГО СТРОИТЕЛЬСТВА:</w:t>
      </w:r>
    </w:p>
    <w:p w:rsidR="00176C1A" w:rsidRDefault="00176C1A" w:rsidP="00F74C47">
      <w:pPr>
        <w:widowControl w:val="0"/>
        <w:autoSpaceDE w:val="0"/>
        <w:autoSpaceDN w:val="0"/>
        <w:adjustRightInd w:val="0"/>
        <w:spacing w:after="0" w:line="240" w:lineRule="auto"/>
        <w:ind w:firstLine="851"/>
        <w:rPr>
          <w:b/>
        </w:rPr>
      </w:pPr>
    </w:p>
    <w:tbl>
      <w:tblPr>
        <w:tblW w:w="14601"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0"/>
        <w:gridCol w:w="2410"/>
        <w:gridCol w:w="2977"/>
        <w:gridCol w:w="3827"/>
        <w:gridCol w:w="2977"/>
      </w:tblGrid>
      <w:tr w:rsidR="00176C1A">
        <w:trPr>
          <w:tblHeader/>
        </w:trPr>
        <w:tc>
          <w:tcPr>
            <w:tcW w:w="7797" w:type="dxa"/>
            <w:gridSpan w:val="3"/>
            <w:vAlign w:val="center"/>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827"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ПАРАМЕТРЫ РАЗРЕШЕННОГО</w:t>
            </w:r>
          </w:p>
          <w:p w:rsidR="00176C1A" w:rsidRDefault="006F39CB" w:rsidP="00F74C47">
            <w:pPr>
              <w:spacing w:after="0" w:line="240" w:lineRule="auto"/>
              <w:jc w:val="center"/>
              <w:rPr>
                <w:sz w:val="22"/>
                <w:szCs w:val="22"/>
              </w:rPr>
            </w:pPr>
            <w:r>
              <w:rPr>
                <w:sz w:val="22"/>
                <w:szCs w:val="22"/>
              </w:rPr>
              <w:t>ИСПОЛЬЗОВАНИЯ</w:t>
            </w:r>
          </w:p>
        </w:tc>
        <w:tc>
          <w:tcPr>
            <w:tcW w:w="2977"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ОСОБЫЕ УСЛОВИЯ</w:t>
            </w:r>
          </w:p>
          <w:p w:rsidR="00176C1A" w:rsidRDefault="006F39CB" w:rsidP="00F74C47">
            <w:pPr>
              <w:spacing w:after="0" w:line="240" w:lineRule="auto"/>
              <w:jc w:val="center"/>
              <w:rPr>
                <w:sz w:val="22"/>
                <w:szCs w:val="22"/>
              </w:rPr>
            </w:pPr>
            <w:r>
              <w:rPr>
                <w:sz w:val="22"/>
                <w:szCs w:val="22"/>
              </w:rPr>
              <w:t>РЕАЛИЗАЦИИ</w:t>
            </w:r>
          </w:p>
          <w:p w:rsidR="00176C1A" w:rsidRDefault="006F39CB" w:rsidP="00F74C47">
            <w:pPr>
              <w:spacing w:after="0" w:line="240" w:lineRule="auto"/>
              <w:jc w:val="center"/>
              <w:rPr>
                <w:sz w:val="22"/>
                <w:szCs w:val="22"/>
              </w:rPr>
            </w:pPr>
            <w:r>
              <w:rPr>
                <w:sz w:val="22"/>
                <w:szCs w:val="22"/>
              </w:rPr>
              <w:t>РЕГЛАМЕНТА</w:t>
            </w:r>
          </w:p>
        </w:tc>
      </w:tr>
      <w:tr w:rsidR="00176C1A">
        <w:trPr>
          <w:tblHeader/>
        </w:trPr>
        <w:tc>
          <w:tcPr>
            <w:tcW w:w="2410" w:type="dxa"/>
            <w:vAlign w:val="center"/>
          </w:tcPr>
          <w:p w:rsidR="00176C1A" w:rsidRDefault="006F39CB" w:rsidP="00F74C47">
            <w:pPr>
              <w:spacing w:after="0" w:line="240" w:lineRule="auto"/>
              <w:jc w:val="center"/>
              <w:rPr>
                <w:sz w:val="22"/>
                <w:szCs w:val="22"/>
              </w:rPr>
            </w:pPr>
            <w:r>
              <w:rPr>
                <w:sz w:val="22"/>
                <w:szCs w:val="22"/>
              </w:rPr>
              <w:t>ВИДЫ</w:t>
            </w:r>
          </w:p>
          <w:p w:rsidR="00176C1A" w:rsidRDefault="006F39CB" w:rsidP="00F74C47">
            <w:pPr>
              <w:spacing w:after="0" w:line="240" w:lineRule="auto"/>
              <w:jc w:val="center"/>
              <w:rPr>
                <w:sz w:val="22"/>
                <w:szCs w:val="22"/>
              </w:rPr>
            </w:pPr>
            <w:r>
              <w:rPr>
                <w:sz w:val="22"/>
                <w:szCs w:val="22"/>
              </w:rPr>
              <w:t>ИСПОЛЬЗОВАНИЯ</w:t>
            </w:r>
          </w:p>
          <w:p w:rsidR="00176C1A" w:rsidRDefault="006F39CB" w:rsidP="00F74C47">
            <w:pPr>
              <w:spacing w:after="0" w:line="240" w:lineRule="auto"/>
              <w:jc w:val="center"/>
              <w:rPr>
                <w:sz w:val="22"/>
                <w:szCs w:val="22"/>
              </w:rPr>
            </w:pPr>
            <w:r>
              <w:rPr>
                <w:sz w:val="22"/>
                <w:szCs w:val="22"/>
              </w:rPr>
              <w:t>ЗЕМЕЛЬНОГО УЧАСТКА</w:t>
            </w:r>
          </w:p>
        </w:tc>
        <w:tc>
          <w:tcPr>
            <w:tcW w:w="2410" w:type="dxa"/>
            <w:vAlign w:val="center"/>
          </w:tcPr>
          <w:p w:rsidR="00176C1A" w:rsidRDefault="006F39CB" w:rsidP="00F74C47">
            <w:pPr>
              <w:spacing w:after="0" w:line="240" w:lineRule="auto"/>
              <w:jc w:val="center"/>
              <w:rPr>
                <w:sz w:val="22"/>
                <w:szCs w:val="22"/>
              </w:rPr>
            </w:pPr>
            <w:r>
              <w:rPr>
                <w:sz w:val="22"/>
                <w:szCs w:val="22"/>
              </w:rPr>
              <w:t>ОПИСАНИЕ ВИДА РАЗРЕШЕННОГО</w:t>
            </w:r>
          </w:p>
          <w:p w:rsidR="00176C1A" w:rsidRDefault="006F39CB" w:rsidP="00F74C47">
            <w:pPr>
              <w:spacing w:after="0" w:line="240" w:lineRule="auto"/>
              <w:jc w:val="center"/>
              <w:rPr>
                <w:sz w:val="22"/>
                <w:szCs w:val="22"/>
              </w:rPr>
            </w:pPr>
            <w:r>
              <w:rPr>
                <w:sz w:val="22"/>
                <w:szCs w:val="22"/>
              </w:rPr>
              <w:t>ИСПОЛЬЗОВАНИЯ ЗЕМЕЛЬНОГО УЧАСТКА</w:t>
            </w:r>
          </w:p>
        </w:tc>
        <w:tc>
          <w:tcPr>
            <w:tcW w:w="2977" w:type="dxa"/>
            <w:shd w:val="clear" w:color="auto" w:fill="auto"/>
            <w:vAlign w:val="center"/>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w:t>
            </w:r>
            <w:r>
              <w:rPr>
                <w:sz w:val="22"/>
                <w:szCs w:val="22"/>
              </w:rPr>
              <w:t>И</w:t>
            </w:r>
            <w:r>
              <w:rPr>
                <w:sz w:val="22"/>
                <w:szCs w:val="22"/>
              </w:rPr>
              <w:t>ТЕЛЬСТВА И ИНЫЕ ВИДЫ</w:t>
            </w:r>
          </w:p>
          <w:p w:rsidR="00176C1A" w:rsidRDefault="006F39CB" w:rsidP="00F74C47">
            <w:pPr>
              <w:spacing w:after="0" w:line="240" w:lineRule="auto"/>
              <w:jc w:val="center"/>
              <w:rPr>
                <w:sz w:val="22"/>
                <w:szCs w:val="22"/>
              </w:rPr>
            </w:pPr>
            <w:r>
              <w:rPr>
                <w:sz w:val="22"/>
                <w:szCs w:val="22"/>
              </w:rPr>
              <w:t>ОБЪЕКТОВ</w:t>
            </w:r>
          </w:p>
        </w:tc>
        <w:tc>
          <w:tcPr>
            <w:tcW w:w="3827" w:type="dxa"/>
            <w:vMerge/>
            <w:shd w:val="clear" w:color="auto" w:fill="auto"/>
            <w:vAlign w:val="center"/>
          </w:tcPr>
          <w:p w:rsidR="00176C1A" w:rsidRDefault="00176C1A" w:rsidP="00F74C47">
            <w:pPr>
              <w:spacing w:after="0" w:line="240" w:lineRule="auto"/>
              <w:jc w:val="center"/>
              <w:rPr>
                <w:sz w:val="22"/>
                <w:szCs w:val="22"/>
              </w:rPr>
            </w:pPr>
          </w:p>
        </w:tc>
        <w:tc>
          <w:tcPr>
            <w:tcW w:w="2977" w:type="dxa"/>
            <w:vMerge/>
            <w:shd w:val="clear" w:color="auto" w:fill="auto"/>
            <w:vAlign w:val="center"/>
          </w:tcPr>
          <w:p w:rsidR="00176C1A" w:rsidRDefault="00176C1A" w:rsidP="00F74C47">
            <w:pPr>
              <w:spacing w:after="0" w:line="240" w:lineRule="auto"/>
              <w:jc w:val="center"/>
              <w:rPr>
                <w:sz w:val="22"/>
                <w:szCs w:val="22"/>
              </w:rPr>
            </w:pPr>
          </w:p>
        </w:tc>
      </w:tr>
      <w:tr w:rsidR="00176C1A">
        <w:trPr>
          <w:tblHeader/>
        </w:trPr>
        <w:tc>
          <w:tcPr>
            <w:tcW w:w="2410" w:type="dxa"/>
            <w:vAlign w:val="center"/>
          </w:tcPr>
          <w:p w:rsidR="00176C1A" w:rsidRDefault="006F39CB" w:rsidP="00F74C47">
            <w:pPr>
              <w:spacing w:after="0" w:line="240" w:lineRule="auto"/>
              <w:jc w:val="center"/>
              <w:rPr>
                <w:sz w:val="22"/>
                <w:szCs w:val="22"/>
              </w:rPr>
            </w:pPr>
            <w:r>
              <w:rPr>
                <w:sz w:val="22"/>
                <w:szCs w:val="22"/>
              </w:rPr>
              <w:t>1</w:t>
            </w:r>
          </w:p>
        </w:tc>
        <w:tc>
          <w:tcPr>
            <w:tcW w:w="2410" w:type="dxa"/>
            <w:vAlign w:val="center"/>
          </w:tcPr>
          <w:p w:rsidR="00176C1A" w:rsidRDefault="006F39CB" w:rsidP="00F74C47">
            <w:pPr>
              <w:spacing w:after="0" w:line="240" w:lineRule="auto"/>
              <w:jc w:val="center"/>
              <w:rPr>
                <w:sz w:val="22"/>
                <w:szCs w:val="22"/>
              </w:rPr>
            </w:pPr>
            <w:r>
              <w:rPr>
                <w:sz w:val="22"/>
                <w:szCs w:val="22"/>
              </w:rPr>
              <w:t>2</w:t>
            </w:r>
          </w:p>
        </w:tc>
        <w:tc>
          <w:tcPr>
            <w:tcW w:w="2977" w:type="dxa"/>
            <w:shd w:val="clear" w:color="auto" w:fill="auto"/>
            <w:vAlign w:val="center"/>
          </w:tcPr>
          <w:p w:rsidR="00176C1A" w:rsidRDefault="006F39CB" w:rsidP="00F74C47">
            <w:pPr>
              <w:spacing w:after="0" w:line="240" w:lineRule="auto"/>
              <w:jc w:val="center"/>
              <w:rPr>
                <w:sz w:val="22"/>
                <w:szCs w:val="22"/>
              </w:rPr>
            </w:pPr>
            <w:r>
              <w:rPr>
                <w:sz w:val="22"/>
                <w:szCs w:val="22"/>
              </w:rPr>
              <w:t>3</w:t>
            </w:r>
          </w:p>
        </w:tc>
        <w:tc>
          <w:tcPr>
            <w:tcW w:w="3827" w:type="dxa"/>
            <w:shd w:val="clear" w:color="auto" w:fill="auto"/>
            <w:vAlign w:val="center"/>
          </w:tcPr>
          <w:p w:rsidR="00176C1A" w:rsidRDefault="006F39CB" w:rsidP="00F74C47">
            <w:pPr>
              <w:spacing w:after="0" w:line="240" w:lineRule="auto"/>
              <w:jc w:val="center"/>
              <w:rPr>
                <w:sz w:val="22"/>
                <w:szCs w:val="22"/>
              </w:rPr>
            </w:pPr>
            <w:r>
              <w:rPr>
                <w:sz w:val="22"/>
                <w:szCs w:val="22"/>
              </w:rPr>
              <w:t>4</w:t>
            </w:r>
          </w:p>
        </w:tc>
        <w:tc>
          <w:tcPr>
            <w:tcW w:w="2977" w:type="dxa"/>
            <w:shd w:val="clear" w:color="auto" w:fill="auto"/>
            <w:vAlign w:val="center"/>
          </w:tcPr>
          <w:p w:rsidR="00176C1A" w:rsidRDefault="006F39CB" w:rsidP="00F74C47">
            <w:pPr>
              <w:spacing w:after="0" w:line="240" w:lineRule="auto"/>
              <w:jc w:val="center"/>
              <w:rPr>
                <w:sz w:val="22"/>
                <w:szCs w:val="22"/>
              </w:rPr>
            </w:pPr>
            <w:r>
              <w:rPr>
                <w:sz w:val="22"/>
                <w:szCs w:val="22"/>
              </w:rPr>
              <w:t>5</w:t>
            </w:r>
          </w:p>
        </w:tc>
      </w:tr>
      <w:tr w:rsidR="00176C1A">
        <w:tc>
          <w:tcPr>
            <w:tcW w:w="2410" w:type="dxa"/>
          </w:tcPr>
          <w:p w:rsidR="00176C1A" w:rsidRDefault="006F39CB" w:rsidP="00F74C47">
            <w:pPr>
              <w:spacing w:after="0" w:line="240" w:lineRule="auto"/>
              <w:rPr>
                <w:sz w:val="22"/>
                <w:szCs w:val="22"/>
              </w:rPr>
            </w:pPr>
            <w:r>
              <w:rPr>
                <w:sz w:val="22"/>
                <w:szCs w:val="22"/>
              </w:rPr>
              <w:t>Растениеводство 1.1.</w:t>
            </w:r>
          </w:p>
        </w:tc>
        <w:tc>
          <w:tcPr>
            <w:tcW w:w="2410" w:type="dxa"/>
          </w:tcPr>
          <w:p w:rsidR="00176C1A" w:rsidRDefault="006F39CB" w:rsidP="00F74C47">
            <w:pPr>
              <w:spacing w:after="0" w:line="240" w:lineRule="auto"/>
              <w:rPr>
                <w:sz w:val="22"/>
                <w:szCs w:val="22"/>
              </w:rPr>
            </w:pPr>
            <w:r>
              <w:rPr>
                <w:sz w:val="22"/>
                <w:szCs w:val="22"/>
              </w:rPr>
              <w:t>Осуществление хозя</w:t>
            </w:r>
            <w:r>
              <w:rPr>
                <w:sz w:val="22"/>
                <w:szCs w:val="22"/>
              </w:rPr>
              <w:t>й</w:t>
            </w:r>
            <w:r>
              <w:rPr>
                <w:sz w:val="22"/>
                <w:szCs w:val="22"/>
              </w:rPr>
              <w:t>ственной деятельн</w:t>
            </w:r>
            <w:r>
              <w:rPr>
                <w:sz w:val="22"/>
                <w:szCs w:val="22"/>
              </w:rPr>
              <w:t>о</w:t>
            </w:r>
            <w:r>
              <w:rPr>
                <w:sz w:val="22"/>
                <w:szCs w:val="22"/>
              </w:rPr>
              <w:t>сти, связанной с в</w:t>
            </w:r>
            <w:r>
              <w:rPr>
                <w:sz w:val="22"/>
                <w:szCs w:val="22"/>
              </w:rPr>
              <w:t>ы</w:t>
            </w:r>
            <w:r>
              <w:rPr>
                <w:sz w:val="22"/>
                <w:szCs w:val="22"/>
              </w:rPr>
              <w:t>ращиванием сельск</w:t>
            </w:r>
            <w:r>
              <w:rPr>
                <w:sz w:val="22"/>
                <w:szCs w:val="22"/>
              </w:rPr>
              <w:t>о</w:t>
            </w:r>
            <w:r>
              <w:rPr>
                <w:sz w:val="22"/>
                <w:szCs w:val="22"/>
              </w:rPr>
              <w:t>хозяйственных кул</w:t>
            </w:r>
            <w:r>
              <w:rPr>
                <w:sz w:val="22"/>
                <w:szCs w:val="22"/>
              </w:rPr>
              <w:t>ь</w:t>
            </w:r>
            <w:r>
              <w:rPr>
                <w:sz w:val="22"/>
                <w:szCs w:val="22"/>
              </w:rPr>
              <w:t>тур.</w:t>
            </w:r>
          </w:p>
          <w:p w:rsidR="00176C1A" w:rsidRDefault="006F39CB" w:rsidP="00F74C47">
            <w:pPr>
              <w:spacing w:after="0" w:line="240" w:lineRule="auto"/>
              <w:rPr>
                <w:sz w:val="22"/>
                <w:szCs w:val="22"/>
              </w:rPr>
            </w:pPr>
            <w:r>
              <w:rPr>
                <w:sz w:val="22"/>
                <w:szCs w:val="22"/>
              </w:rPr>
              <w:t>Содержание данного вида разрешенного использования вкл</w:t>
            </w:r>
            <w:r>
              <w:rPr>
                <w:sz w:val="22"/>
                <w:szCs w:val="22"/>
              </w:rPr>
              <w:t>ю</w:t>
            </w:r>
            <w:r>
              <w:rPr>
                <w:sz w:val="22"/>
                <w:szCs w:val="22"/>
              </w:rPr>
              <w:t xml:space="preserve">чает в себя содержание видов разрешенного использования с </w:t>
            </w:r>
            <w:hyperlink w:anchor="Par51" w:tooltip="1.2" w:history="1">
              <w:r>
                <w:rPr>
                  <w:sz w:val="22"/>
                  <w:szCs w:val="22"/>
                </w:rPr>
                <w:t>код</w:t>
              </w:r>
              <w:r>
                <w:rPr>
                  <w:sz w:val="22"/>
                  <w:szCs w:val="22"/>
                </w:rPr>
                <w:t>а</w:t>
              </w:r>
              <w:r>
                <w:rPr>
                  <w:sz w:val="22"/>
                  <w:szCs w:val="22"/>
                </w:rPr>
                <w:t>ми 1.2</w:t>
              </w:r>
            </w:hyperlink>
            <w:r>
              <w:rPr>
                <w:sz w:val="22"/>
                <w:szCs w:val="22"/>
              </w:rPr>
              <w:t xml:space="preserve"> - </w:t>
            </w:r>
            <w:hyperlink w:anchor="Par63" w:tooltip="1.6" w:history="1">
              <w:r>
                <w:rPr>
                  <w:sz w:val="22"/>
                  <w:szCs w:val="22"/>
                </w:rPr>
                <w:t>1.6</w:t>
              </w:r>
            </w:hyperlink>
          </w:p>
        </w:tc>
        <w:tc>
          <w:tcPr>
            <w:tcW w:w="2977" w:type="dxa"/>
            <w:shd w:val="clear" w:color="auto" w:fill="auto"/>
          </w:tcPr>
          <w:p w:rsidR="00176C1A" w:rsidRDefault="006F39CB" w:rsidP="00F74C47">
            <w:pPr>
              <w:spacing w:after="0" w:line="240" w:lineRule="auto"/>
              <w:rPr>
                <w:sz w:val="22"/>
                <w:szCs w:val="22"/>
              </w:rPr>
            </w:pPr>
            <w:r>
              <w:rPr>
                <w:sz w:val="22"/>
                <w:szCs w:val="22"/>
              </w:rPr>
              <w:t>Пашни, иные объекты ра</w:t>
            </w:r>
            <w:r>
              <w:rPr>
                <w:sz w:val="22"/>
                <w:szCs w:val="22"/>
              </w:rPr>
              <w:t>с</w:t>
            </w:r>
            <w:r>
              <w:rPr>
                <w:sz w:val="22"/>
                <w:szCs w:val="22"/>
              </w:rPr>
              <w:t>тениеводства</w:t>
            </w:r>
          </w:p>
        </w:tc>
        <w:tc>
          <w:tcPr>
            <w:tcW w:w="3827" w:type="dxa"/>
            <w:vMerge w:val="restart"/>
            <w:shd w:val="clear" w:color="auto" w:fill="auto"/>
          </w:tcPr>
          <w:p w:rsidR="00176C1A" w:rsidRDefault="006F39CB" w:rsidP="00F74C47">
            <w:pPr>
              <w:spacing w:after="0" w:line="240" w:lineRule="auto"/>
              <w:rPr>
                <w:sz w:val="22"/>
                <w:szCs w:val="22"/>
              </w:rPr>
            </w:pPr>
            <w:r>
              <w:rPr>
                <w:sz w:val="22"/>
                <w:szCs w:val="22"/>
              </w:rPr>
              <w:t>1.Предельные размеры земельных участков не устанавливается.</w:t>
            </w:r>
          </w:p>
          <w:p w:rsidR="00176C1A" w:rsidRDefault="006F39CB" w:rsidP="00F74C47">
            <w:pPr>
              <w:spacing w:after="0" w:line="240" w:lineRule="auto"/>
              <w:rPr>
                <w:sz w:val="22"/>
                <w:szCs w:val="22"/>
              </w:rPr>
            </w:pPr>
            <w:r>
              <w:rPr>
                <w:sz w:val="22"/>
                <w:szCs w:val="22"/>
              </w:rPr>
              <w:t>2.Минимальный отступ от границ з</w:t>
            </w:r>
            <w:r>
              <w:rPr>
                <w:sz w:val="22"/>
                <w:szCs w:val="22"/>
              </w:rPr>
              <w:t>е</w:t>
            </w:r>
            <w:r>
              <w:rPr>
                <w:sz w:val="22"/>
                <w:szCs w:val="22"/>
              </w:rPr>
              <w:t>мельного участка  не устанавливае</w:t>
            </w:r>
            <w:r>
              <w:rPr>
                <w:sz w:val="22"/>
                <w:szCs w:val="22"/>
              </w:rPr>
              <w:t>т</w:t>
            </w:r>
            <w:r>
              <w:rPr>
                <w:sz w:val="22"/>
                <w:szCs w:val="22"/>
              </w:rPr>
              <w:t>ся.</w:t>
            </w:r>
          </w:p>
          <w:p w:rsidR="00176C1A" w:rsidRDefault="006F39CB" w:rsidP="00F74C47">
            <w:pPr>
              <w:spacing w:after="0" w:line="240" w:lineRule="auto"/>
              <w:rPr>
                <w:sz w:val="22"/>
                <w:szCs w:val="22"/>
              </w:rPr>
            </w:pPr>
            <w:r>
              <w:rPr>
                <w:sz w:val="22"/>
                <w:szCs w:val="22"/>
              </w:rPr>
              <w:t>3.Максимальное количество этажей – 3. Максимальная высота зданий,  строений, сооружений – 15 м.</w:t>
            </w:r>
          </w:p>
          <w:p w:rsidR="00176C1A" w:rsidRDefault="006F39CB" w:rsidP="00F74C47">
            <w:pPr>
              <w:spacing w:after="0" w:line="240" w:lineRule="auto"/>
              <w:rPr>
                <w:sz w:val="22"/>
                <w:szCs w:val="22"/>
              </w:rPr>
            </w:pPr>
            <w:r>
              <w:rPr>
                <w:sz w:val="22"/>
                <w:szCs w:val="22"/>
              </w:rPr>
              <w:t>4.Максимальный процент застройки</w:t>
            </w:r>
            <w:r w:rsidR="008D6ABB">
              <w:rPr>
                <w:sz w:val="22"/>
                <w:szCs w:val="22"/>
              </w:rPr>
              <w:t xml:space="preserve"> </w:t>
            </w:r>
            <w:r>
              <w:rPr>
                <w:sz w:val="22"/>
                <w:szCs w:val="22"/>
              </w:rPr>
              <w:t>не устанавливается.</w:t>
            </w: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spacing w:after="0" w:line="240" w:lineRule="auto"/>
              <w:rPr>
                <w:sz w:val="22"/>
                <w:szCs w:val="22"/>
              </w:rPr>
            </w:pPr>
            <w:r>
              <w:rPr>
                <w:sz w:val="22"/>
                <w:szCs w:val="22"/>
              </w:rPr>
              <w:t>Максимальная высота ограждений – 1,8 м.</w:t>
            </w:r>
          </w:p>
          <w:p w:rsidR="00176C1A" w:rsidRDefault="00176C1A" w:rsidP="00F74C47">
            <w:pPr>
              <w:spacing w:after="0" w:line="240" w:lineRule="auto"/>
              <w:rPr>
                <w:sz w:val="22"/>
                <w:szCs w:val="22"/>
              </w:rPr>
            </w:pPr>
          </w:p>
        </w:tc>
        <w:tc>
          <w:tcPr>
            <w:tcW w:w="2977" w:type="dxa"/>
            <w:vMerge w:val="restart"/>
            <w:shd w:val="clear" w:color="auto" w:fill="auto"/>
          </w:tcPr>
          <w:p w:rsidR="00176C1A" w:rsidRDefault="00415483"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осуществлять с учетом режимов зон с особыми условиями использования территорий, установле</w:t>
            </w:r>
            <w:r w:rsidRPr="00D74835">
              <w:rPr>
                <w:highlight w:val="cyan"/>
              </w:rPr>
              <w:t>н</w:t>
            </w:r>
            <w:r w:rsidRPr="00D74835">
              <w:rPr>
                <w:highlight w:val="cyan"/>
              </w:rPr>
              <w:t>ных соответствующими нормативными правовыми актами.</w:t>
            </w:r>
          </w:p>
        </w:tc>
      </w:tr>
      <w:tr w:rsidR="00176C1A">
        <w:tc>
          <w:tcPr>
            <w:tcW w:w="2410" w:type="dxa"/>
          </w:tcPr>
          <w:p w:rsidR="00176C1A" w:rsidRDefault="006F39CB" w:rsidP="00F74C47">
            <w:pPr>
              <w:pStyle w:val="ConsPlusNormal"/>
              <w:spacing w:after="0" w:line="240" w:lineRule="auto"/>
              <w:ind w:firstLine="0"/>
              <w:jc w:val="both"/>
              <w:rPr>
                <w:rFonts w:ascii="Times New Roman" w:hAnsi="Times New Roman" w:cs="Times New Roman"/>
                <w:sz w:val="22"/>
                <w:szCs w:val="22"/>
              </w:rPr>
            </w:pPr>
            <w:r>
              <w:rPr>
                <w:rFonts w:ascii="Times New Roman" w:hAnsi="Times New Roman" w:cs="Times New Roman"/>
                <w:sz w:val="22"/>
                <w:szCs w:val="22"/>
              </w:rPr>
              <w:t>Животноводство 1.7.</w:t>
            </w:r>
          </w:p>
        </w:tc>
        <w:tc>
          <w:tcPr>
            <w:tcW w:w="2410" w:type="dxa"/>
          </w:tcPr>
          <w:p w:rsidR="00176C1A" w:rsidRDefault="006F39CB" w:rsidP="00F74C47">
            <w:pPr>
              <w:pStyle w:val="ConsPlusNormal"/>
              <w:spacing w:after="0" w:line="240" w:lineRule="auto"/>
              <w:ind w:firstLine="0"/>
              <w:rPr>
                <w:rFonts w:ascii="Times New Roman" w:hAnsi="Times New Roman" w:cs="Times New Roman"/>
                <w:sz w:val="22"/>
                <w:szCs w:val="22"/>
                <w:highlight w:val="green"/>
              </w:rPr>
            </w:pPr>
            <w:r>
              <w:rPr>
                <w:rFonts w:ascii="Times New Roman" w:hAnsi="Times New Roman" w:cs="Times New Roman"/>
                <w:sz w:val="22"/>
                <w:szCs w:val="22"/>
                <w:highlight w:val="green"/>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176C1A" w:rsidRDefault="00176C1A" w:rsidP="00F74C47">
            <w:pPr>
              <w:pStyle w:val="ConsPlusNormal"/>
              <w:spacing w:after="0" w:line="240" w:lineRule="auto"/>
              <w:rPr>
                <w:rFonts w:ascii="Times New Roman" w:hAnsi="Times New Roman" w:cs="Times New Roman"/>
                <w:sz w:val="22"/>
                <w:szCs w:val="22"/>
                <w:highlight w:val="green"/>
              </w:rPr>
            </w:pPr>
          </w:p>
          <w:p w:rsidR="00176C1A" w:rsidRDefault="006F39CB" w:rsidP="00F74C47">
            <w:pPr>
              <w:pStyle w:val="ConsPlusNormal"/>
              <w:spacing w:after="0" w:line="240" w:lineRule="auto"/>
              <w:ind w:firstLine="0"/>
              <w:rPr>
                <w:rFonts w:ascii="Times New Roman" w:hAnsi="Times New Roman" w:cs="Times New Roman"/>
                <w:sz w:val="22"/>
                <w:szCs w:val="22"/>
                <w:highlight w:val="green"/>
              </w:rPr>
            </w:pPr>
            <w:r>
              <w:rPr>
                <w:rFonts w:ascii="Times New Roman" w:hAnsi="Times New Roman" w:cs="Times New Roman"/>
                <w:sz w:val="22"/>
                <w:szCs w:val="22"/>
                <w:highlight w:val="green"/>
              </w:rPr>
              <w:t>Содержание данного вида разрешенного использования включает в себя содержание видов разрешенного использования с кодами 1.8-1.11, 1.15, 1.19, 1.20</w:t>
            </w:r>
          </w:p>
        </w:tc>
        <w:tc>
          <w:tcPr>
            <w:tcW w:w="2977" w:type="dxa"/>
            <w:shd w:val="clear" w:color="auto" w:fill="auto"/>
          </w:tcPr>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Здания, сооружения, используемые для содержания и разведения сельскохозяйственных животных, производства, хранения и первичной переработки сельскохозяйственной продукции.</w:t>
            </w:r>
          </w:p>
          <w:p w:rsidR="00176C1A" w:rsidRDefault="00176C1A" w:rsidP="00F74C47">
            <w:pPr>
              <w:spacing w:after="0" w:line="240" w:lineRule="auto"/>
              <w:rPr>
                <w:sz w:val="22"/>
                <w:szCs w:val="22"/>
              </w:rPr>
            </w:pPr>
          </w:p>
        </w:tc>
        <w:tc>
          <w:tcPr>
            <w:tcW w:w="3827" w:type="dxa"/>
            <w:vMerge/>
            <w:shd w:val="clear" w:color="auto" w:fill="auto"/>
          </w:tcPr>
          <w:p w:rsidR="00176C1A" w:rsidRDefault="00176C1A" w:rsidP="00F74C47">
            <w:pPr>
              <w:spacing w:after="0" w:line="240" w:lineRule="auto"/>
              <w:rPr>
                <w:sz w:val="22"/>
                <w:szCs w:val="22"/>
              </w:rPr>
            </w:pPr>
          </w:p>
        </w:tc>
        <w:tc>
          <w:tcPr>
            <w:tcW w:w="2977" w:type="dxa"/>
            <w:vMerge/>
            <w:shd w:val="clear" w:color="auto" w:fill="auto"/>
          </w:tcPr>
          <w:p w:rsidR="00176C1A" w:rsidRDefault="00176C1A" w:rsidP="00F74C47">
            <w:pPr>
              <w:spacing w:after="0" w:line="240" w:lineRule="auto"/>
              <w:rPr>
                <w:sz w:val="22"/>
                <w:szCs w:val="22"/>
              </w:rPr>
            </w:pPr>
          </w:p>
        </w:tc>
      </w:tr>
      <w:tr w:rsidR="00176C1A">
        <w:tc>
          <w:tcPr>
            <w:tcW w:w="2410" w:type="dxa"/>
          </w:tcPr>
          <w:p w:rsidR="00176C1A" w:rsidRDefault="006F39CB" w:rsidP="00F74C47">
            <w:pPr>
              <w:pStyle w:val="ConsPlusNormal"/>
              <w:spacing w:after="0" w:line="240" w:lineRule="auto"/>
              <w:ind w:firstLine="0"/>
              <w:jc w:val="both"/>
              <w:rPr>
                <w:rFonts w:ascii="Times New Roman" w:hAnsi="Times New Roman" w:cs="Times New Roman"/>
                <w:sz w:val="22"/>
                <w:szCs w:val="22"/>
              </w:rPr>
            </w:pPr>
            <w:r>
              <w:rPr>
                <w:rFonts w:ascii="Times New Roman" w:hAnsi="Times New Roman" w:cs="Times New Roman"/>
                <w:sz w:val="22"/>
                <w:szCs w:val="22"/>
              </w:rPr>
              <w:t>Скотоводство 1.8.</w:t>
            </w:r>
          </w:p>
        </w:tc>
        <w:tc>
          <w:tcPr>
            <w:tcW w:w="2410" w:type="dxa"/>
          </w:tcPr>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разведение племенных животных, производство и использование племенной продукции (материала)</w:t>
            </w:r>
          </w:p>
        </w:tc>
        <w:tc>
          <w:tcPr>
            <w:tcW w:w="2977" w:type="dxa"/>
            <w:shd w:val="clear" w:color="auto" w:fill="auto"/>
          </w:tcPr>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Сенокошение, выпас сельскохозяйственных животных.</w:t>
            </w:r>
          </w:p>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Здания, сооружения, используемых для производства кормов, содержания и разведения сельскохозяйственных животных</w:t>
            </w:r>
          </w:p>
        </w:tc>
        <w:tc>
          <w:tcPr>
            <w:tcW w:w="3827" w:type="dxa"/>
            <w:vMerge/>
            <w:shd w:val="clear" w:color="auto" w:fill="auto"/>
          </w:tcPr>
          <w:p w:rsidR="00176C1A" w:rsidRDefault="00176C1A" w:rsidP="00F74C47">
            <w:pPr>
              <w:spacing w:after="0" w:line="240" w:lineRule="auto"/>
              <w:rPr>
                <w:sz w:val="22"/>
                <w:szCs w:val="22"/>
              </w:rPr>
            </w:pPr>
          </w:p>
        </w:tc>
        <w:tc>
          <w:tcPr>
            <w:tcW w:w="2977" w:type="dxa"/>
            <w:vMerge/>
            <w:shd w:val="clear" w:color="auto" w:fill="auto"/>
          </w:tcPr>
          <w:p w:rsidR="00176C1A" w:rsidRDefault="00176C1A" w:rsidP="00F74C47">
            <w:pPr>
              <w:spacing w:after="0" w:line="240" w:lineRule="auto"/>
              <w:rPr>
                <w:sz w:val="22"/>
                <w:szCs w:val="22"/>
              </w:rPr>
            </w:pPr>
          </w:p>
        </w:tc>
      </w:tr>
      <w:tr w:rsidR="00176C1A">
        <w:tc>
          <w:tcPr>
            <w:tcW w:w="2410" w:type="dxa"/>
          </w:tcPr>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Пчеловодство 1.12</w:t>
            </w:r>
          </w:p>
        </w:tc>
        <w:tc>
          <w:tcPr>
            <w:tcW w:w="2410" w:type="dxa"/>
          </w:tcPr>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размещение ульев, иных объектов и оборудования, необходимого для пчеловодства и разведениях иных полезных насекомых;</w:t>
            </w:r>
          </w:p>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размещение сооружений, используемых для хранения и первичной переработки продукции пчеловодства</w:t>
            </w:r>
          </w:p>
        </w:tc>
        <w:tc>
          <w:tcPr>
            <w:tcW w:w="2977" w:type="dxa"/>
            <w:shd w:val="clear" w:color="auto" w:fill="auto"/>
          </w:tcPr>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Улья, иные объекты и оборудование, необходимое для пчеловодства и разведениях иных полезных насекомых;</w:t>
            </w:r>
          </w:p>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Сооружения, используемые для хранения и первичной переработки продукции пчеловодства</w:t>
            </w:r>
          </w:p>
        </w:tc>
        <w:tc>
          <w:tcPr>
            <w:tcW w:w="3827" w:type="dxa"/>
            <w:vMerge/>
            <w:shd w:val="clear" w:color="auto" w:fill="auto"/>
          </w:tcPr>
          <w:p w:rsidR="00176C1A" w:rsidRDefault="00176C1A" w:rsidP="00F74C47">
            <w:pPr>
              <w:spacing w:after="0" w:line="240" w:lineRule="auto"/>
              <w:rPr>
                <w:sz w:val="22"/>
                <w:szCs w:val="22"/>
              </w:rPr>
            </w:pPr>
          </w:p>
        </w:tc>
        <w:tc>
          <w:tcPr>
            <w:tcW w:w="2977" w:type="dxa"/>
            <w:vMerge/>
            <w:shd w:val="clear" w:color="auto" w:fill="auto"/>
          </w:tcPr>
          <w:p w:rsidR="00176C1A" w:rsidRDefault="00176C1A" w:rsidP="00F74C47">
            <w:pPr>
              <w:spacing w:after="0" w:line="240" w:lineRule="auto"/>
              <w:rPr>
                <w:sz w:val="22"/>
                <w:szCs w:val="22"/>
              </w:rPr>
            </w:pPr>
          </w:p>
        </w:tc>
      </w:tr>
      <w:tr w:rsidR="00176C1A">
        <w:tc>
          <w:tcPr>
            <w:tcW w:w="2410" w:type="dxa"/>
          </w:tcPr>
          <w:p w:rsidR="00176C1A" w:rsidRDefault="006F39CB" w:rsidP="00F74C47">
            <w:pPr>
              <w:pStyle w:val="ConsPlusNormal"/>
              <w:spacing w:after="0" w:line="240" w:lineRule="auto"/>
              <w:ind w:firstLine="34"/>
              <w:jc w:val="both"/>
              <w:rPr>
                <w:rFonts w:ascii="Times New Roman" w:hAnsi="Times New Roman" w:cs="Times New Roman"/>
                <w:sz w:val="22"/>
                <w:szCs w:val="22"/>
              </w:rPr>
            </w:pPr>
            <w:r>
              <w:rPr>
                <w:rFonts w:ascii="Times New Roman" w:hAnsi="Times New Roman" w:cs="Times New Roman"/>
                <w:sz w:val="22"/>
                <w:szCs w:val="22"/>
              </w:rPr>
              <w:t>Рыбоводство 1.13</w:t>
            </w:r>
          </w:p>
        </w:tc>
        <w:tc>
          <w:tcPr>
            <w:tcW w:w="2410" w:type="dxa"/>
          </w:tcPr>
          <w:p w:rsidR="00176C1A" w:rsidRDefault="006F39CB" w:rsidP="00F74C47">
            <w:pPr>
              <w:pStyle w:val="ConsPlusNormal"/>
              <w:spacing w:after="0" w:line="240" w:lineRule="auto"/>
              <w:ind w:firstLine="34"/>
              <w:jc w:val="both"/>
              <w:rPr>
                <w:rFonts w:ascii="Times New Roman" w:hAnsi="Times New Roman" w:cs="Times New Roman"/>
                <w:sz w:val="22"/>
                <w:szCs w:val="22"/>
              </w:rPr>
            </w:pPr>
            <w:r>
              <w:rPr>
                <w:rFonts w:ascii="Times New Roman" w:hAnsi="Times New Roman" w:cs="Times New Roman"/>
                <w:sz w:val="22"/>
                <w:szCs w:val="22"/>
              </w:rPr>
              <w:t>Осуществление хозяйственной деятельности, связанной с разведением и (или) содержанием, выращиванием объектов рыбоводства (аквакультуры);</w:t>
            </w:r>
          </w:p>
          <w:p w:rsidR="00176C1A" w:rsidRDefault="006F39CB" w:rsidP="00F74C47">
            <w:pPr>
              <w:pStyle w:val="ConsPlusNormal"/>
              <w:spacing w:after="0" w:line="240" w:lineRule="auto"/>
              <w:ind w:firstLine="34"/>
              <w:jc w:val="both"/>
              <w:rPr>
                <w:rFonts w:ascii="Times New Roman" w:hAnsi="Times New Roman" w:cs="Times New Roman"/>
                <w:sz w:val="22"/>
                <w:szCs w:val="22"/>
              </w:rPr>
            </w:pPr>
            <w:r>
              <w:rPr>
                <w:rFonts w:ascii="Times New Roman" w:hAnsi="Times New Roman" w:cs="Times New Roman"/>
                <w:sz w:val="22"/>
                <w:szCs w:val="22"/>
              </w:rPr>
              <w:t>размещение зданий, сооружений, оборудования, необходимых для осуществления рыбоводства (аквакультуры)</w:t>
            </w:r>
          </w:p>
        </w:tc>
        <w:tc>
          <w:tcPr>
            <w:tcW w:w="2977" w:type="dxa"/>
            <w:shd w:val="clear" w:color="auto" w:fill="auto"/>
          </w:tcPr>
          <w:p w:rsidR="00176C1A" w:rsidRDefault="006F39CB" w:rsidP="00F74C47">
            <w:pPr>
              <w:spacing w:after="0" w:line="240" w:lineRule="auto"/>
              <w:ind w:firstLine="34"/>
              <w:rPr>
                <w:sz w:val="22"/>
                <w:szCs w:val="22"/>
              </w:rPr>
            </w:pPr>
            <w:r>
              <w:rPr>
                <w:sz w:val="22"/>
                <w:szCs w:val="22"/>
              </w:rPr>
              <w:t>Здания, сооружения, обор</w:t>
            </w:r>
            <w:r>
              <w:rPr>
                <w:sz w:val="22"/>
                <w:szCs w:val="22"/>
              </w:rPr>
              <w:t>у</w:t>
            </w:r>
            <w:r>
              <w:rPr>
                <w:sz w:val="22"/>
                <w:szCs w:val="22"/>
              </w:rPr>
              <w:t>дование, необходимые для осуществления рыбоводства (аквакультуры)</w:t>
            </w:r>
          </w:p>
        </w:tc>
        <w:tc>
          <w:tcPr>
            <w:tcW w:w="3827" w:type="dxa"/>
            <w:vMerge/>
            <w:shd w:val="clear" w:color="auto" w:fill="auto"/>
          </w:tcPr>
          <w:p w:rsidR="00176C1A" w:rsidRDefault="00176C1A" w:rsidP="00F74C47">
            <w:pPr>
              <w:spacing w:after="0" w:line="240" w:lineRule="auto"/>
              <w:rPr>
                <w:sz w:val="22"/>
                <w:szCs w:val="22"/>
              </w:rPr>
            </w:pPr>
          </w:p>
        </w:tc>
        <w:tc>
          <w:tcPr>
            <w:tcW w:w="2977" w:type="dxa"/>
            <w:vMerge/>
            <w:shd w:val="clear" w:color="auto" w:fill="auto"/>
          </w:tcPr>
          <w:p w:rsidR="00176C1A" w:rsidRDefault="00176C1A" w:rsidP="00F74C47">
            <w:pPr>
              <w:spacing w:after="0" w:line="240" w:lineRule="auto"/>
              <w:rPr>
                <w:sz w:val="22"/>
                <w:szCs w:val="22"/>
              </w:rPr>
            </w:pPr>
          </w:p>
        </w:tc>
      </w:tr>
      <w:tr w:rsidR="00176C1A">
        <w:tc>
          <w:tcPr>
            <w:tcW w:w="2410" w:type="dxa"/>
          </w:tcPr>
          <w:p w:rsidR="00176C1A" w:rsidRDefault="006F39CB" w:rsidP="00F74C47">
            <w:pPr>
              <w:pStyle w:val="ConsPlusNormal"/>
              <w:spacing w:after="0" w:line="240" w:lineRule="auto"/>
              <w:ind w:firstLine="0"/>
              <w:jc w:val="both"/>
              <w:rPr>
                <w:rFonts w:ascii="Times New Roman" w:hAnsi="Times New Roman" w:cs="Times New Roman"/>
                <w:sz w:val="22"/>
                <w:szCs w:val="22"/>
              </w:rPr>
            </w:pPr>
            <w:r>
              <w:rPr>
                <w:rFonts w:ascii="Times New Roman" w:hAnsi="Times New Roman" w:cs="Times New Roman"/>
                <w:sz w:val="22"/>
                <w:szCs w:val="22"/>
              </w:rPr>
              <w:t>Хранение и переработка сельскохозяйственной продукции 1.15</w:t>
            </w:r>
          </w:p>
        </w:tc>
        <w:tc>
          <w:tcPr>
            <w:tcW w:w="2410" w:type="dxa"/>
          </w:tcPr>
          <w:p w:rsidR="00176C1A" w:rsidRDefault="006F39CB" w:rsidP="00F74C47">
            <w:pPr>
              <w:pStyle w:val="ConsPlusNormal"/>
              <w:spacing w:after="0" w:line="240" w:lineRule="auto"/>
              <w:ind w:firstLine="0"/>
              <w:jc w:val="both"/>
              <w:rPr>
                <w:rFonts w:ascii="Times New Roman" w:hAnsi="Times New Roman" w:cs="Times New Roman"/>
                <w:sz w:val="22"/>
                <w:szCs w:val="22"/>
              </w:rPr>
            </w:pPr>
            <w:r>
              <w:rPr>
                <w:rFonts w:ascii="Times New Roman" w:hAnsi="Times New Roman" w:cs="Times New Roman"/>
                <w:sz w:val="22"/>
                <w:szCs w:val="22"/>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2977" w:type="dxa"/>
            <w:shd w:val="clear" w:color="auto" w:fill="auto"/>
          </w:tcPr>
          <w:p w:rsidR="00176C1A" w:rsidRDefault="006F39CB" w:rsidP="00F74C47">
            <w:pPr>
              <w:spacing w:after="0" w:line="240" w:lineRule="auto"/>
              <w:ind w:firstLine="34"/>
              <w:rPr>
                <w:sz w:val="22"/>
                <w:szCs w:val="22"/>
              </w:rPr>
            </w:pPr>
            <w:r>
              <w:rPr>
                <w:sz w:val="22"/>
                <w:szCs w:val="22"/>
              </w:rPr>
              <w:t>Здания, сооружения, и</w:t>
            </w:r>
            <w:r>
              <w:rPr>
                <w:sz w:val="22"/>
                <w:szCs w:val="22"/>
              </w:rPr>
              <w:t>с</w:t>
            </w:r>
            <w:r>
              <w:rPr>
                <w:sz w:val="22"/>
                <w:szCs w:val="22"/>
              </w:rPr>
              <w:t>пользуемые для произво</w:t>
            </w:r>
            <w:r>
              <w:rPr>
                <w:sz w:val="22"/>
                <w:szCs w:val="22"/>
              </w:rPr>
              <w:t>д</w:t>
            </w:r>
            <w:r>
              <w:rPr>
                <w:sz w:val="22"/>
                <w:szCs w:val="22"/>
              </w:rPr>
              <w:t>ства, хранения, первичной и глубокой переработки сел</w:t>
            </w:r>
            <w:r>
              <w:rPr>
                <w:sz w:val="22"/>
                <w:szCs w:val="22"/>
              </w:rPr>
              <w:t>ь</w:t>
            </w:r>
            <w:r>
              <w:rPr>
                <w:sz w:val="22"/>
                <w:szCs w:val="22"/>
              </w:rPr>
              <w:t>скохозяйственной проду</w:t>
            </w:r>
            <w:r>
              <w:rPr>
                <w:sz w:val="22"/>
                <w:szCs w:val="22"/>
              </w:rPr>
              <w:t>к</w:t>
            </w:r>
            <w:r>
              <w:rPr>
                <w:sz w:val="22"/>
                <w:szCs w:val="22"/>
              </w:rPr>
              <w:t>ции</w:t>
            </w:r>
          </w:p>
        </w:tc>
        <w:tc>
          <w:tcPr>
            <w:tcW w:w="3827" w:type="dxa"/>
            <w:vMerge/>
            <w:shd w:val="clear" w:color="auto" w:fill="auto"/>
          </w:tcPr>
          <w:p w:rsidR="00176C1A" w:rsidRDefault="00176C1A" w:rsidP="00F74C47">
            <w:pPr>
              <w:spacing w:after="0" w:line="240" w:lineRule="auto"/>
              <w:rPr>
                <w:sz w:val="22"/>
                <w:szCs w:val="22"/>
              </w:rPr>
            </w:pPr>
          </w:p>
        </w:tc>
        <w:tc>
          <w:tcPr>
            <w:tcW w:w="2977" w:type="dxa"/>
            <w:vMerge/>
            <w:shd w:val="clear" w:color="auto" w:fill="auto"/>
          </w:tcPr>
          <w:p w:rsidR="00176C1A" w:rsidRDefault="00176C1A" w:rsidP="00F74C47">
            <w:pPr>
              <w:spacing w:after="0" w:line="240" w:lineRule="auto"/>
              <w:rPr>
                <w:sz w:val="22"/>
                <w:szCs w:val="22"/>
              </w:rPr>
            </w:pPr>
          </w:p>
        </w:tc>
      </w:tr>
    </w:tbl>
    <w:p w:rsidR="00176C1A" w:rsidRDefault="00176C1A" w:rsidP="00F74C47">
      <w:pPr>
        <w:widowControl w:val="0"/>
        <w:autoSpaceDE w:val="0"/>
        <w:autoSpaceDN w:val="0"/>
        <w:adjustRightInd w:val="0"/>
        <w:spacing w:after="0" w:line="240" w:lineRule="auto"/>
        <w:ind w:firstLine="851"/>
        <w:rPr>
          <w:b/>
        </w:rPr>
      </w:pPr>
    </w:p>
    <w:p w:rsidR="00176C1A" w:rsidRDefault="006F39CB" w:rsidP="00F74C47">
      <w:pPr>
        <w:widowControl w:val="0"/>
        <w:autoSpaceDE w:val="0"/>
        <w:autoSpaceDN w:val="0"/>
        <w:adjustRightInd w:val="0"/>
        <w:spacing w:after="0" w:line="240" w:lineRule="auto"/>
        <w:ind w:firstLine="709"/>
        <w:rPr>
          <w:b/>
        </w:rPr>
      </w:pPr>
      <w:r>
        <w:rPr>
          <w:b/>
        </w:rPr>
        <w:t xml:space="preserve">2. ВСПОМОГАТЕЛЬНЫЕ ВИДЫ И ПАРАМЕТРЫ РАЗРЕШЁННОГО ИСПОЛЬЗОВАНИЯ ЗЕМЕЛЬНЫХ УЧАСТКОВ И ОБЪЕКТОВ КАПИТАЛЬНОГО СТРОИТЕЛЬСТВА: </w:t>
      </w:r>
    </w:p>
    <w:tbl>
      <w:tblPr>
        <w:tblW w:w="14601"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0"/>
        <w:gridCol w:w="2410"/>
        <w:gridCol w:w="2977"/>
        <w:gridCol w:w="3827"/>
        <w:gridCol w:w="2977"/>
      </w:tblGrid>
      <w:tr w:rsidR="00176C1A">
        <w:trPr>
          <w:tblHeader/>
        </w:trPr>
        <w:tc>
          <w:tcPr>
            <w:tcW w:w="7797" w:type="dxa"/>
            <w:gridSpan w:val="3"/>
            <w:vAlign w:val="center"/>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827"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ПАРАМЕТРЫ РАЗРЕШЕННОГО</w:t>
            </w:r>
          </w:p>
          <w:p w:rsidR="00176C1A" w:rsidRDefault="006F39CB" w:rsidP="00F74C47">
            <w:pPr>
              <w:spacing w:after="0" w:line="240" w:lineRule="auto"/>
              <w:jc w:val="center"/>
              <w:rPr>
                <w:sz w:val="22"/>
                <w:szCs w:val="22"/>
              </w:rPr>
            </w:pPr>
            <w:r>
              <w:rPr>
                <w:sz w:val="22"/>
                <w:szCs w:val="22"/>
              </w:rPr>
              <w:t>ИСПОЛЬЗОВАНИЯ</w:t>
            </w:r>
          </w:p>
        </w:tc>
        <w:tc>
          <w:tcPr>
            <w:tcW w:w="2977" w:type="dxa"/>
            <w:vMerge w:val="restart"/>
            <w:shd w:val="clear" w:color="auto" w:fill="auto"/>
            <w:vAlign w:val="center"/>
          </w:tcPr>
          <w:p w:rsidR="00176C1A" w:rsidRDefault="006F39CB" w:rsidP="00F74C47">
            <w:pPr>
              <w:spacing w:after="0" w:line="240" w:lineRule="auto"/>
              <w:jc w:val="center"/>
              <w:rPr>
                <w:sz w:val="22"/>
                <w:szCs w:val="22"/>
              </w:rPr>
            </w:pPr>
            <w:r>
              <w:rPr>
                <w:sz w:val="22"/>
                <w:szCs w:val="22"/>
              </w:rPr>
              <w:t>ОСОБЫЕ УСЛОВИЯ</w:t>
            </w:r>
          </w:p>
          <w:p w:rsidR="00176C1A" w:rsidRDefault="006F39CB" w:rsidP="00F74C47">
            <w:pPr>
              <w:spacing w:after="0" w:line="240" w:lineRule="auto"/>
              <w:jc w:val="center"/>
              <w:rPr>
                <w:sz w:val="22"/>
                <w:szCs w:val="22"/>
              </w:rPr>
            </w:pPr>
            <w:r>
              <w:rPr>
                <w:sz w:val="22"/>
                <w:szCs w:val="22"/>
              </w:rPr>
              <w:t>РЕАЛИЗАЦИИ</w:t>
            </w:r>
          </w:p>
          <w:p w:rsidR="00176C1A" w:rsidRDefault="006F39CB" w:rsidP="00F74C47">
            <w:pPr>
              <w:spacing w:after="0" w:line="240" w:lineRule="auto"/>
              <w:jc w:val="center"/>
              <w:rPr>
                <w:sz w:val="22"/>
                <w:szCs w:val="22"/>
              </w:rPr>
            </w:pPr>
            <w:r>
              <w:rPr>
                <w:sz w:val="22"/>
                <w:szCs w:val="22"/>
              </w:rPr>
              <w:t>РЕГЛАМЕНТА</w:t>
            </w:r>
          </w:p>
        </w:tc>
      </w:tr>
      <w:tr w:rsidR="00176C1A">
        <w:trPr>
          <w:tblHeader/>
        </w:trPr>
        <w:tc>
          <w:tcPr>
            <w:tcW w:w="2410" w:type="dxa"/>
            <w:vAlign w:val="center"/>
          </w:tcPr>
          <w:p w:rsidR="00176C1A" w:rsidRDefault="006F39CB" w:rsidP="00F74C47">
            <w:pPr>
              <w:spacing w:after="0" w:line="240" w:lineRule="auto"/>
              <w:jc w:val="center"/>
              <w:rPr>
                <w:sz w:val="22"/>
                <w:szCs w:val="22"/>
              </w:rPr>
            </w:pPr>
            <w:r>
              <w:rPr>
                <w:sz w:val="22"/>
                <w:szCs w:val="22"/>
              </w:rPr>
              <w:t>ВИДЫ</w:t>
            </w:r>
          </w:p>
          <w:p w:rsidR="00176C1A" w:rsidRDefault="006F39CB" w:rsidP="00F74C47">
            <w:pPr>
              <w:spacing w:after="0" w:line="240" w:lineRule="auto"/>
              <w:jc w:val="center"/>
              <w:rPr>
                <w:sz w:val="22"/>
                <w:szCs w:val="22"/>
              </w:rPr>
            </w:pPr>
            <w:r>
              <w:rPr>
                <w:sz w:val="22"/>
                <w:szCs w:val="22"/>
              </w:rPr>
              <w:t>ИСПОЛЬЗОВАНИЯ</w:t>
            </w:r>
          </w:p>
          <w:p w:rsidR="00176C1A" w:rsidRDefault="006F39CB" w:rsidP="00F74C47">
            <w:pPr>
              <w:spacing w:after="0" w:line="240" w:lineRule="auto"/>
              <w:jc w:val="center"/>
              <w:rPr>
                <w:sz w:val="22"/>
                <w:szCs w:val="22"/>
              </w:rPr>
            </w:pPr>
            <w:r>
              <w:rPr>
                <w:sz w:val="22"/>
                <w:szCs w:val="22"/>
              </w:rPr>
              <w:t>ЗЕМЕЛЬНОГО УЧАСТКА</w:t>
            </w:r>
          </w:p>
        </w:tc>
        <w:tc>
          <w:tcPr>
            <w:tcW w:w="2410" w:type="dxa"/>
            <w:vAlign w:val="center"/>
          </w:tcPr>
          <w:p w:rsidR="00176C1A" w:rsidRDefault="006F39CB" w:rsidP="00F74C47">
            <w:pPr>
              <w:spacing w:after="0" w:line="240" w:lineRule="auto"/>
              <w:jc w:val="center"/>
              <w:rPr>
                <w:sz w:val="22"/>
                <w:szCs w:val="22"/>
              </w:rPr>
            </w:pPr>
            <w:r>
              <w:rPr>
                <w:sz w:val="22"/>
                <w:szCs w:val="22"/>
              </w:rPr>
              <w:t>ОПИСАНИЕ ВИДА РАЗРЕШЕННОГО</w:t>
            </w:r>
          </w:p>
          <w:p w:rsidR="00176C1A" w:rsidRDefault="006F39CB" w:rsidP="00F74C47">
            <w:pPr>
              <w:spacing w:after="0" w:line="240" w:lineRule="auto"/>
              <w:jc w:val="center"/>
              <w:rPr>
                <w:sz w:val="22"/>
                <w:szCs w:val="22"/>
              </w:rPr>
            </w:pPr>
            <w:r>
              <w:rPr>
                <w:sz w:val="22"/>
                <w:szCs w:val="22"/>
              </w:rPr>
              <w:t>ИСПОЛЬЗОВАНИЯ ЗЕМЕЛЬНОГО УЧАСТКА</w:t>
            </w:r>
          </w:p>
        </w:tc>
        <w:tc>
          <w:tcPr>
            <w:tcW w:w="2977" w:type="dxa"/>
            <w:shd w:val="clear" w:color="auto" w:fill="auto"/>
            <w:vAlign w:val="center"/>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w:t>
            </w:r>
            <w:r>
              <w:rPr>
                <w:sz w:val="22"/>
                <w:szCs w:val="22"/>
              </w:rPr>
              <w:t>И</w:t>
            </w:r>
            <w:r>
              <w:rPr>
                <w:sz w:val="22"/>
                <w:szCs w:val="22"/>
              </w:rPr>
              <w:t>ТЕЛЬСТВА И ИНЫЕ ВИДЫ</w:t>
            </w:r>
          </w:p>
          <w:p w:rsidR="00176C1A" w:rsidRDefault="006F39CB" w:rsidP="00F74C47">
            <w:pPr>
              <w:spacing w:after="0" w:line="240" w:lineRule="auto"/>
              <w:jc w:val="center"/>
              <w:rPr>
                <w:sz w:val="22"/>
                <w:szCs w:val="22"/>
              </w:rPr>
            </w:pPr>
            <w:r>
              <w:rPr>
                <w:sz w:val="22"/>
                <w:szCs w:val="22"/>
              </w:rPr>
              <w:t>ОБЪЕКТОВ</w:t>
            </w:r>
          </w:p>
        </w:tc>
        <w:tc>
          <w:tcPr>
            <w:tcW w:w="3827" w:type="dxa"/>
            <w:vMerge/>
            <w:shd w:val="clear" w:color="auto" w:fill="auto"/>
            <w:vAlign w:val="center"/>
          </w:tcPr>
          <w:p w:rsidR="00176C1A" w:rsidRDefault="00176C1A" w:rsidP="00F74C47">
            <w:pPr>
              <w:spacing w:after="0" w:line="240" w:lineRule="auto"/>
              <w:jc w:val="center"/>
              <w:rPr>
                <w:sz w:val="22"/>
                <w:szCs w:val="22"/>
              </w:rPr>
            </w:pPr>
          </w:p>
        </w:tc>
        <w:tc>
          <w:tcPr>
            <w:tcW w:w="2977" w:type="dxa"/>
            <w:vMerge/>
            <w:shd w:val="clear" w:color="auto" w:fill="auto"/>
            <w:vAlign w:val="center"/>
          </w:tcPr>
          <w:p w:rsidR="00176C1A" w:rsidRDefault="00176C1A" w:rsidP="00F74C47">
            <w:pPr>
              <w:spacing w:after="0" w:line="240" w:lineRule="auto"/>
              <w:jc w:val="center"/>
              <w:rPr>
                <w:sz w:val="22"/>
                <w:szCs w:val="22"/>
              </w:rPr>
            </w:pPr>
          </w:p>
        </w:tc>
      </w:tr>
      <w:tr w:rsidR="00176C1A">
        <w:trPr>
          <w:tblHeader/>
        </w:trPr>
        <w:tc>
          <w:tcPr>
            <w:tcW w:w="2410" w:type="dxa"/>
            <w:vAlign w:val="center"/>
          </w:tcPr>
          <w:p w:rsidR="00176C1A" w:rsidRDefault="006F39CB" w:rsidP="00F74C47">
            <w:pPr>
              <w:spacing w:after="0" w:line="240" w:lineRule="auto"/>
              <w:jc w:val="center"/>
              <w:rPr>
                <w:sz w:val="22"/>
                <w:szCs w:val="22"/>
              </w:rPr>
            </w:pPr>
            <w:r>
              <w:rPr>
                <w:sz w:val="22"/>
                <w:szCs w:val="22"/>
              </w:rPr>
              <w:t>1</w:t>
            </w:r>
          </w:p>
        </w:tc>
        <w:tc>
          <w:tcPr>
            <w:tcW w:w="2410" w:type="dxa"/>
            <w:vAlign w:val="center"/>
          </w:tcPr>
          <w:p w:rsidR="00176C1A" w:rsidRDefault="006F39CB" w:rsidP="00F74C47">
            <w:pPr>
              <w:spacing w:after="0" w:line="240" w:lineRule="auto"/>
              <w:jc w:val="center"/>
              <w:rPr>
                <w:sz w:val="22"/>
                <w:szCs w:val="22"/>
              </w:rPr>
            </w:pPr>
            <w:r>
              <w:rPr>
                <w:sz w:val="22"/>
                <w:szCs w:val="22"/>
              </w:rPr>
              <w:t>2</w:t>
            </w:r>
          </w:p>
        </w:tc>
        <w:tc>
          <w:tcPr>
            <w:tcW w:w="2977" w:type="dxa"/>
            <w:shd w:val="clear" w:color="auto" w:fill="auto"/>
            <w:vAlign w:val="center"/>
          </w:tcPr>
          <w:p w:rsidR="00176C1A" w:rsidRDefault="006F39CB" w:rsidP="00F74C47">
            <w:pPr>
              <w:spacing w:after="0" w:line="240" w:lineRule="auto"/>
              <w:jc w:val="center"/>
              <w:rPr>
                <w:sz w:val="22"/>
                <w:szCs w:val="22"/>
              </w:rPr>
            </w:pPr>
            <w:r>
              <w:rPr>
                <w:sz w:val="22"/>
                <w:szCs w:val="22"/>
              </w:rPr>
              <w:t>3</w:t>
            </w:r>
          </w:p>
        </w:tc>
        <w:tc>
          <w:tcPr>
            <w:tcW w:w="3827" w:type="dxa"/>
            <w:shd w:val="clear" w:color="auto" w:fill="auto"/>
            <w:vAlign w:val="center"/>
          </w:tcPr>
          <w:p w:rsidR="00176C1A" w:rsidRDefault="006F39CB" w:rsidP="00F74C47">
            <w:pPr>
              <w:spacing w:after="0" w:line="240" w:lineRule="auto"/>
              <w:jc w:val="center"/>
              <w:rPr>
                <w:sz w:val="22"/>
                <w:szCs w:val="22"/>
              </w:rPr>
            </w:pPr>
            <w:r>
              <w:rPr>
                <w:sz w:val="22"/>
                <w:szCs w:val="22"/>
              </w:rPr>
              <w:t>4</w:t>
            </w:r>
          </w:p>
        </w:tc>
        <w:tc>
          <w:tcPr>
            <w:tcW w:w="2977" w:type="dxa"/>
            <w:shd w:val="clear" w:color="auto" w:fill="auto"/>
            <w:vAlign w:val="center"/>
          </w:tcPr>
          <w:p w:rsidR="00176C1A" w:rsidRDefault="006F39CB" w:rsidP="00F74C47">
            <w:pPr>
              <w:spacing w:after="0" w:line="240" w:lineRule="auto"/>
              <w:jc w:val="center"/>
              <w:rPr>
                <w:sz w:val="22"/>
                <w:szCs w:val="22"/>
              </w:rPr>
            </w:pPr>
            <w:r>
              <w:rPr>
                <w:sz w:val="22"/>
                <w:szCs w:val="22"/>
              </w:rPr>
              <w:t>5</w:t>
            </w:r>
          </w:p>
        </w:tc>
      </w:tr>
      <w:tr w:rsidR="00176C1A">
        <w:tc>
          <w:tcPr>
            <w:tcW w:w="2410" w:type="dxa"/>
          </w:tcPr>
          <w:p w:rsidR="00176C1A" w:rsidRDefault="006F39CB" w:rsidP="00F74C47">
            <w:pPr>
              <w:pStyle w:val="ConsPlusNormal"/>
              <w:spacing w:after="0" w:line="240" w:lineRule="auto"/>
              <w:ind w:firstLine="0"/>
              <w:jc w:val="both"/>
              <w:rPr>
                <w:rFonts w:ascii="Times New Roman" w:hAnsi="Times New Roman" w:cs="Times New Roman"/>
                <w:sz w:val="22"/>
                <w:szCs w:val="22"/>
              </w:rPr>
            </w:pPr>
            <w:r>
              <w:rPr>
                <w:rFonts w:ascii="Times New Roman" w:hAnsi="Times New Roman" w:cs="Times New Roman"/>
                <w:sz w:val="22"/>
                <w:szCs w:val="22"/>
              </w:rPr>
              <w:t>Обеспечение сельскохозяйственного производства 1.18</w:t>
            </w:r>
          </w:p>
        </w:tc>
        <w:tc>
          <w:tcPr>
            <w:tcW w:w="2410" w:type="dxa"/>
          </w:tcPr>
          <w:p w:rsidR="00176C1A" w:rsidRDefault="006F39CB" w:rsidP="00F74C47">
            <w:pPr>
              <w:pStyle w:val="ConsPlusNormal"/>
              <w:spacing w:after="0" w:line="240" w:lineRule="auto"/>
              <w:ind w:firstLine="0"/>
              <w:jc w:val="both"/>
              <w:rPr>
                <w:rFonts w:ascii="Times New Roman" w:hAnsi="Times New Roman" w:cs="Times New Roman"/>
                <w:sz w:val="22"/>
                <w:szCs w:val="22"/>
              </w:rPr>
            </w:pPr>
            <w:r>
              <w:rPr>
                <w:rFonts w:ascii="Times New Roman" w:hAnsi="Times New Roman" w:cs="Times New Roman"/>
                <w:sz w:val="22"/>
                <w:szCs w:val="22"/>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2977" w:type="dxa"/>
            <w:shd w:val="clear" w:color="auto" w:fill="auto"/>
          </w:tcPr>
          <w:p w:rsidR="00176C1A" w:rsidRDefault="006F39CB" w:rsidP="00F74C47">
            <w:pPr>
              <w:spacing w:after="0" w:line="240" w:lineRule="auto"/>
              <w:rPr>
                <w:sz w:val="22"/>
                <w:szCs w:val="22"/>
              </w:rPr>
            </w:pPr>
            <w:r>
              <w:rPr>
                <w:sz w:val="22"/>
                <w:szCs w:val="22"/>
              </w:rPr>
              <w:t>Машинно-транспортные и ремонтные станции, ангары и гаражи для сельскохозя</w:t>
            </w:r>
            <w:r>
              <w:rPr>
                <w:sz w:val="22"/>
                <w:szCs w:val="22"/>
              </w:rPr>
              <w:t>й</w:t>
            </w:r>
            <w:r>
              <w:rPr>
                <w:sz w:val="22"/>
                <w:szCs w:val="22"/>
              </w:rPr>
              <w:t>ственной техники, амбары, водонапорные башни, трансформаторные станции и иное техническое обор</w:t>
            </w:r>
            <w:r>
              <w:rPr>
                <w:sz w:val="22"/>
                <w:szCs w:val="22"/>
              </w:rPr>
              <w:t>у</w:t>
            </w:r>
            <w:r>
              <w:rPr>
                <w:sz w:val="22"/>
                <w:szCs w:val="22"/>
              </w:rPr>
              <w:t>дование, используемое для ведения сельского хозяйства</w:t>
            </w:r>
          </w:p>
        </w:tc>
        <w:tc>
          <w:tcPr>
            <w:tcW w:w="3827" w:type="dxa"/>
            <w:shd w:val="clear" w:color="auto" w:fill="auto"/>
          </w:tcPr>
          <w:p w:rsidR="00176C1A" w:rsidRDefault="006F39CB" w:rsidP="00F74C47">
            <w:pPr>
              <w:spacing w:after="0" w:line="240" w:lineRule="auto"/>
              <w:rPr>
                <w:sz w:val="22"/>
                <w:szCs w:val="22"/>
              </w:rPr>
            </w:pPr>
            <w:r>
              <w:rPr>
                <w:sz w:val="22"/>
                <w:szCs w:val="22"/>
              </w:rPr>
              <w:t>1.Предельные размеры земельных участков не устанавливается.</w:t>
            </w:r>
          </w:p>
          <w:p w:rsidR="00176C1A" w:rsidRDefault="006F39CB" w:rsidP="00F74C47">
            <w:pPr>
              <w:spacing w:after="0" w:line="240" w:lineRule="auto"/>
              <w:rPr>
                <w:sz w:val="22"/>
                <w:szCs w:val="22"/>
              </w:rPr>
            </w:pPr>
            <w:r>
              <w:rPr>
                <w:sz w:val="22"/>
                <w:szCs w:val="22"/>
              </w:rPr>
              <w:t>2.Минимальный отступ от границ з</w:t>
            </w:r>
            <w:r>
              <w:rPr>
                <w:sz w:val="22"/>
                <w:szCs w:val="22"/>
              </w:rPr>
              <w:t>е</w:t>
            </w:r>
            <w:r>
              <w:rPr>
                <w:sz w:val="22"/>
                <w:szCs w:val="22"/>
              </w:rPr>
              <w:t>мельного участка  не устанавливае</w:t>
            </w:r>
            <w:r>
              <w:rPr>
                <w:sz w:val="22"/>
                <w:szCs w:val="22"/>
              </w:rPr>
              <w:t>т</w:t>
            </w:r>
            <w:r>
              <w:rPr>
                <w:sz w:val="22"/>
                <w:szCs w:val="22"/>
              </w:rPr>
              <w:t>ся.</w:t>
            </w:r>
          </w:p>
          <w:p w:rsidR="00176C1A" w:rsidRDefault="006F39CB" w:rsidP="00F74C47">
            <w:pPr>
              <w:spacing w:after="0" w:line="240" w:lineRule="auto"/>
              <w:rPr>
                <w:sz w:val="22"/>
                <w:szCs w:val="22"/>
              </w:rPr>
            </w:pPr>
            <w:r>
              <w:rPr>
                <w:sz w:val="22"/>
                <w:szCs w:val="22"/>
              </w:rPr>
              <w:t>3.Максимальное количество этажей – 3. Максимальная высота зданий,  строений, сооружений – 3 м.</w:t>
            </w:r>
          </w:p>
          <w:p w:rsidR="00176C1A" w:rsidRDefault="006F39CB" w:rsidP="00F74C47">
            <w:pPr>
              <w:spacing w:after="0" w:line="240" w:lineRule="auto"/>
              <w:rPr>
                <w:sz w:val="22"/>
                <w:szCs w:val="22"/>
              </w:rPr>
            </w:pPr>
            <w:r>
              <w:rPr>
                <w:sz w:val="22"/>
                <w:szCs w:val="22"/>
              </w:rPr>
              <w:t>4.Максимальный процент застройки  не устанавливается.</w:t>
            </w:r>
          </w:p>
          <w:p w:rsidR="00176C1A" w:rsidRDefault="00176C1A" w:rsidP="00F74C47">
            <w:pPr>
              <w:spacing w:after="0" w:line="240" w:lineRule="auto"/>
              <w:rPr>
                <w:sz w:val="22"/>
                <w:szCs w:val="22"/>
              </w:rPr>
            </w:pPr>
          </w:p>
        </w:tc>
        <w:tc>
          <w:tcPr>
            <w:tcW w:w="2977" w:type="dxa"/>
            <w:shd w:val="clear" w:color="auto" w:fill="auto"/>
          </w:tcPr>
          <w:p w:rsidR="00176C1A" w:rsidRDefault="00415483" w:rsidP="00F74C47">
            <w:pPr>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осуществлять с учетом режимов зон с особыми условиями использования территорий, установле</w:t>
            </w:r>
            <w:r w:rsidRPr="00D74835">
              <w:rPr>
                <w:highlight w:val="cyan"/>
              </w:rPr>
              <w:t>н</w:t>
            </w:r>
            <w:r w:rsidRPr="00D74835">
              <w:rPr>
                <w:highlight w:val="cyan"/>
              </w:rPr>
              <w:t>ных соответствующими нормативными правовыми актами.</w:t>
            </w:r>
          </w:p>
        </w:tc>
      </w:tr>
    </w:tbl>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autoSpaceDE w:val="0"/>
        <w:autoSpaceDN w:val="0"/>
        <w:adjustRightInd w:val="0"/>
        <w:spacing w:after="0" w:line="240" w:lineRule="auto"/>
        <w:ind w:firstLine="709"/>
        <w:rPr>
          <w:b/>
        </w:rPr>
      </w:pPr>
      <w:r>
        <w:rPr>
          <w:b/>
        </w:rPr>
        <w:t>3. УСЛОВНО РАЗРЕШЁННЫЕ ВИДЫ И ПАРАМЕТРЫ ИСПОЛЬЗОВАНИЯ ЗЕМЕЛЬНЫХ УЧАСТКОВ И ОБЪЕКТОВ КАПИТАЛЬНОГО СТРОИТЕЛЬСТВА: нет</w:t>
      </w:r>
    </w:p>
    <w:p w:rsidR="00176C1A" w:rsidRDefault="00176C1A" w:rsidP="00F74C47">
      <w:pPr>
        <w:widowControl w:val="0"/>
        <w:spacing w:after="0" w:line="240" w:lineRule="auto"/>
        <w:jc w:val="center"/>
        <w:rPr>
          <w:b/>
          <w:u w:val="single"/>
        </w:rPr>
      </w:pPr>
    </w:p>
    <w:p w:rsidR="00176C1A" w:rsidRDefault="00176C1A" w:rsidP="00F74C47">
      <w:pPr>
        <w:widowControl w:val="0"/>
        <w:spacing w:after="0" w:line="240" w:lineRule="auto"/>
        <w:jc w:val="center"/>
        <w:rPr>
          <w:b/>
          <w:u w:val="single"/>
        </w:rPr>
      </w:pPr>
    </w:p>
    <w:p w:rsidR="00176C1A" w:rsidRDefault="006F39CB" w:rsidP="00F74C47">
      <w:pPr>
        <w:widowControl w:val="0"/>
        <w:spacing w:after="0" w:line="240" w:lineRule="auto"/>
        <w:jc w:val="center"/>
        <w:outlineLvl w:val="0"/>
        <w:rPr>
          <w:b/>
          <w:sz w:val="28"/>
          <w:szCs w:val="28"/>
        </w:rPr>
      </w:pPr>
      <w:r>
        <w:rPr>
          <w:b/>
          <w:sz w:val="28"/>
          <w:szCs w:val="28"/>
        </w:rPr>
        <w:t>ЗОНЫ РЕКРЕАЦИОННОГО НАЗНАЧЕНИЯ:</w:t>
      </w:r>
    </w:p>
    <w:p w:rsidR="00176C1A" w:rsidRDefault="00176C1A" w:rsidP="00F74C47">
      <w:pPr>
        <w:widowControl w:val="0"/>
        <w:spacing w:after="0" w:line="240" w:lineRule="auto"/>
        <w:rPr>
          <w:b/>
          <w:u w:val="single"/>
        </w:rPr>
      </w:pPr>
    </w:p>
    <w:p w:rsidR="00176C1A" w:rsidRDefault="006F39CB" w:rsidP="00F74C47">
      <w:pPr>
        <w:spacing w:after="0" w:line="240" w:lineRule="auto"/>
        <w:jc w:val="center"/>
        <w:outlineLvl w:val="0"/>
        <w:rPr>
          <w:b/>
          <w:u w:val="single"/>
        </w:rPr>
      </w:pPr>
      <w:r>
        <w:rPr>
          <w:b/>
          <w:u w:val="single"/>
        </w:rPr>
        <w:t>ЗОНА ОЗЕЛЕНЕННЫХ ТЕРРИТОРИЙ ОБЩЕГО ПОЛЬЗОВАНИЯ (ЛЕСОПАРКИ, ПАРКИ, САДЫ, СКВЕРЫ, БУЛЬВАРЫ, ГОРОДСКИЕ ЛЕСА  (РЗ -1)</w:t>
      </w:r>
    </w:p>
    <w:p w:rsidR="00176C1A" w:rsidRDefault="00176C1A" w:rsidP="00F74C47">
      <w:pPr>
        <w:widowControl w:val="0"/>
        <w:autoSpaceDE w:val="0"/>
        <w:autoSpaceDN w:val="0"/>
        <w:adjustRightInd w:val="0"/>
        <w:spacing w:after="0" w:line="240" w:lineRule="auto"/>
        <w:jc w:val="center"/>
        <w:rPr>
          <w:b/>
          <w:u w:val="single"/>
        </w:rPr>
      </w:pPr>
    </w:p>
    <w:p w:rsidR="00176C1A" w:rsidRDefault="006F39CB" w:rsidP="00F74C47">
      <w:pPr>
        <w:widowControl w:val="0"/>
        <w:autoSpaceDE w:val="0"/>
        <w:autoSpaceDN w:val="0"/>
        <w:adjustRightInd w:val="0"/>
        <w:spacing w:after="0" w:line="240" w:lineRule="auto"/>
        <w:ind w:firstLine="709"/>
        <w:rPr>
          <w:b/>
        </w:rPr>
      </w:pPr>
      <w:r>
        <w:rPr>
          <w:b/>
        </w:rPr>
        <w:t>1. ОСНОВНЫЕ ВИДЫ И ПАРАМЕТРЫ РАЗРЕШЁННОГО ИСПОЛЬЗОВАНИЯ ЗЕМЕЛЬНЫХ УЧАСТКОВ И ОБЪЕ</w:t>
      </w:r>
      <w:r>
        <w:rPr>
          <w:b/>
        </w:rPr>
        <w:t>К</w:t>
      </w:r>
      <w:r>
        <w:rPr>
          <w:b/>
        </w:rPr>
        <w:t>ТОВ КАПИТАЛЬНОГО СТРОИТЕЛЬСТВА:</w:t>
      </w:r>
    </w:p>
    <w:tbl>
      <w:tblPr>
        <w:tblW w:w="14709"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155"/>
        <w:gridCol w:w="2694"/>
        <w:gridCol w:w="2880"/>
        <w:gridCol w:w="3479"/>
        <w:gridCol w:w="3501"/>
      </w:tblGrid>
      <w:tr w:rsidR="00176C1A">
        <w:trPr>
          <w:tblHeader/>
        </w:trPr>
        <w:tc>
          <w:tcPr>
            <w:tcW w:w="7729" w:type="dxa"/>
            <w:gridSpan w:val="3"/>
          </w:tcPr>
          <w:p w:rsidR="00176C1A" w:rsidRDefault="006F39CB" w:rsidP="00F74C47">
            <w:pPr>
              <w:widowControl w:val="0"/>
              <w:spacing w:after="0" w:line="240" w:lineRule="auto"/>
              <w:jc w:val="center"/>
              <w:rPr>
                <w:rFonts w:cs="Calibri"/>
                <w:sz w:val="22"/>
                <w:szCs w:val="22"/>
              </w:rPr>
            </w:pPr>
            <w:r>
              <w:rPr>
                <w:rFonts w:cs="Calibri"/>
                <w:sz w:val="22"/>
                <w:szCs w:val="22"/>
              </w:rPr>
              <w:t>ВИДЫ РАЗРЕШЕННОГО ИСПОЛЬЗОВАНИЯ ЗЕМЕЛЬНЫХ УЧАСТКОВ И ОБЪЕКТОВ КАПИТАЛЬНОГО СТРОИТЕЛЬСТВА</w:t>
            </w:r>
          </w:p>
        </w:tc>
        <w:tc>
          <w:tcPr>
            <w:tcW w:w="3479" w:type="dxa"/>
            <w:vMerge w:val="restart"/>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ПАРАМЕТРЫ РАЗРЕШЕННОГО ИСПОЛЬЗОВАНИЯ</w:t>
            </w:r>
          </w:p>
        </w:tc>
        <w:tc>
          <w:tcPr>
            <w:tcW w:w="3501" w:type="dxa"/>
            <w:vMerge w:val="restart"/>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ОСОБЫЕ УСЛОВИЯ РЕАЛИЗ</w:t>
            </w:r>
            <w:r>
              <w:rPr>
                <w:rFonts w:cs="Calibri"/>
                <w:sz w:val="22"/>
                <w:szCs w:val="22"/>
              </w:rPr>
              <w:t>А</w:t>
            </w:r>
            <w:r>
              <w:rPr>
                <w:rFonts w:cs="Calibri"/>
                <w:sz w:val="22"/>
                <w:szCs w:val="22"/>
              </w:rPr>
              <w:t>ЦИИ РЕГЛАМЕНТА</w:t>
            </w:r>
          </w:p>
        </w:tc>
      </w:tr>
      <w:tr w:rsidR="00176C1A">
        <w:trPr>
          <w:tblHeader/>
        </w:trPr>
        <w:tc>
          <w:tcPr>
            <w:tcW w:w="2155" w:type="dxa"/>
          </w:tcPr>
          <w:p w:rsidR="00176C1A" w:rsidRDefault="006F39CB" w:rsidP="00F74C47">
            <w:pPr>
              <w:widowControl w:val="0"/>
              <w:spacing w:after="0" w:line="240" w:lineRule="auto"/>
              <w:jc w:val="center"/>
              <w:rPr>
                <w:rFonts w:cs="Calibri"/>
                <w:sz w:val="22"/>
                <w:szCs w:val="22"/>
              </w:rPr>
            </w:pPr>
            <w:r>
              <w:rPr>
                <w:rFonts w:cs="Calibri"/>
                <w:sz w:val="22"/>
                <w:szCs w:val="22"/>
              </w:rPr>
              <w:t>ВИДЫ ИСПОЛ</w:t>
            </w:r>
            <w:r>
              <w:rPr>
                <w:rFonts w:cs="Calibri"/>
                <w:sz w:val="22"/>
                <w:szCs w:val="22"/>
              </w:rPr>
              <w:t>Ь</w:t>
            </w:r>
            <w:r>
              <w:rPr>
                <w:rFonts w:cs="Calibri"/>
                <w:sz w:val="22"/>
                <w:szCs w:val="22"/>
              </w:rPr>
              <w:t>ЗОВАНИЯ</w:t>
            </w:r>
          </w:p>
          <w:p w:rsidR="00176C1A" w:rsidRDefault="006F39CB" w:rsidP="00F74C47">
            <w:pPr>
              <w:widowControl w:val="0"/>
              <w:spacing w:after="0" w:line="240" w:lineRule="auto"/>
              <w:jc w:val="center"/>
              <w:rPr>
                <w:rFonts w:cs="Calibri"/>
                <w:sz w:val="22"/>
                <w:szCs w:val="22"/>
              </w:rPr>
            </w:pPr>
            <w:r>
              <w:rPr>
                <w:rFonts w:cs="Calibri"/>
                <w:sz w:val="22"/>
                <w:szCs w:val="22"/>
              </w:rPr>
              <w:t>ЗЕМЕЛЬНОГО УЧАСТКА</w:t>
            </w:r>
          </w:p>
        </w:tc>
        <w:tc>
          <w:tcPr>
            <w:tcW w:w="2694" w:type="dxa"/>
          </w:tcPr>
          <w:p w:rsidR="00176C1A" w:rsidRDefault="006F39CB" w:rsidP="00F74C47">
            <w:pPr>
              <w:widowControl w:val="0"/>
              <w:spacing w:after="0" w:line="240" w:lineRule="auto"/>
              <w:jc w:val="center"/>
              <w:rPr>
                <w:rFonts w:cs="Calibri"/>
                <w:sz w:val="22"/>
                <w:szCs w:val="22"/>
              </w:rPr>
            </w:pPr>
            <w:r>
              <w:rPr>
                <w:rFonts w:cs="Calibri"/>
                <w:sz w:val="22"/>
                <w:szCs w:val="22"/>
              </w:rPr>
              <w:t>ОПИСАНИЕ ВИДА РА</w:t>
            </w:r>
            <w:r>
              <w:rPr>
                <w:rFonts w:cs="Calibri"/>
                <w:sz w:val="22"/>
                <w:szCs w:val="22"/>
              </w:rPr>
              <w:t>З</w:t>
            </w:r>
            <w:r>
              <w:rPr>
                <w:rFonts w:cs="Calibri"/>
                <w:sz w:val="22"/>
                <w:szCs w:val="22"/>
              </w:rPr>
              <w:t>РЕШЕННОГО ИСПОЛ</w:t>
            </w:r>
            <w:r>
              <w:rPr>
                <w:rFonts w:cs="Calibri"/>
                <w:sz w:val="22"/>
                <w:szCs w:val="22"/>
              </w:rPr>
              <w:t>Ь</w:t>
            </w:r>
            <w:r>
              <w:rPr>
                <w:rFonts w:cs="Calibri"/>
                <w:sz w:val="22"/>
                <w:szCs w:val="22"/>
              </w:rPr>
              <w:t>ЗОВАНИЯ ЗЕМЕЛЬН</w:t>
            </w:r>
            <w:r>
              <w:rPr>
                <w:rFonts w:cs="Calibri"/>
                <w:sz w:val="22"/>
                <w:szCs w:val="22"/>
              </w:rPr>
              <w:t>О</w:t>
            </w:r>
            <w:r>
              <w:rPr>
                <w:rFonts w:cs="Calibri"/>
                <w:sz w:val="22"/>
                <w:szCs w:val="22"/>
              </w:rPr>
              <w:t>ГО УЧАСТКА</w:t>
            </w:r>
          </w:p>
        </w:tc>
        <w:tc>
          <w:tcPr>
            <w:tcW w:w="2880" w:type="dxa"/>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ОБЪЕКТЫ</w:t>
            </w:r>
          </w:p>
          <w:p w:rsidR="00176C1A" w:rsidRDefault="006F39CB" w:rsidP="00F74C47">
            <w:pPr>
              <w:widowControl w:val="0"/>
              <w:spacing w:after="0" w:line="240" w:lineRule="auto"/>
              <w:jc w:val="center"/>
              <w:rPr>
                <w:rFonts w:cs="Calibri"/>
                <w:sz w:val="22"/>
                <w:szCs w:val="22"/>
              </w:rPr>
            </w:pPr>
            <w:r>
              <w:rPr>
                <w:rFonts w:cs="Calibri"/>
                <w:sz w:val="22"/>
                <w:szCs w:val="22"/>
              </w:rPr>
              <w:t>КАПИТАЛЬНОГО СТР</w:t>
            </w:r>
            <w:r>
              <w:rPr>
                <w:rFonts w:cs="Calibri"/>
                <w:sz w:val="22"/>
                <w:szCs w:val="22"/>
              </w:rPr>
              <w:t>О</w:t>
            </w:r>
            <w:r>
              <w:rPr>
                <w:rFonts w:cs="Calibri"/>
                <w:sz w:val="22"/>
                <w:szCs w:val="22"/>
              </w:rPr>
              <w:t>ИТЕЛЬСТВА И ИНЫЕ ВИДЫ</w:t>
            </w:r>
          </w:p>
          <w:p w:rsidR="00176C1A" w:rsidRDefault="006F39CB" w:rsidP="00F74C47">
            <w:pPr>
              <w:widowControl w:val="0"/>
              <w:spacing w:after="0" w:line="240" w:lineRule="auto"/>
              <w:jc w:val="center"/>
              <w:rPr>
                <w:rFonts w:cs="Calibri"/>
                <w:sz w:val="22"/>
                <w:szCs w:val="22"/>
              </w:rPr>
            </w:pPr>
            <w:r>
              <w:rPr>
                <w:rFonts w:cs="Calibri"/>
                <w:sz w:val="22"/>
                <w:szCs w:val="22"/>
              </w:rPr>
              <w:t>ОБЪЕКТОВ</w:t>
            </w:r>
          </w:p>
        </w:tc>
        <w:tc>
          <w:tcPr>
            <w:tcW w:w="3479" w:type="dxa"/>
            <w:vMerge/>
            <w:shd w:val="clear" w:color="auto" w:fill="auto"/>
          </w:tcPr>
          <w:p w:rsidR="00176C1A" w:rsidRDefault="00176C1A" w:rsidP="00F74C47">
            <w:pPr>
              <w:widowControl w:val="0"/>
              <w:spacing w:after="0" w:line="240" w:lineRule="auto"/>
              <w:jc w:val="center"/>
              <w:rPr>
                <w:rFonts w:cs="Calibri"/>
                <w:sz w:val="22"/>
                <w:szCs w:val="22"/>
              </w:rPr>
            </w:pPr>
          </w:p>
        </w:tc>
        <w:tc>
          <w:tcPr>
            <w:tcW w:w="3501" w:type="dxa"/>
            <w:vMerge/>
            <w:shd w:val="clear" w:color="auto" w:fill="auto"/>
          </w:tcPr>
          <w:p w:rsidR="00176C1A" w:rsidRDefault="00176C1A" w:rsidP="00F74C47">
            <w:pPr>
              <w:widowControl w:val="0"/>
              <w:spacing w:after="0" w:line="240" w:lineRule="auto"/>
              <w:jc w:val="center"/>
              <w:rPr>
                <w:rFonts w:cs="Calibri"/>
                <w:sz w:val="22"/>
                <w:szCs w:val="22"/>
              </w:rPr>
            </w:pPr>
          </w:p>
        </w:tc>
      </w:tr>
      <w:tr w:rsidR="00176C1A">
        <w:trPr>
          <w:trHeight w:val="245"/>
          <w:tblHeader/>
        </w:trPr>
        <w:tc>
          <w:tcPr>
            <w:tcW w:w="2155" w:type="dxa"/>
          </w:tcPr>
          <w:p w:rsidR="00176C1A" w:rsidRDefault="006F39CB" w:rsidP="00F74C47">
            <w:pPr>
              <w:widowControl w:val="0"/>
              <w:spacing w:after="0" w:line="240" w:lineRule="auto"/>
              <w:jc w:val="center"/>
              <w:rPr>
                <w:rFonts w:cs="Calibri"/>
                <w:sz w:val="22"/>
                <w:szCs w:val="22"/>
              </w:rPr>
            </w:pPr>
            <w:r>
              <w:rPr>
                <w:rFonts w:cs="Calibri"/>
                <w:sz w:val="22"/>
                <w:szCs w:val="22"/>
              </w:rPr>
              <w:t>1</w:t>
            </w:r>
          </w:p>
        </w:tc>
        <w:tc>
          <w:tcPr>
            <w:tcW w:w="2694" w:type="dxa"/>
          </w:tcPr>
          <w:p w:rsidR="00176C1A" w:rsidRDefault="006F39CB" w:rsidP="00F74C47">
            <w:pPr>
              <w:widowControl w:val="0"/>
              <w:spacing w:after="0" w:line="240" w:lineRule="auto"/>
              <w:jc w:val="center"/>
              <w:rPr>
                <w:rFonts w:cs="Calibri"/>
                <w:sz w:val="22"/>
                <w:szCs w:val="22"/>
              </w:rPr>
            </w:pPr>
            <w:r>
              <w:rPr>
                <w:rFonts w:cs="Calibri"/>
                <w:sz w:val="22"/>
                <w:szCs w:val="22"/>
              </w:rPr>
              <w:t>2</w:t>
            </w:r>
          </w:p>
        </w:tc>
        <w:tc>
          <w:tcPr>
            <w:tcW w:w="2880" w:type="dxa"/>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3</w:t>
            </w:r>
          </w:p>
        </w:tc>
        <w:tc>
          <w:tcPr>
            <w:tcW w:w="3479" w:type="dxa"/>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4</w:t>
            </w:r>
          </w:p>
        </w:tc>
        <w:tc>
          <w:tcPr>
            <w:tcW w:w="3501" w:type="dxa"/>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5</w:t>
            </w:r>
          </w:p>
        </w:tc>
      </w:tr>
      <w:tr w:rsidR="00176C1A">
        <w:tc>
          <w:tcPr>
            <w:tcW w:w="2155" w:type="dxa"/>
          </w:tcPr>
          <w:p w:rsidR="00176C1A" w:rsidRDefault="006F39CB" w:rsidP="00F74C47">
            <w:pPr>
              <w:tabs>
                <w:tab w:val="left" w:pos="142"/>
              </w:tabs>
              <w:spacing w:after="0" w:line="240" w:lineRule="auto"/>
              <w:rPr>
                <w:rFonts w:cs="Calibri"/>
                <w:sz w:val="22"/>
                <w:szCs w:val="22"/>
              </w:rPr>
            </w:pPr>
            <w:r>
              <w:rPr>
                <w:rFonts w:cs="Calibri"/>
                <w:sz w:val="22"/>
                <w:szCs w:val="22"/>
              </w:rPr>
              <w:t>Земельные участки (территории) общ</w:t>
            </w:r>
            <w:r>
              <w:rPr>
                <w:rFonts w:cs="Calibri"/>
                <w:sz w:val="22"/>
                <w:szCs w:val="22"/>
              </w:rPr>
              <w:t>е</w:t>
            </w:r>
            <w:r>
              <w:rPr>
                <w:rFonts w:cs="Calibri"/>
                <w:sz w:val="22"/>
                <w:szCs w:val="22"/>
              </w:rPr>
              <w:t>го пользования 12.0</w:t>
            </w:r>
          </w:p>
        </w:tc>
        <w:tc>
          <w:tcPr>
            <w:tcW w:w="2694" w:type="dxa"/>
          </w:tcPr>
          <w:p w:rsidR="00176C1A" w:rsidRDefault="006F39CB" w:rsidP="00F74C47">
            <w:pPr>
              <w:spacing w:after="0" w:line="240" w:lineRule="auto"/>
              <w:rPr>
                <w:sz w:val="22"/>
                <w:szCs w:val="22"/>
                <w:highlight w:val="green"/>
              </w:rPr>
            </w:pPr>
            <w:r>
              <w:rPr>
                <w:sz w:val="22"/>
                <w:szCs w:val="22"/>
                <w:highlight w:val="green"/>
              </w:rPr>
              <w:t>Земельные участки общ</w:t>
            </w:r>
            <w:r>
              <w:rPr>
                <w:sz w:val="22"/>
                <w:szCs w:val="22"/>
                <w:highlight w:val="green"/>
              </w:rPr>
              <w:t>е</w:t>
            </w:r>
            <w:r>
              <w:rPr>
                <w:sz w:val="22"/>
                <w:szCs w:val="22"/>
                <w:highlight w:val="green"/>
              </w:rPr>
              <w:t>го пользования.</w:t>
            </w:r>
          </w:p>
          <w:p w:rsidR="00176C1A" w:rsidRDefault="00176C1A" w:rsidP="00F74C47">
            <w:pPr>
              <w:spacing w:after="0" w:line="240" w:lineRule="auto"/>
              <w:rPr>
                <w:sz w:val="22"/>
                <w:szCs w:val="22"/>
                <w:highlight w:val="green"/>
              </w:rPr>
            </w:pPr>
          </w:p>
          <w:p w:rsidR="00176C1A" w:rsidRDefault="006F39CB" w:rsidP="00F74C47">
            <w:pPr>
              <w:spacing w:after="0" w:line="240" w:lineRule="auto"/>
              <w:rPr>
                <w:rFonts w:eastAsia="Calibri"/>
                <w:sz w:val="22"/>
                <w:szCs w:val="22"/>
                <w:highlight w:val="green"/>
              </w:rPr>
            </w:pPr>
            <w:r>
              <w:rPr>
                <w:sz w:val="22"/>
                <w:szCs w:val="22"/>
                <w:highlight w:val="green"/>
              </w:rPr>
              <w:t>Содержание данного вида разрешенного использ</w:t>
            </w:r>
            <w:r>
              <w:rPr>
                <w:sz w:val="22"/>
                <w:szCs w:val="22"/>
                <w:highlight w:val="green"/>
              </w:rPr>
              <w:t>о</w:t>
            </w:r>
            <w:r>
              <w:rPr>
                <w:sz w:val="22"/>
                <w:szCs w:val="22"/>
                <w:highlight w:val="green"/>
              </w:rPr>
              <w:t>вания включает в себя содержание видов разр</w:t>
            </w:r>
            <w:r>
              <w:rPr>
                <w:sz w:val="22"/>
                <w:szCs w:val="22"/>
                <w:highlight w:val="green"/>
              </w:rPr>
              <w:t>е</w:t>
            </w:r>
            <w:r>
              <w:rPr>
                <w:sz w:val="22"/>
                <w:szCs w:val="22"/>
                <w:highlight w:val="green"/>
              </w:rPr>
              <w:t>шенного использования с кодами 12.0.1 - 12.0.2</w:t>
            </w:r>
          </w:p>
        </w:tc>
        <w:tc>
          <w:tcPr>
            <w:tcW w:w="2880" w:type="dxa"/>
            <w:shd w:val="clear" w:color="auto" w:fill="auto"/>
          </w:tcPr>
          <w:p w:rsidR="00176C1A" w:rsidRDefault="006F39CB" w:rsidP="00F74C47">
            <w:pPr>
              <w:spacing w:after="0" w:line="240" w:lineRule="auto"/>
              <w:rPr>
                <w:sz w:val="22"/>
                <w:szCs w:val="22"/>
                <w:highlight w:val="green"/>
              </w:rPr>
            </w:pPr>
            <w:r>
              <w:rPr>
                <w:sz w:val="22"/>
                <w:szCs w:val="22"/>
                <w:highlight w:val="green"/>
              </w:rPr>
              <w:t>Объекты улично-дорожной сети: автомобильные дор</w:t>
            </w:r>
            <w:r>
              <w:rPr>
                <w:sz w:val="22"/>
                <w:szCs w:val="22"/>
                <w:highlight w:val="green"/>
              </w:rPr>
              <w:t>о</w:t>
            </w:r>
            <w:r>
              <w:rPr>
                <w:sz w:val="22"/>
                <w:szCs w:val="22"/>
                <w:highlight w:val="green"/>
              </w:rPr>
              <w:t>ги, трамвайные пути и п</w:t>
            </w:r>
            <w:r>
              <w:rPr>
                <w:sz w:val="22"/>
                <w:szCs w:val="22"/>
                <w:highlight w:val="green"/>
              </w:rPr>
              <w:t>е</w:t>
            </w:r>
            <w:r>
              <w:rPr>
                <w:sz w:val="22"/>
                <w:szCs w:val="22"/>
                <w:highlight w:val="green"/>
              </w:rPr>
              <w:t>шеходные тротуары, пеш</w:t>
            </w:r>
            <w:r>
              <w:rPr>
                <w:sz w:val="22"/>
                <w:szCs w:val="22"/>
                <w:highlight w:val="green"/>
              </w:rPr>
              <w:t>е</w:t>
            </w:r>
            <w:r>
              <w:rPr>
                <w:sz w:val="22"/>
                <w:szCs w:val="22"/>
                <w:highlight w:val="green"/>
              </w:rPr>
              <w:t>ходные переходы, бульв</w:t>
            </w:r>
            <w:r>
              <w:rPr>
                <w:sz w:val="22"/>
                <w:szCs w:val="22"/>
                <w:highlight w:val="green"/>
              </w:rPr>
              <w:t>а</w:t>
            </w:r>
            <w:r>
              <w:rPr>
                <w:sz w:val="22"/>
                <w:szCs w:val="22"/>
                <w:highlight w:val="green"/>
              </w:rPr>
              <w:t>ры, площади, проезды, в</w:t>
            </w:r>
            <w:r>
              <w:rPr>
                <w:sz w:val="22"/>
                <w:szCs w:val="22"/>
                <w:highlight w:val="green"/>
              </w:rPr>
              <w:t>е</w:t>
            </w:r>
            <w:r>
              <w:rPr>
                <w:sz w:val="22"/>
                <w:szCs w:val="22"/>
                <w:highlight w:val="green"/>
              </w:rPr>
              <w:t>лодорожки и объекты вел</w:t>
            </w:r>
            <w:r>
              <w:rPr>
                <w:sz w:val="22"/>
                <w:szCs w:val="22"/>
                <w:highlight w:val="green"/>
              </w:rPr>
              <w:t>о</w:t>
            </w:r>
            <w:r>
              <w:rPr>
                <w:sz w:val="22"/>
                <w:szCs w:val="22"/>
                <w:highlight w:val="green"/>
              </w:rPr>
              <w:t>транспортной и инжене</w:t>
            </w:r>
            <w:r>
              <w:rPr>
                <w:sz w:val="22"/>
                <w:szCs w:val="22"/>
                <w:highlight w:val="green"/>
              </w:rPr>
              <w:t>р</w:t>
            </w:r>
            <w:r>
              <w:rPr>
                <w:sz w:val="22"/>
                <w:szCs w:val="22"/>
                <w:highlight w:val="green"/>
              </w:rPr>
              <w:t>ной инфраструктуры;</w:t>
            </w:r>
          </w:p>
          <w:p w:rsidR="00176C1A" w:rsidRDefault="006F39CB" w:rsidP="00F74C47">
            <w:pPr>
              <w:spacing w:after="0" w:line="240" w:lineRule="auto"/>
              <w:rPr>
                <w:sz w:val="22"/>
                <w:szCs w:val="22"/>
                <w:highlight w:val="green"/>
              </w:rPr>
            </w:pPr>
            <w:r>
              <w:rPr>
                <w:sz w:val="22"/>
                <w:szCs w:val="22"/>
                <w:highlight w:val="green"/>
              </w:rPr>
              <w:t xml:space="preserve">придорожные стоянки (парковки) транспортных средств; </w:t>
            </w:r>
          </w:p>
          <w:p w:rsidR="00176C1A" w:rsidRDefault="006F39CB" w:rsidP="00F74C47">
            <w:pPr>
              <w:spacing w:after="0" w:line="240" w:lineRule="auto"/>
              <w:rPr>
                <w:sz w:val="22"/>
                <w:szCs w:val="22"/>
                <w:highlight w:val="green"/>
              </w:rPr>
            </w:pPr>
            <w:r>
              <w:rPr>
                <w:sz w:val="22"/>
                <w:szCs w:val="22"/>
                <w:highlight w:val="green"/>
              </w:rPr>
              <w:t>некапитальные сооружения, предназначенных для охр</w:t>
            </w:r>
            <w:r>
              <w:rPr>
                <w:sz w:val="22"/>
                <w:szCs w:val="22"/>
                <w:highlight w:val="green"/>
              </w:rPr>
              <w:t>а</w:t>
            </w:r>
            <w:r>
              <w:rPr>
                <w:sz w:val="22"/>
                <w:szCs w:val="22"/>
                <w:highlight w:val="green"/>
              </w:rPr>
              <w:t>ны транспортных средств;</w:t>
            </w:r>
          </w:p>
          <w:p w:rsidR="00176C1A" w:rsidRDefault="006F39CB" w:rsidP="00F74C47">
            <w:pPr>
              <w:spacing w:after="0" w:line="240" w:lineRule="auto"/>
              <w:rPr>
                <w:sz w:val="22"/>
                <w:szCs w:val="22"/>
                <w:highlight w:val="green"/>
              </w:rPr>
            </w:pPr>
            <w:r>
              <w:rPr>
                <w:sz w:val="22"/>
                <w:szCs w:val="22"/>
                <w:highlight w:val="green"/>
              </w:rPr>
              <w:t>декоративные, технические, планировочные, констру</w:t>
            </w:r>
            <w:r>
              <w:rPr>
                <w:sz w:val="22"/>
                <w:szCs w:val="22"/>
                <w:highlight w:val="green"/>
              </w:rPr>
              <w:t>к</w:t>
            </w:r>
            <w:r>
              <w:rPr>
                <w:sz w:val="22"/>
                <w:szCs w:val="22"/>
                <w:highlight w:val="green"/>
              </w:rPr>
              <w:t>тивные устройства, элеме</w:t>
            </w:r>
            <w:r>
              <w:rPr>
                <w:sz w:val="22"/>
                <w:szCs w:val="22"/>
                <w:highlight w:val="green"/>
              </w:rPr>
              <w:t>н</w:t>
            </w:r>
            <w:r>
              <w:rPr>
                <w:sz w:val="22"/>
                <w:szCs w:val="22"/>
                <w:highlight w:val="green"/>
              </w:rPr>
              <w:t>ты озеленения, различные виды оборудования и оформления, малые арх</w:t>
            </w:r>
            <w:r>
              <w:rPr>
                <w:sz w:val="22"/>
                <w:szCs w:val="22"/>
                <w:highlight w:val="green"/>
              </w:rPr>
              <w:t>и</w:t>
            </w:r>
            <w:r>
              <w:rPr>
                <w:sz w:val="22"/>
                <w:szCs w:val="22"/>
                <w:highlight w:val="green"/>
              </w:rPr>
              <w:t>тектурные формы, некап</w:t>
            </w:r>
            <w:r>
              <w:rPr>
                <w:sz w:val="22"/>
                <w:szCs w:val="22"/>
                <w:highlight w:val="green"/>
              </w:rPr>
              <w:t>и</w:t>
            </w:r>
            <w:r>
              <w:rPr>
                <w:sz w:val="22"/>
                <w:szCs w:val="22"/>
                <w:highlight w:val="green"/>
              </w:rPr>
              <w:t>тальные нестационарные строения и сооружения, информационные щиты и указатели, общественные туалеты.</w:t>
            </w:r>
          </w:p>
        </w:tc>
        <w:tc>
          <w:tcPr>
            <w:tcW w:w="3479" w:type="dxa"/>
            <w:shd w:val="clear" w:color="auto" w:fill="auto"/>
          </w:tcPr>
          <w:p w:rsidR="00176C1A" w:rsidRDefault="006F39CB" w:rsidP="00F74C47">
            <w:pPr>
              <w:widowControl w:val="0"/>
              <w:tabs>
                <w:tab w:val="left" w:pos="142"/>
              </w:tabs>
              <w:spacing w:after="0" w:line="240" w:lineRule="auto"/>
              <w:rPr>
                <w:rFonts w:cs="Calibri"/>
                <w:sz w:val="22"/>
                <w:szCs w:val="22"/>
              </w:rPr>
            </w:pPr>
            <w:r>
              <w:rPr>
                <w:rFonts w:cs="Calibri"/>
                <w:sz w:val="22"/>
                <w:szCs w:val="22"/>
              </w:rPr>
              <w:t>1.Минимальный размер земельн</w:t>
            </w:r>
            <w:r>
              <w:rPr>
                <w:rFonts w:cs="Calibri"/>
                <w:sz w:val="22"/>
                <w:szCs w:val="22"/>
              </w:rPr>
              <w:t>о</w:t>
            </w:r>
            <w:r>
              <w:rPr>
                <w:rFonts w:cs="Calibri"/>
                <w:sz w:val="22"/>
                <w:szCs w:val="22"/>
              </w:rPr>
              <w:t xml:space="preserve">го участка – </w:t>
            </w:r>
            <w:r w:rsidR="003A68C6" w:rsidRPr="003A68C6">
              <w:rPr>
                <w:rFonts w:cs="Calibri"/>
                <w:sz w:val="22"/>
                <w:szCs w:val="22"/>
                <w:highlight w:val="cyan"/>
              </w:rPr>
              <w:t>100 кв.м.</w:t>
            </w:r>
          </w:p>
          <w:p w:rsidR="00176C1A" w:rsidRDefault="006F39CB" w:rsidP="00F74C47">
            <w:pPr>
              <w:spacing w:after="0" w:line="240" w:lineRule="auto"/>
              <w:rPr>
                <w:sz w:val="22"/>
                <w:szCs w:val="22"/>
              </w:rPr>
            </w:pPr>
            <w:r>
              <w:rPr>
                <w:sz w:val="22"/>
                <w:szCs w:val="22"/>
              </w:rPr>
              <w:t>2.Минимальный отступ от гран</w:t>
            </w:r>
            <w:r>
              <w:rPr>
                <w:sz w:val="22"/>
                <w:szCs w:val="22"/>
              </w:rPr>
              <w:t>и</w:t>
            </w:r>
            <w:r>
              <w:rPr>
                <w:sz w:val="22"/>
                <w:szCs w:val="22"/>
              </w:rPr>
              <w:t>цы земельного участка – не уст</w:t>
            </w:r>
            <w:r>
              <w:rPr>
                <w:sz w:val="22"/>
                <w:szCs w:val="22"/>
              </w:rPr>
              <w:t>а</w:t>
            </w:r>
            <w:r>
              <w:rPr>
                <w:sz w:val="22"/>
                <w:szCs w:val="22"/>
              </w:rPr>
              <w:t>навливается</w:t>
            </w:r>
          </w:p>
          <w:p w:rsidR="00176C1A" w:rsidRDefault="006F39CB" w:rsidP="00F74C47">
            <w:pPr>
              <w:spacing w:after="0" w:line="240" w:lineRule="auto"/>
              <w:rPr>
                <w:sz w:val="22"/>
                <w:szCs w:val="22"/>
              </w:rPr>
            </w:pPr>
            <w:r>
              <w:rPr>
                <w:sz w:val="22"/>
                <w:szCs w:val="22"/>
              </w:rPr>
              <w:t>3. Предельное количество этажей, предельная высота зданий, стро</w:t>
            </w:r>
            <w:r>
              <w:rPr>
                <w:sz w:val="22"/>
                <w:szCs w:val="22"/>
              </w:rPr>
              <w:t>е</w:t>
            </w:r>
            <w:r>
              <w:rPr>
                <w:sz w:val="22"/>
                <w:szCs w:val="22"/>
              </w:rPr>
              <w:t>ний, сооружений не устанавлив</w:t>
            </w:r>
            <w:r>
              <w:rPr>
                <w:sz w:val="22"/>
                <w:szCs w:val="22"/>
              </w:rPr>
              <w:t>а</w:t>
            </w:r>
            <w:r>
              <w:rPr>
                <w:sz w:val="22"/>
                <w:szCs w:val="22"/>
              </w:rPr>
              <w:t>ется</w:t>
            </w:r>
            <w:r w:rsidR="008D6ABB">
              <w:rPr>
                <w:sz w:val="22"/>
                <w:szCs w:val="22"/>
              </w:rPr>
              <w:t>.</w:t>
            </w:r>
          </w:p>
          <w:p w:rsidR="00176C1A" w:rsidRDefault="006F39CB" w:rsidP="00F74C47">
            <w:pPr>
              <w:tabs>
                <w:tab w:val="left" w:pos="142"/>
              </w:tabs>
              <w:spacing w:after="0" w:line="240" w:lineRule="auto"/>
              <w:rPr>
                <w:rFonts w:cs="Calibri"/>
                <w:sz w:val="22"/>
                <w:szCs w:val="22"/>
              </w:rPr>
            </w:pPr>
            <w:r>
              <w:rPr>
                <w:sz w:val="22"/>
                <w:szCs w:val="22"/>
              </w:rPr>
              <w:t>4.Максимальный процент з</w:t>
            </w:r>
            <w:r>
              <w:rPr>
                <w:sz w:val="22"/>
                <w:szCs w:val="22"/>
              </w:rPr>
              <w:t>а</w:t>
            </w:r>
            <w:r>
              <w:rPr>
                <w:sz w:val="22"/>
                <w:szCs w:val="22"/>
              </w:rPr>
              <w:t>стройки: земельного участка   не устанавливается</w:t>
            </w:r>
            <w:r w:rsidR="008D6ABB">
              <w:rPr>
                <w:sz w:val="22"/>
                <w:szCs w:val="22"/>
              </w:rPr>
              <w:t>.</w:t>
            </w:r>
          </w:p>
          <w:p w:rsidR="00176C1A" w:rsidRDefault="006F39CB" w:rsidP="00F74C47">
            <w:pPr>
              <w:tabs>
                <w:tab w:val="left" w:pos="142"/>
              </w:tabs>
              <w:spacing w:after="0" w:line="240" w:lineRule="auto"/>
              <w:rPr>
                <w:rFonts w:cs="Calibri"/>
                <w:sz w:val="22"/>
                <w:szCs w:val="22"/>
              </w:rPr>
            </w:pPr>
            <w:r>
              <w:rPr>
                <w:rFonts w:cs="Calibri"/>
                <w:sz w:val="22"/>
                <w:szCs w:val="22"/>
              </w:rPr>
              <w:t>Иные параметры:</w:t>
            </w:r>
          </w:p>
          <w:p w:rsidR="00176C1A" w:rsidRDefault="006F39CB" w:rsidP="00F74C47">
            <w:pPr>
              <w:tabs>
                <w:tab w:val="left" w:pos="142"/>
              </w:tabs>
              <w:spacing w:after="0" w:line="240" w:lineRule="auto"/>
              <w:rPr>
                <w:rFonts w:cs="Calibri"/>
                <w:sz w:val="22"/>
                <w:szCs w:val="22"/>
              </w:rPr>
            </w:pPr>
            <w:r>
              <w:rPr>
                <w:rFonts w:cs="Calibri"/>
                <w:sz w:val="22"/>
                <w:szCs w:val="22"/>
              </w:rPr>
              <w:t>Озеленение ценными породами деревьев - не менее 50 %</w:t>
            </w:r>
          </w:p>
          <w:p w:rsidR="00176C1A" w:rsidRDefault="006F39CB" w:rsidP="00F74C47">
            <w:pPr>
              <w:tabs>
                <w:tab w:val="left" w:pos="142"/>
              </w:tabs>
              <w:spacing w:after="0" w:line="240" w:lineRule="auto"/>
              <w:rPr>
                <w:rFonts w:cs="Calibri"/>
                <w:sz w:val="22"/>
                <w:szCs w:val="22"/>
              </w:rPr>
            </w:pPr>
            <w:r>
              <w:rPr>
                <w:rFonts w:cs="Calibri"/>
                <w:sz w:val="22"/>
                <w:szCs w:val="22"/>
              </w:rPr>
              <w:t>Вдоль жилых улиц следует прое</w:t>
            </w:r>
            <w:r>
              <w:rPr>
                <w:rFonts w:cs="Calibri"/>
                <w:sz w:val="22"/>
                <w:szCs w:val="22"/>
              </w:rPr>
              <w:t>к</w:t>
            </w:r>
            <w:r>
              <w:rPr>
                <w:rFonts w:cs="Calibri"/>
                <w:sz w:val="22"/>
                <w:szCs w:val="22"/>
              </w:rPr>
              <w:t>тировать бульварные полосы ш</w:t>
            </w:r>
            <w:r>
              <w:rPr>
                <w:rFonts w:cs="Calibri"/>
                <w:sz w:val="22"/>
                <w:szCs w:val="22"/>
              </w:rPr>
              <w:t>и</w:t>
            </w:r>
            <w:r>
              <w:rPr>
                <w:rFonts w:cs="Calibri"/>
                <w:sz w:val="22"/>
                <w:szCs w:val="22"/>
              </w:rPr>
              <w:t>риной от 15 до 30 м.;</w:t>
            </w:r>
          </w:p>
          <w:p w:rsidR="00176C1A" w:rsidRDefault="006F39CB" w:rsidP="00F74C47">
            <w:pPr>
              <w:tabs>
                <w:tab w:val="left" w:pos="142"/>
              </w:tabs>
              <w:spacing w:after="0" w:line="240" w:lineRule="auto"/>
              <w:rPr>
                <w:rFonts w:cs="Calibri"/>
                <w:sz w:val="22"/>
                <w:szCs w:val="22"/>
              </w:rPr>
            </w:pPr>
            <w:r>
              <w:rPr>
                <w:rFonts w:cs="Calibri"/>
                <w:sz w:val="22"/>
                <w:szCs w:val="22"/>
              </w:rPr>
              <w:t>Территорию зеленых насаждений принимать 70-75% общей площ</w:t>
            </w:r>
            <w:r>
              <w:rPr>
                <w:rFonts w:cs="Calibri"/>
                <w:sz w:val="22"/>
                <w:szCs w:val="22"/>
              </w:rPr>
              <w:t>а</w:t>
            </w:r>
            <w:r>
              <w:rPr>
                <w:rFonts w:cs="Calibri"/>
                <w:sz w:val="22"/>
                <w:szCs w:val="22"/>
              </w:rPr>
              <w:t xml:space="preserve">ди зоны; аллеи и дорожки – 30-25%. </w:t>
            </w:r>
          </w:p>
          <w:p w:rsidR="00176C1A" w:rsidRDefault="00176C1A" w:rsidP="00F74C47">
            <w:pPr>
              <w:tabs>
                <w:tab w:val="left" w:pos="142"/>
              </w:tabs>
              <w:spacing w:after="0" w:line="240" w:lineRule="auto"/>
              <w:rPr>
                <w:rFonts w:cs="Calibri"/>
                <w:sz w:val="22"/>
                <w:szCs w:val="22"/>
              </w:rPr>
            </w:pPr>
          </w:p>
        </w:tc>
        <w:tc>
          <w:tcPr>
            <w:tcW w:w="3501" w:type="dxa"/>
            <w:shd w:val="clear" w:color="auto" w:fill="auto"/>
          </w:tcPr>
          <w:p w:rsidR="00176C1A" w:rsidRDefault="006F39CB" w:rsidP="00F74C47">
            <w:pPr>
              <w:widowControl w:val="0"/>
              <w:spacing w:after="0" w:line="240" w:lineRule="auto"/>
              <w:rPr>
                <w:rFonts w:cs="Calibri"/>
                <w:sz w:val="22"/>
                <w:szCs w:val="22"/>
              </w:rPr>
            </w:pPr>
            <w:r>
              <w:rPr>
                <w:rFonts w:cs="Calibri"/>
                <w:sz w:val="22"/>
                <w:szCs w:val="22"/>
              </w:rPr>
              <w:t>Запрещается размещение объектов капитального строительства.</w:t>
            </w:r>
          </w:p>
          <w:p w:rsidR="00176C1A" w:rsidRDefault="00415483" w:rsidP="00F74C47">
            <w:pPr>
              <w:widowControl w:val="0"/>
              <w:spacing w:after="0" w:line="240" w:lineRule="auto"/>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установле</w:t>
            </w:r>
            <w:r w:rsidRPr="00D74835">
              <w:rPr>
                <w:highlight w:val="cyan"/>
              </w:rPr>
              <w:t>н</w:t>
            </w:r>
            <w:r w:rsidRPr="00D74835">
              <w:rPr>
                <w:highlight w:val="cyan"/>
              </w:rPr>
              <w:t>ных соответствующими норм</w:t>
            </w:r>
            <w:r w:rsidRPr="00D74835">
              <w:rPr>
                <w:highlight w:val="cyan"/>
              </w:rPr>
              <w:t>а</w:t>
            </w:r>
            <w:r w:rsidRPr="00D74835">
              <w:rPr>
                <w:highlight w:val="cyan"/>
              </w:rPr>
              <w:t>тивными правовыми актами.</w:t>
            </w:r>
          </w:p>
          <w:p w:rsidR="000506FD" w:rsidRDefault="000506FD" w:rsidP="00F74C47">
            <w:pPr>
              <w:spacing w:after="0" w:line="240" w:lineRule="auto"/>
              <w:rPr>
                <w:color w:val="FF0000"/>
              </w:rPr>
            </w:pPr>
            <w:r w:rsidRPr="000506FD">
              <w:rPr>
                <w:sz w:val="22"/>
                <w:szCs w:val="22"/>
                <w:highlight w:val="cyan"/>
              </w:rPr>
              <w:t xml:space="preserve">Некапитальные нестационарные строения и сооружения </w:t>
            </w:r>
            <w:r w:rsidRPr="000506FD">
              <w:rPr>
                <w:color w:val="FF0000"/>
                <w:highlight w:val="cyan"/>
              </w:rPr>
              <w:t>разм</w:t>
            </w:r>
            <w:r w:rsidRPr="000506FD">
              <w:rPr>
                <w:color w:val="FF0000"/>
                <w:highlight w:val="cyan"/>
              </w:rPr>
              <w:t>е</w:t>
            </w:r>
            <w:r w:rsidRPr="000506FD">
              <w:rPr>
                <w:color w:val="FF0000"/>
                <w:highlight w:val="cyan"/>
              </w:rPr>
              <w:t>щаются в соответствии со сх</w:t>
            </w:r>
            <w:r w:rsidRPr="000506FD">
              <w:rPr>
                <w:color w:val="FF0000"/>
                <w:highlight w:val="cyan"/>
              </w:rPr>
              <w:t>е</w:t>
            </w:r>
            <w:r w:rsidRPr="000506FD">
              <w:rPr>
                <w:color w:val="FF0000"/>
                <w:highlight w:val="cyan"/>
              </w:rPr>
              <w:t>мой  размещения нестациона</w:t>
            </w:r>
            <w:r w:rsidRPr="000506FD">
              <w:rPr>
                <w:color w:val="FF0000"/>
                <w:highlight w:val="cyan"/>
              </w:rPr>
              <w:t>р</w:t>
            </w:r>
            <w:r w:rsidRPr="000506FD">
              <w:rPr>
                <w:color w:val="FF0000"/>
                <w:highlight w:val="cyan"/>
              </w:rPr>
              <w:t>ных торговых объектов на те</w:t>
            </w:r>
            <w:r w:rsidRPr="000506FD">
              <w:rPr>
                <w:color w:val="FF0000"/>
                <w:highlight w:val="cyan"/>
              </w:rPr>
              <w:t>р</w:t>
            </w:r>
            <w:r w:rsidRPr="000506FD">
              <w:rPr>
                <w:color w:val="FF0000"/>
                <w:highlight w:val="cyan"/>
              </w:rPr>
              <w:t>ритории муниципального обр</w:t>
            </w:r>
            <w:r w:rsidRPr="000506FD">
              <w:rPr>
                <w:color w:val="FF0000"/>
                <w:highlight w:val="cyan"/>
              </w:rPr>
              <w:t>а</w:t>
            </w:r>
            <w:r w:rsidRPr="000506FD">
              <w:rPr>
                <w:color w:val="FF0000"/>
                <w:highlight w:val="cyan"/>
              </w:rPr>
              <w:t>зования Слюдянский район на 2020-2024 годы, утверждённой постановлением  администр</w:t>
            </w:r>
            <w:r w:rsidRPr="000506FD">
              <w:rPr>
                <w:color w:val="FF0000"/>
                <w:highlight w:val="cyan"/>
              </w:rPr>
              <w:t>а</w:t>
            </w:r>
            <w:r w:rsidRPr="000506FD">
              <w:rPr>
                <w:color w:val="FF0000"/>
                <w:highlight w:val="cyan"/>
              </w:rPr>
              <w:t>ции Смуницпального образ</w:t>
            </w:r>
            <w:r w:rsidRPr="000506FD">
              <w:rPr>
                <w:color w:val="FF0000"/>
                <w:highlight w:val="cyan"/>
              </w:rPr>
              <w:t>о</w:t>
            </w:r>
            <w:r w:rsidRPr="000506FD">
              <w:rPr>
                <w:color w:val="FF0000"/>
                <w:highlight w:val="cyan"/>
              </w:rPr>
              <w:t>вания Слюдянский район от 30.12.2019 года № № 884.</w:t>
            </w:r>
          </w:p>
          <w:p w:rsidR="000506FD" w:rsidRDefault="000506FD" w:rsidP="00F74C47">
            <w:pPr>
              <w:widowControl w:val="0"/>
              <w:spacing w:after="0" w:line="240" w:lineRule="auto"/>
              <w:rPr>
                <w:rFonts w:cs="Calibri"/>
                <w:sz w:val="22"/>
                <w:szCs w:val="22"/>
              </w:rPr>
            </w:pPr>
          </w:p>
        </w:tc>
      </w:tr>
    </w:tbl>
    <w:p w:rsidR="00176C1A" w:rsidRDefault="00176C1A" w:rsidP="00F74C47">
      <w:pPr>
        <w:widowControl w:val="0"/>
        <w:autoSpaceDE w:val="0"/>
        <w:autoSpaceDN w:val="0"/>
        <w:adjustRightInd w:val="0"/>
        <w:spacing w:after="0" w:line="240" w:lineRule="auto"/>
        <w:rPr>
          <w:b/>
        </w:rPr>
      </w:pPr>
    </w:p>
    <w:p w:rsidR="00176C1A" w:rsidRDefault="006F39CB" w:rsidP="00F74C47">
      <w:pPr>
        <w:widowControl w:val="0"/>
        <w:autoSpaceDE w:val="0"/>
        <w:autoSpaceDN w:val="0"/>
        <w:adjustRightInd w:val="0"/>
        <w:spacing w:after="0" w:line="240" w:lineRule="auto"/>
        <w:ind w:firstLine="709"/>
      </w:pPr>
      <w:r>
        <w:rPr>
          <w:b/>
        </w:rPr>
        <w:t xml:space="preserve">2. ВСПОМОГАТЕЛЬНЫЕ ВИДЫ И ПАРАМЕТРЫ РАЗРЕШЁННОГО ИСПОЛЬЗОВАНИЯ ЗЕМЕЛЬНЫХ УЧАСТКОВ И ОБЪЕКТОВ КАПИТАЛЬНОГО СТРОИТЕЛЬСТВА: </w:t>
      </w:r>
    </w:p>
    <w:tbl>
      <w:tblPr>
        <w:tblW w:w="14709"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31"/>
        <w:gridCol w:w="2669"/>
        <w:gridCol w:w="2902"/>
        <w:gridCol w:w="3403"/>
        <w:gridCol w:w="3404"/>
      </w:tblGrid>
      <w:tr w:rsidR="00176C1A">
        <w:trPr>
          <w:tblHeader/>
        </w:trPr>
        <w:tc>
          <w:tcPr>
            <w:tcW w:w="7902" w:type="dxa"/>
            <w:gridSpan w:val="3"/>
          </w:tcPr>
          <w:p w:rsidR="00176C1A" w:rsidRDefault="006F39CB" w:rsidP="00F74C47">
            <w:pPr>
              <w:widowControl w:val="0"/>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403"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ПАРАМЕТРЫ РАЗРЕШЕНН</w:t>
            </w:r>
            <w:r>
              <w:rPr>
                <w:sz w:val="22"/>
                <w:szCs w:val="22"/>
              </w:rPr>
              <w:t>О</w:t>
            </w:r>
            <w:r>
              <w:rPr>
                <w:sz w:val="22"/>
                <w:szCs w:val="22"/>
              </w:rPr>
              <w:t>ГО ИСПОЛЬЗОВАНИЯ</w:t>
            </w:r>
          </w:p>
        </w:tc>
        <w:tc>
          <w:tcPr>
            <w:tcW w:w="3404"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331" w:type="dxa"/>
          </w:tcPr>
          <w:p w:rsidR="00176C1A" w:rsidRDefault="006F39CB" w:rsidP="00F74C47">
            <w:pPr>
              <w:widowControl w:val="0"/>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widowControl w:val="0"/>
              <w:spacing w:after="0" w:line="240" w:lineRule="auto"/>
              <w:jc w:val="center"/>
              <w:rPr>
                <w:sz w:val="22"/>
                <w:szCs w:val="22"/>
              </w:rPr>
            </w:pPr>
            <w:r>
              <w:rPr>
                <w:sz w:val="22"/>
                <w:szCs w:val="22"/>
              </w:rPr>
              <w:t>ЗЕМЕЛЬНОГО УЧАСТКА</w:t>
            </w:r>
          </w:p>
        </w:tc>
        <w:tc>
          <w:tcPr>
            <w:tcW w:w="2669" w:type="dxa"/>
          </w:tcPr>
          <w:p w:rsidR="00176C1A" w:rsidRDefault="006F39CB" w:rsidP="00F74C47">
            <w:pPr>
              <w:widowControl w:val="0"/>
              <w:spacing w:after="0" w:line="240" w:lineRule="auto"/>
              <w:jc w:val="center"/>
              <w:rPr>
                <w:sz w:val="22"/>
                <w:szCs w:val="22"/>
              </w:rPr>
            </w:pPr>
            <w:r>
              <w:rPr>
                <w:sz w:val="22"/>
                <w:szCs w:val="22"/>
              </w:rPr>
              <w:t>ОПИСАНИЕ ВИДА РАЗРЕШЕННОГО И</w:t>
            </w:r>
            <w:r>
              <w:rPr>
                <w:sz w:val="22"/>
                <w:szCs w:val="22"/>
              </w:rPr>
              <w:t>С</w:t>
            </w:r>
            <w:r>
              <w:rPr>
                <w:sz w:val="22"/>
                <w:szCs w:val="22"/>
              </w:rPr>
              <w:t>ПОЛЬЗОВАНИЯ З</w:t>
            </w:r>
            <w:r>
              <w:rPr>
                <w:sz w:val="22"/>
                <w:szCs w:val="22"/>
              </w:rPr>
              <w:t>Е</w:t>
            </w:r>
            <w:r>
              <w:rPr>
                <w:sz w:val="22"/>
                <w:szCs w:val="22"/>
              </w:rPr>
              <w:t>МЕЛЬНОГО УЧАСТКА</w:t>
            </w:r>
          </w:p>
        </w:tc>
        <w:tc>
          <w:tcPr>
            <w:tcW w:w="2902" w:type="dxa"/>
            <w:shd w:val="clear" w:color="auto" w:fill="auto"/>
          </w:tcPr>
          <w:p w:rsidR="00176C1A" w:rsidRDefault="006F39CB" w:rsidP="00F74C47">
            <w:pPr>
              <w:widowControl w:val="0"/>
              <w:spacing w:after="0" w:line="240" w:lineRule="auto"/>
              <w:jc w:val="center"/>
              <w:rPr>
                <w:sz w:val="22"/>
                <w:szCs w:val="22"/>
              </w:rPr>
            </w:pPr>
            <w:r>
              <w:rPr>
                <w:sz w:val="22"/>
                <w:szCs w:val="22"/>
              </w:rPr>
              <w:t>ОБЪЕКТЫ</w:t>
            </w:r>
          </w:p>
          <w:p w:rsidR="00176C1A" w:rsidRDefault="006F39CB" w:rsidP="00F74C47">
            <w:pPr>
              <w:widowControl w:val="0"/>
              <w:spacing w:after="0" w:line="240" w:lineRule="auto"/>
              <w:jc w:val="center"/>
              <w:rPr>
                <w:sz w:val="22"/>
                <w:szCs w:val="22"/>
              </w:rPr>
            </w:pPr>
            <w:r>
              <w:rPr>
                <w:sz w:val="22"/>
                <w:szCs w:val="22"/>
              </w:rPr>
              <w:t>КАПИТАЛЬНОГО СТР</w:t>
            </w:r>
            <w:r>
              <w:rPr>
                <w:sz w:val="22"/>
                <w:szCs w:val="22"/>
              </w:rPr>
              <w:t>О</w:t>
            </w:r>
            <w:r>
              <w:rPr>
                <w:sz w:val="22"/>
                <w:szCs w:val="22"/>
              </w:rPr>
              <w:t>ИТЕЛЬСТВА И ИНЫЕ ВИДЫ ОБЪЕКТОВ</w:t>
            </w:r>
          </w:p>
        </w:tc>
        <w:tc>
          <w:tcPr>
            <w:tcW w:w="3403" w:type="dxa"/>
            <w:vMerge/>
            <w:shd w:val="clear" w:color="auto" w:fill="auto"/>
          </w:tcPr>
          <w:p w:rsidR="00176C1A" w:rsidRDefault="00176C1A" w:rsidP="00F74C47">
            <w:pPr>
              <w:widowControl w:val="0"/>
              <w:spacing w:after="0" w:line="240" w:lineRule="auto"/>
              <w:jc w:val="center"/>
              <w:rPr>
                <w:sz w:val="22"/>
                <w:szCs w:val="22"/>
              </w:rPr>
            </w:pPr>
          </w:p>
        </w:tc>
        <w:tc>
          <w:tcPr>
            <w:tcW w:w="3404" w:type="dxa"/>
            <w:vMerge/>
            <w:shd w:val="clear" w:color="auto" w:fill="auto"/>
          </w:tcPr>
          <w:p w:rsidR="00176C1A" w:rsidRDefault="00176C1A" w:rsidP="00F74C47">
            <w:pPr>
              <w:widowControl w:val="0"/>
              <w:spacing w:after="0" w:line="240" w:lineRule="auto"/>
              <w:jc w:val="center"/>
              <w:rPr>
                <w:sz w:val="22"/>
                <w:szCs w:val="22"/>
              </w:rPr>
            </w:pPr>
          </w:p>
        </w:tc>
      </w:tr>
      <w:tr w:rsidR="00176C1A">
        <w:trPr>
          <w:tblHeader/>
        </w:trPr>
        <w:tc>
          <w:tcPr>
            <w:tcW w:w="2331" w:type="dxa"/>
          </w:tcPr>
          <w:p w:rsidR="00176C1A" w:rsidRDefault="006F39CB" w:rsidP="00F74C47">
            <w:pPr>
              <w:widowControl w:val="0"/>
              <w:spacing w:after="0" w:line="240" w:lineRule="auto"/>
              <w:jc w:val="center"/>
              <w:rPr>
                <w:sz w:val="22"/>
                <w:szCs w:val="22"/>
              </w:rPr>
            </w:pPr>
            <w:r>
              <w:rPr>
                <w:sz w:val="22"/>
                <w:szCs w:val="22"/>
              </w:rPr>
              <w:t>1</w:t>
            </w:r>
          </w:p>
        </w:tc>
        <w:tc>
          <w:tcPr>
            <w:tcW w:w="2669" w:type="dxa"/>
          </w:tcPr>
          <w:p w:rsidR="00176C1A" w:rsidRDefault="006F39CB" w:rsidP="00F74C47">
            <w:pPr>
              <w:widowControl w:val="0"/>
              <w:spacing w:after="0" w:line="240" w:lineRule="auto"/>
              <w:jc w:val="center"/>
              <w:rPr>
                <w:sz w:val="22"/>
                <w:szCs w:val="22"/>
              </w:rPr>
            </w:pPr>
            <w:r>
              <w:rPr>
                <w:sz w:val="22"/>
                <w:szCs w:val="22"/>
              </w:rPr>
              <w:t>2</w:t>
            </w:r>
          </w:p>
        </w:tc>
        <w:tc>
          <w:tcPr>
            <w:tcW w:w="2902" w:type="dxa"/>
            <w:shd w:val="clear" w:color="auto" w:fill="auto"/>
          </w:tcPr>
          <w:p w:rsidR="00176C1A" w:rsidRDefault="006F39CB" w:rsidP="00F74C47">
            <w:pPr>
              <w:widowControl w:val="0"/>
              <w:spacing w:after="0" w:line="240" w:lineRule="auto"/>
              <w:jc w:val="center"/>
              <w:rPr>
                <w:sz w:val="22"/>
                <w:szCs w:val="22"/>
              </w:rPr>
            </w:pPr>
            <w:r>
              <w:rPr>
                <w:sz w:val="22"/>
                <w:szCs w:val="22"/>
              </w:rPr>
              <w:t>3</w:t>
            </w:r>
          </w:p>
        </w:tc>
        <w:tc>
          <w:tcPr>
            <w:tcW w:w="3403" w:type="dxa"/>
            <w:shd w:val="clear" w:color="auto" w:fill="auto"/>
          </w:tcPr>
          <w:p w:rsidR="00176C1A" w:rsidRDefault="006F39CB" w:rsidP="00F74C47">
            <w:pPr>
              <w:widowControl w:val="0"/>
              <w:spacing w:after="0" w:line="240" w:lineRule="auto"/>
              <w:jc w:val="center"/>
              <w:rPr>
                <w:sz w:val="22"/>
                <w:szCs w:val="22"/>
              </w:rPr>
            </w:pPr>
            <w:r>
              <w:rPr>
                <w:sz w:val="22"/>
                <w:szCs w:val="22"/>
              </w:rPr>
              <w:t>4</w:t>
            </w:r>
          </w:p>
        </w:tc>
        <w:tc>
          <w:tcPr>
            <w:tcW w:w="3404" w:type="dxa"/>
            <w:shd w:val="clear" w:color="auto" w:fill="auto"/>
          </w:tcPr>
          <w:p w:rsidR="00176C1A" w:rsidRDefault="006F39CB" w:rsidP="00F74C47">
            <w:pPr>
              <w:widowControl w:val="0"/>
              <w:spacing w:after="0" w:line="240" w:lineRule="auto"/>
              <w:jc w:val="center"/>
              <w:rPr>
                <w:sz w:val="22"/>
                <w:szCs w:val="22"/>
              </w:rPr>
            </w:pPr>
            <w:r>
              <w:rPr>
                <w:sz w:val="22"/>
                <w:szCs w:val="22"/>
              </w:rPr>
              <w:t>5</w:t>
            </w:r>
          </w:p>
        </w:tc>
      </w:tr>
      <w:tr w:rsidR="00176C1A">
        <w:tc>
          <w:tcPr>
            <w:tcW w:w="2331" w:type="dxa"/>
          </w:tcPr>
          <w:p w:rsidR="00176C1A" w:rsidRDefault="006F39CB" w:rsidP="00F74C47">
            <w:pPr>
              <w:spacing w:after="0" w:line="240" w:lineRule="auto"/>
              <w:rPr>
                <w:sz w:val="22"/>
                <w:szCs w:val="22"/>
                <w:highlight w:val="green"/>
              </w:rPr>
            </w:pPr>
            <w:r>
              <w:rPr>
                <w:sz w:val="22"/>
                <w:szCs w:val="22"/>
                <w:highlight w:val="green"/>
              </w:rPr>
              <w:t>Предоставление ко</w:t>
            </w:r>
            <w:r>
              <w:rPr>
                <w:sz w:val="22"/>
                <w:szCs w:val="22"/>
                <w:highlight w:val="green"/>
              </w:rPr>
              <w:t>м</w:t>
            </w:r>
            <w:r>
              <w:rPr>
                <w:sz w:val="22"/>
                <w:szCs w:val="22"/>
                <w:highlight w:val="green"/>
              </w:rPr>
              <w:t>мунальных услуг 3.1.1.</w:t>
            </w:r>
          </w:p>
        </w:tc>
        <w:tc>
          <w:tcPr>
            <w:tcW w:w="2669" w:type="dxa"/>
          </w:tcPr>
          <w:p w:rsidR="00176C1A" w:rsidRDefault="006F39CB"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обеспечива</w:t>
            </w:r>
            <w:r>
              <w:rPr>
                <w:sz w:val="22"/>
                <w:szCs w:val="22"/>
                <w:highlight w:val="green"/>
              </w:rPr>
              <w:t>ю</w:t>
            </w:r>
            <w:r>
              <w:rPr>
                <w:sz w:val="22"/>
                <w:szCs w:val="22"/>
                <w:highlight w:val="green"/>
              </w:rPr>
              <w:t>щих поставку воды, те</w:t>
            </w:r>
            <w:r>
              <w:rPr>
                <w:sz w:val="22"/>
                <w:szCs w:val="22"/>
                <w:highlight w:val="green"/>
              </w:rPr>
              <w:t>п</w:t>
            </w:r>
            <w:r>
              <w:rPr>
                <w:sz w:val="22"/>
                <w:szCs w:val="22"/>
                <w:highlight w:val="green"/>
              </w:rPr>
              <w:t>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w:t>
            </w:r>
            <w:r>
              <w:rPr>
                <w:sz w:val="22"/>
                <w:szCs w:val="22"/>
                <w:highlight w:val="green"/>
              </w:rPr>
              <w:t>о</w:t>
            </w:r>
            <w:r>
              <w:rPr>
                <w:sz w:val="22"/>
                <w:szCs w:val="22"/>
                <w:highlight w:val="green"/>
              </w:rPr>
              <w:t>проводов, линий эле</w:t>
            </w:r>
            <w:r>
              <w:rPr>
                <w:sz w:val="22"/>
                <w:szCs w:val="22"/>
                <w:highlight w:val="green"/>
              </w:rPr>
              <w:t>к</w:t>
            </w:r>
            <w:r>
              <w:rPr>
                <w:sz w:val="22"/>
                <w:szCs w:val="22"/>
                <w:highlight w:val="green"/>
              </w:rPr>
              <w:t>тропередач, трансформ</w:t>
            </w:r>
            <w:r>
              <w:rPr>
                <w:sz w:val="22"/>
                <w:szCs w:val="22"/>
                <w:highlight w:val="green"/>
              </w:rPr>
              <w:t>а</w:t>
            </w:r>
            <w:r>
              <w:rPr>
                <w:sz w:val="22"/>
                <w:szCs w:val="22"/>
                <w:highlight w:val="green"/>
              </w:rPr>
              <w:t>торных подстанций, г</w:t>
            </w:r>
            <w:r>
              <w:rPr>
                <w:sz w:val="22"/>
                <w:szCs w:val="22"/>
                <w:highlight w:val="green"/>
              </w:rPr>
              <w:t>а</w:t>
            </w:r>
            <w:r>
              <w:rPr>
                <w:sz w:val="22"/>
                <w:szCs w:val="22"/>
                <w:highlight w:val="green"/>
              </w:rPr>
              <w:t>зопроводов, линий связи, телефонных станций, к</w:t>
            </w:r>
            <w:r>
              <w:rPr>
                <w:sz w:val="22"/>
                <w:szCs w:val="22"/>
                <w:highlight w:val="green"/>
              </w:rPr>
              <w:t>а</w:t>
            </w:r>
            <w:r>
              <w:rPr>
                <w:sz w:val="22"/>
                <w:szCs w:val="22"/>
                <w:highlight w:val="green"/>
              </w:rPr>
              <w:t>нализаций, стоянок, г</w:t>
            </w:r>
            <w:r>
              <w:rPr>
                <w:sz w:val="22"/>
                <w:szCs w:val="22"/>
                <w:highlight w:val="green"/>
              </w:rPr>
              <w:t>а</w:t>
            </w:r>
            <w:r>
              <w:rPr>
                <w:sz w:val="22"/>
                <w:szCs w:val="22"/>
                <w:highlight w:val="green"/>
              </w:rPr>
              <w:t>ражей и мастерских для обслуживания уборочной и аварийной техники, с</w:t>
            </w:r>
            <w:r>
              <w:rPr>
                <w:sz w:val="22"/>
                <w:szCs w:val="22"/>
                <w:highlight w:val="green"/>
              </w:rPr>
              <w:t>о</w:t>
            </w:r>
            <w:r>
              <w:rPr>
                <w:sz w:val="22"/>
                <w:szCs w:val="22"/>
                <w:highlight w:val="green"/>
              </w:rPr>
              <w:t>оружений, необходимых для сбора и плавки снега)</w:t>
            </w:r>
          </w:p>
        </w:tc>
        <w:tc>
          <w:tcPr>
            <w:tcW w:w="2902" w:type="dxa"/>
            <w:shd w:val="clear" w:color="auto" w:fill="auto"/>
          </w:tcPr>
          <w:p w:rsidR="00176C1A" w:rsidRDefault="006F39CB" w:rsidP="00F74C47">
            <w:pPr>
              <w:spacing w:after="0" w:line="240" w:lineRule="auto"/>
              <w:rPr>
                <w:sz w:val="22"/>
                <w:szCs w:val="22"/>
                <w:highlight w:val="green"/>
              </w:rPr>
            </w:pPr>
            <w:r>
              <w:rPr>
                <w:sz w:val="22"/>
                <w:szCs w:val="22"/>
                <w:highlight w:val="green"/>
              </w:rPr>
              <w:t>Котельные, водозаборы, очистные сооружения, насосные станции, вод</w:t>
            </w:r>
            <w:r>
              <w:rPr>
                <w:sz w:val="22"/>
                <w:szCs w:val="22"/>
                <w:highlight w:val="green"/>
              </w:rPr>
              <w:t>о</w:t>
            </w:r>
            <w:r>
              <w:rPr>
                <w:sz w:val="22"/>
                <w:szCs w:val="22"/>
                <w:highlight w:val="green"/>
              </w:rPr>
              <w:t>проводы, линии электроп</w:t>
            </w:r>
            <w:r>
              <w:rPr>
                <w:sz w:val="22"/>
                <w:szCs w:val="22"/>
                <w:highlight w:val="green"/>
              </w:rPr>
              <w:t>е</w:t>
            </w:r>
            <w:r>
              <w:rPr>
                <w:sz w:val="22"/>
                <w:szCs w:val="22"/>
                <w:highlight w:val="green"/>
              </w:rPr>
              <w:t>редач, трансформаторные подстанции, газопроводы, линии связи, телефонные станции, канализации, ст</w:t>
            </w:r>
            <w:r>
              <w:rPr>
                <w:sz w:val="22"/>
                <w:szCs w:val="22"/>
                <w:highlight w:val="green"/>
              </w:rPr>
              <w:t>о</w:t>
            </w:r>
            <w:r>
              <w:rPr>
                <w:sz w:val="22"/>
                <w:szCs w:val="22"/>
                <w:highlight w:val="green"/>
              </w:rPr>
              <w:t>янки, гаражи и мастерские для обслуживания уборо</w:t>
            </w:r>
            <w:r>
              <w:rPr>
                <w:sz w:val="22"/>
                <w:szCs w:val="22"/>
                <w:highlight w:val="green"/>
              </w:rPr>
              <w:t>ч</w:t>
            </w:r>
            <w:r>
              <w:rPr>
                <w:sz w:val="22"/>
                <w:szCs w:val="22"/>
                <w:highlight w:val="green"/>
              </w:rPr>
              <w:t>ной и аварийной техники, сооружения, необходимые для сбора и плавки снега</w:t>
            </w:r>
          </w:p>
        </w:tc>
        <w:tc>
          <w:tcPr>
            <w:tcW w:w="3403" w:type="dxa"/>
            <w:vMerge w:val="restart"/>
            <w:shd w:val="clear" w:color="auto" w:fill="auto"/>
          </w:tcPr>
          <w:p w:rsidR="00176C1A" w:rsidRDefault="006F39CB" w:rsidP="00F74C47">
            <w:pPr>
              <w:widowControl w:val="0"/>
              <w:tabs>
                <w:tab w:val="left" w:pos="142"/>
              </w:tabs>
              <w:spacing w:after="0" w:line="240" w:lineRule="auto"/>
              <w:rPr>
                <w:sz w:val="22"/>
                <w:szCs w:val="22"/>
              </w:rPr>
            </w:pPr>
            <w:r>
              <w:rPr>
                <w:sz w:val="22"/>
                <w:szCs w:val="22"/>
              </w:rPr>
              <w:t>1.Минимальный размер земел</w:t>
            </w:r>
            <w:r>
              <w:rPr>
                <w:sz w:val="22"/>
                <w:szCs w:val="22"/>
              </w:rPr>
              <w:t>ь</w:t>
            </w:r>
            <w:r>
              <w:rPr>
                <w:sz w:val="22"/>
                <w:szCs w:val="22"/>
              </w:rPr>
              <w:t xml:space="preserve">ного участка – </w:t>
            </w:r>
            <w:r w:rsidR="003A68C6" w:rsidRPr="003A68C6">
              <w:rPr>
                <w:sz w:val="22"/>
                <w:szCs w:val="22"/>
                <w:highlight w:val="cyan"/>
              </w:rPr>
              <w:t>100 кв.м.</w:t>
            </w:r>
          </w:p>
          <w:p w:rsidR="00176C1A" w:rsidRDefault="006F39CB" w:rsidP="00F74C47">
            <w:pPr>
              <w:spacing w:after="0" w:line="240" w:lineRule="auto"/>
              <w:rPr>
                <w:sz w:val="22"/>
                <w:szCs w:val="22"/>
              </w:rPr>
            </w:pPr>
            <w:r>
              <w:rPr>
                <w:sz w:val="22"/>
                <w:szCs w:val="22"/>
              </w:rPr>
              <w:t>2.Минимальный отступ от гр</w:t>
            </w:r>
            <w:r>
              <w:rPr>
                <w:sz w:val="22"/>
                <w:szCs w:val="22"/>
              </w:rPr>
              <w:t>а</w:t>
            </w:r>
            <w:r>
              <w:rPr>
                <w:sz w:val="22"/>
                <w:szCs w:val="22"/>
              </w:rPr>
              <w:t>ницы земельного участка  не устанавливается.</w:t>
            </w:r>
          </w:p>
          <w:p w:rsidR="00176C1A" w:rsidRDefault="006F39CB" w:rsidP="00F74C47">
            <w:pPr>
              <w:widowControl w:val="0"/>
              <w:tabs>
                <w:tab w:val="left" w:pos="142"/>
              </w:tabs>
              <w:spacing w:after="0" w:line="240" w:lineRule="auto"/>
              <w:rPr>
                <w:sz w:val="22"/>
                <w:szCs w:val="22"/>
              </w:rPr>
            </w:pPr>
            <w:r>
              <w:rPr>
                <w:sz w:val="22"/>
                <w:szCs w:val="22"/>
              </w:rPr>
              <w:t>3. Предельное количество эт</w:t>
            </w:r>
            <w:r>
              <w:rPr>
                <w:sz w:val="22"/>
                <w:szCs w:val="22"/>
              </w:rPr>
              <w:t>а</w:t>
            </w:r>
            <w:r>
              <w:rPr>
                <w:sz w:val="22"/>
                <w:szCs w:val="22"/>
              </w:rPr>
              <w:t>жей, предельная высота  зданий, строений, сооружений</w:t>
            </w:r>
            <w:r w:rsidR="00832B00">
              <w:rPr>
                <w:sz w:val="22"/>
                <w:szCs w:val="22"/>
              </w:rPr>
              <w:t xml:space="preserve"> </w:t>
            </w:r>
            <w:r>
              <w:rPr>
                <w:sz w:val="22"/>
                <w:szCs w:val="22"/>
              </w:rPr>
              <w:t xml:space="preserve"> не уст</w:t>
            </w:r>
            <w:r>
              <w:rPr>
                <w:sz w:val="22"/>
                <w:szCs w:val="22"/>
              </w:rPr>
              <w:t>а</w:t>
            </w:r>
            <w:r>
              <w:rPr>
                <w:sz w:val="22"/>
                <w:szCs w:val="22"/>
              </w:rPr>
              <w:t>навливается.</w:t>
            </w:r>
          </w:p>
          <w:p w:rsidR="00176C1A" w:rsidRDefault="006F39CB" w:rsidP="00F74C47">
            <w:pPr>
              <w:widowControl w:val="0"/>
              <w:tabs>
                <w:tab w:val="left" w:pos="142"/>
              </w:tabs>
              <w:snapToGrid w:val="0"/>
              <w:spacing w:after="0" w:line="240" w:lineRule="auto"/>
              <w:rPr>
                <w:sz w:val="22"/>
                <w:szCs w:val="22"/>
              </w:rPr>
            </w:pPr>
            <w:r>
              <w:rPr>
                <w:sz w:val="22"/>
                <w:szCs w:val="22"/>
              </w:rPr>
              <w:t>4. Максимальный процент з</w:t>
            </w:r>
            <w:r>
              <w:rPr>
                <w:sz w:val="22"/>
                <w:szCs w:val="22"/>
              </w:rPr>
              <w:t>а</w:t>
            </w:r>
            <w:r>
              <w:rPr>
                <w:sz w:val="22"/>
                <w:szCs w:val="22"/>
              </w:rPr>
              <w:t>стройки: земельного участка   не устанавливается.</w:t>
            </w:r>
          </w:p>
        </w:tc>
        <w:tc>
          <w:tcPr>
            <w:tcW w:w="3404" w:type="dxa"/>
            <w:shd w:val="clear" w:color="auto" w:fill="auto"/>
          </w:tcPr>
          <w:p w:rsidR="00415483" w:rsidRDefault="00415483" w:rsidP="00F74C47">
            <w:pPr>
              <w:widowControl w:val="0"/>
              <w:spacing w:after="0" w:line="240" w:lineRule="auto"/>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w:t>
            </w:r>
            <w:r w:rsidRPr="00D74835">
              <w:rPr>
                <w:highlight w:val="cyan"/>
              </w:rPr>
              <w:t>с</w:t>
            </w:r>
            <w:r w:rsidRPr="00D74835">
              <w:rPr>
                <w:highlight w:val="cyan"/>
              </w:rPr>
              <w:t>пользования территорий, установленных соответств</w:t>
            </w:r>
            <w:r w:rsidRPr="00D74835">
              <w:rPr>
                <w:highlight w:val="cyan"/>
              </w:rPr>
              <w:t>у</w:t>
            </w:r>
            <w:r w:rsidRPr="00D74835">
              <w:rPr>
                <w:highlight w:val="cyan"/>
              </w:rPr>
              <w:t>ющими нормативными прав</w:t>
            </w:r>
            <w:r w:rsidRPr="00D74835">
              <w:rPr>
                <w:highlight w:val="cyan"/>
              </w:rPr>
              <w:t>о</w:t>
            </w:r>
            <w:r w:rsidRPr="00D74835">
              <w:rPr>
                <w:highlight w:val="cyan"/>
              </w:rPr>
              <w:t>выми актами.</w:t>
            </w:r>
          </w:p>
          <w:p w:rsidR="00176C1A" w:rsidRDefault="006F39CB" w:rsidP="00F74C47">
            <w:pPr>
              <w:widowControl w:val="0"/>
              <w:spacing w:after="0" w:line="240" w:lineRule="auto"/>
              <w:rPr>
                <w:sz w:val="22"/>
                <w:szCs w:val="22"/>
              </w:rPr>
            </w:pPr>
            <w:r>
              <w:rPr>
                <w:sz w:val="22"/>
                <w:szCs w:val="22"/>
              </w:rPr>
              <w:t>Запрещается деятельность по предоставлению жилищно-коммунальных услуг при экспл</w:t>
            </w:r>
            <w:r>
              <w:rPr>
                <w:sz w:val="22"/>
                <w:szCs w:val="22"/>
              </w:rPr>
              <w:t>у</w:t>
            </w:r>
            <w:r>
              <w:rPr>
                <w:sz w:val="22"/>
                <w:szCs w:val="22"/>
              </w:rPr>
              <w:t>атации санаторно-курортных и рекреационных комплексов без сооружений, обеспечивающих очистку сточных вод и выбросов вредных веществ в атмосферный воздух до утвержденных норм</w:t>
            </w:r>
            <w:r>
              <w:rPr>
                <w:sz w:val="22"/>
                <w:szCs w:val="22"/>
              </w:rPr>
              <w:t>а</w:t>
            </w:r>
            <w:r>
              <w:rPr>
                <w:sz w:val="22"/>
                <w:szCs w:val="22"/>
              </w:rPr>
              <w:t>тивов.</w:t>
            </w:r>
          </w:p>
          <w:p w:rsidR="00176C1A" w:rsidRDefault="00176C1A" w:rsidP="00F74C47">
            <w:pPr>
              <w:widowControl w:val="0"/>
              <w:spacing w:after="0" w:line="240" w:lineRule="auto"/>
              <w:rPr>
                <w:sz w:val="22"/>
                <w:szCs w:val="22"/>
              </w:rPr>
            </w:pPr>
          </w:p>
          <w:p w:rsidR="00176C1A" w:rsidRDefault="00176C1A" w:rsidP="00F74C47">
            <w:pPr>
              <w:widowControl w:val="0"/>
              <w:spacing w:after="0" w:line="240" w:lineRule="auto"/>
              <w:jc w:val="center"/>
              <w:rPr>
                <w:sz w:val="22"/>
                <w:szCs w:val="22"/>
              </w:rPr>
            </w:pPr>
          </w:p>
        </w:tc>
      </w:tr>
      <w:tr w:rsidR="00176C1A">
        <w:tc>
          <w:tcPr>
            <w:tcW w:w="2331"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Служебные гаражи 4.9.</w:t>
            </w:r>
          </w:p>
        </w:tc>
        <w:tc>
          <w:tcPr>
            <w:tcW w:w="2669"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Размещение постоянных или временных гаражей, стоянок для хранения служебного автотран</w:t>
            </w:r>
            <w:r>
              <w:rPr>
                <w:sz w:val="22"/>
                <w:szCs w:val="22"/>
                <w:highlight w:val="green"/>
              </w:rPr>
              <w:t>с</w:t>
            </w:r>
            <w:r>
              <w:rPr>
                <w:sz w:val="22"/>
                <w:szCs w:val="22"/>
                <w:highlight w:val="green"/>
              </w:rPr>
              <w:t>порта, используемого в целях осуществления в</w:t>
            </w:r>
            <w:r>
              <w:rPr>
                <w:sz w:val="22"/>
                <w:szCs w:val="22"/>
                <w:highlight w:val="green"/>
              </w:rPr>
              <w:t>и</w:t>
            </w:r>
            <w:r>
              <w:rPr>
                <w:sz w:val="22"/>
                <w:szCs w:val="22"/>
                <w:highlight w:val="green"/>
              </w:rPr>
              <w:t>дов деятельности, пред</w:t>
            </w:r>
            <w:r>
              <w:rPr>
                <w:sz w:val="22"/>
                <w:szCs w:val="22"/>
                <w:highlight w:val="green"/>
              </w:rPr>
              <w:t>у</w:t>
            </w:r>
            <w:r>
              <w:rPr>
                <w:sz w:val="22"/>
                <w:szCs w:val="22"/>
                <w:highlight w:val="green"/>
              </w:rPr>
              <w:t>смотренных видами ра</w:t>
            </w:r>
            <w:r>
              <w:rPr>
                <w:sz w:val="22"/>
                <w:szCs w:val="22"/>
                <w:highlight w:val="green"/>
              </w:rPr>
              <w:t>з</w:t>
            </w:r>
            <w:r>
              <w:rPr>
                <w:sz w:val="22"/>
                <w:szCs w:val="22"/>
                <w:highlight w:val="green"/>
              </w:rPr>
              <w:t>решенного использов</w:t>
            </w:r>
            <w:r>
              <w:rPr>
                <w:sz w:val="22"/>
                <w:szCs w:val="22"/>
                <w:highlight w:val="green"/>
              </w:rPr>
              <w:t>а</w:t>
            </w:r>
            <w:r>
              <w:rPr>
                <w:sz w:val="22"/>
                <w:szCs w:val="22"/>
                <w:highlight w:val="green"/>
              </w:rPr>
              <w:t>ния с кодами 3.0, 4.0, а также для стоянки и хр</w:t>
            </w:r>
            <w:r>
              <w:rPr>
                <w:sz w:val="22"/>
                <w:szCs w:val="22"/>
                <w:highlight w:val="green"/>
              </w:rPr>
              <w:t>а</w:t>
            </w:r>
            <w:r>
              <w:rPr>
                <w:sz w:val="22"/>
                <w:szCs w:val="22"/>
                <w:highlight w:val="green"/>
              </w:rPr>
              <w:t>нения транспортных средств общего польз</w:t>
            </w:r>
            <w:r>
              <w:rPr>
                <w:sz w:val="22"/>
                <w:szCs w:val="22"/>
                <w:highlight w:val="green"/>
              </w:rPr>
              <w:t>о</w:t>
            </w:r>
            <w:r>
              <w:rPr>
                <w:sz w:val="22"/>
                <w:szCs w:val="22"/>
                <w:highlight w:val="green"/>
              </w:rPr>
              <w:t>вания, в том числе в депо</w:t>
            </w:r>
          </w:p>
        </w:tc>
        <w:tc>
          <w:tcPr>
            <w:tcW w:w="2902" w:type="dxa"/>
            <w:shd w:val="clear" w:color="auto" w:fill="auto"/>
          </w:tcPr>
          <w:p w:rsidR="00176C1A" w:rsidRDefault="006F39CB" w:rsidP="00F74C47">
            <w:pPr>
              <w:widowControl w:val="0"/>
              <w:tabs>
                <w:tab w:val="left" w:pos="142"/>
              </w:tabs>
              <w:spacing w:after="0" w:line="240" w:lineRule="auto"/>
              <w:rPr>
                <w:sz w:val="22"/>
                <w:szCs w:val="22"/>
              </w:rPr>
            </w:pPr>
            <w:r>
              <w:rPr>
                <w:sz w:val="22"/>
                <w:szCs w:val="22"/>
              </w:rPr>
              <w:t>Открытые плоскостные ст</w:t>
            </w:r>
            <w:r>
              <w:rPr>
                <w:sz w:val="22"/>
                <w:szCs w:val="22"/>
              </w:rPr>
              <w:t>о</w:t>
            </w:r>
            <w:r>
              <w:rPr>
                <w:sz w:val="22"/>
                <w:szCs w:val="22"/>
              </w:rPr>
              <w:t>янка автомобилей</w:t>
            </w:r>
          </w:p>
        </w:tc>
        <w:tc>
          <w:tcPr>
            <w:tcW w:w="3403" w:type="dxa"/>
            <w:vMerge/>
            <w:shd w:val="clear" w:color="auto" w:fill="auto"/>
          </w:tcPr>
          <w:p w:rsidR="00176C1A" w:rsidRDefault="00176C1A" w:rsidP="00F74C47">
            <w:pPr>
              <w:widowControl w:val="0"/>
              <w:tabs>
                <w:tab w:val="left" w:pos="142"/>
              </w:tabs>
              <w:spacing w:after="0" w:line="240" w:lineRule="auto"/>
              <w:rPr>
                <w:sz w:val="22"/>
                <w:szCs w:val="22"/>
              </w:rPr>
            </w:pPr>
          </w:p>
        </w:tc>
        <w:tc>
          <w:tcPr>
            <w:tcW w:w="3404" w:type="dxa"/>
            <w:shd w:val="clear" w:color="auto" w:fill="auto"/>
          </w:tcPr>
          <w:p w:rsidR="00176C1A" w:rsidRDefault="00415483" w:rsidP="00F74C47">
            <w:pPr>
              <w:widowControl w:val="0"/>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w:t>
            </w:r>
            <w:r w:rsidRPr="00D74835">
              <w:rPr>
                <w:highlight w:val="cyan"/>
              </w:rPr>
              <w:t>с</w:t>
            </w:r>
            <w:r w:rsidRPr="00D74835">
              <w:rPr>
                <w:highlight w:val="cyan"/>
              </w:rPr>
              <w:t>пользования территорий, установленных соответств</w:t>
            </w:r>
            <w:r w:rsidRPr="00D74835">
              <w:rPr>
                <w:highlight w:val="cyan"/>
              </w:rPr>
              <w:t>у</w:t>
            </w:r>
            <w:r w:rsidRPr="00D74835">
              <w:rPr>
                <w:highlight w:val="cyan"/>
              </w:rPr>
              <w:t>ющими нормативными прав</w:t>
            </w:r>
            <w:r w:rsidRPr="00D74835">
              <w:rPr>
                <w:highlight w:val="cyan"/>
              </w:rPr>
              <w:t>о</w:t>
            </w:r>
            <w:r w:rsidRPr="00D74835">
              <w:rPr>
                <w:highlight w:val="cyan"/>
              </w:rPr>
              <w:t>выми актами.</w:t>
            </w:r>
          </w:p>
        </w:tc>
      </w:tr>
    </w:tbl>
    <w:p w:rsidR="00176C1A" w:rsidRDefault="006F39CB" w:rsidP="00F74C47">
      <w:pPr>
        <w:widowControl w:val="0"/>
        <w:autoSpaceDE w:val="0"/>
        <w:autoSpaceDN w:val="0"/>
        <w:adjustRightInd w:val="0"/>
        <w:spacing w:after="0" w:line="240" w:lineRule="auto"/>
        <w:ind w:firstLine="709"/>
        <w:rPr>
          <w:b/>
        </w:rPr>
      </w:pPr>
      <w:r>
        <w:rPr>
          <w:b/>
        </w:rPr>
        <w:t xml:space="preserve">3. УСЛОВНО РАЗРЕШЁННЫЕ ВИДЫ И ПАРАМЕТРЫ ИСПОЛЬЗОВАНИЯ ЗЕМЕЛЬНЫХ УЧАСТКОВ И ОБЪЕКТОВ КАПИТАЛЬНОГО СТРОИТЕЛЬСТВА: </w:t>
      </w:r>
      <w:r>
        <w:t>нет.</w:t>
      </w:r>
    </w:p>
    <w:p w:rsidR="00176C1A" w:rsidRDefault="00176C1A" w:rsidP="00F74C47">
      <w:pPr>
        <w:widowControl w:val="0"/>
        <w:autoSpaceDE w:val="0"/>
        <w:autoSpaceDN w:val="0"/>
        <w:adjustRightInd w:val="0"/>
        <w:spacing w:after="0" w:line="240" w:lineRule="auto"/>
        <w:ind w:firstLine="709"/>
        <w:rPr>
          <w:b/>
        </w:rPr>
      </w:pPr>
    </w:p>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spacing w:after="0" w:line="240" w:lineRule="auto"/>
        <w:jc w:val="center"/>
        <w:outlineLvl w:val="0"/>
        <w:rPr>
          <w:b/>
          <w:u w:val="single"/>
        </w:rPr>
      </w:pPr>
      <w:r>
        <w:rPr>
          <w:b/>
          <w:u w:val="single"/>
        </w:rPr>
        <w:t>ЗОНА ОТДЫХА (РЗ-2).</w:t>
      </w:r>
    </w:p>
    <w:p w:rsidR="00176C1A" w:rsidRDefault="00176C1A" w:rsidP="00F74C47">
      <w:pPr>
        <w:widowControl w:val="0"/>
        <w:spacing w:after="0" w:line="240" w:lineRule="auto"/>
        <w:jc w:val="center"/>
        <w:rPr>
          <w:b/>
          <w:u w:val="single"/>
        </w:rPr>
      </w:pPr>
    </w:p>
    <w:p w:rsidR="00176C1A" w:rsidRDefault="006F39CB" w:rsidP="00F74C47">
      <w:pPr>
        <w:widowControl w:val="0"/>
        <w:autoSpaceDE w:val="0"/>
        <w:autoSpaceDN w:val="0"/>
        <w:adjustRightInd w:val="0"/>
        <w:spacing w:after="0" w:line="240" w:lineRule="auto"/>
        <w:ind w:firstLine="709"/>
        <w:rPr>
          <w:b/>
        </w:rPr>
      </w:pPr>
      <w:r>
        <w:rPr>
          <w:b/>
        </w:rPr>
        <w:t>1. ОСНОВНЫЕ ВИДЫ И ПАРАМЕТРЫ РАЗРЕШЁННОГО ИСПОЛЬЗОВАНИЯ ЗЕМЕЛЬНЫХ УЧАСТКОВ И ОБЪЕ</w:t>
      </w:r>
      <w:r>
        <w:rPr>
          <w:b/>
        </w:rPr>
        <w:t>К</w:t>
      </w:r>
      <w:r>
        <w:rPr>
          <w:b/>
        </w:rPr>
        <w:t>ТОВ КАПИТАЛЬНОГО СТРОИТЕЛЬСТВА:</w:t>
      </w:r>
    </w:p>
    <w:tbl>
      <w:tblPr>
        <w:tblW w:w="14709"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32"/>
        <w:gridCol w:w="2771"/>
        <w:gridCol w:w="2977"/>
        <w:gridCol w:w="3399"/>
        <w:gridCol w:w="3230"/>
      </w:tblGrid>
      <w:tr w:rsidR="00176C1A">
        <w:trPr>
          <w:tblHeader/>
        </w:trPr>
        <w:tc>
          <w:tcPr>
            <w:tcW w:w="8080" w:type="dxa"/>
            <w:gridSpan w:val="3"/>
          </w:tcPr>
          <w:p w:rsidR="00176C1A" w:rsidRDefault="006F39CB" w:rsidP="00F74C47">
            <w:pPr>
              <w:widowControl w:val="0"/>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399"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ПАРАМЕТРЫ РАЗРЕШЕНН</w:t>
            </w:r>
            <w:r>
              <w:rPr>
                <w:sz w:val="22"/>
                <w:szCs w:val="22"/>
              </w:rPr>
              <w:t>О</w:t>
            </w:r>
            <w:r>
              <w:rPr>
                <w:sz w:val="22"/>
                <w:szCs w:val="22"/>
              </w:rPr>
              <w:t>ГО ИСПОЛЬЗОВАНИЯ</w:t>
            </w:r>
          </w:p>
        </w:tc>
        <w:tc>
          <w:tcPr>
            <w:tcW w:w="3230"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332" w:type="dxa"/>
          </w:tcPr>
          <w:p w:rsidR="00176C1A" w:rsidRDefault="006F39CB" w:rsidP="00F74C47">
            <w:pPr>
              <w:widowControl w:val="0"/>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widowControl w:val="0"/>
              <w:spacing w:after="0" w:line="240" w:lineRule="auto"/>
              <w:jc w:val="center"/>
              <w:rPr>
                <w:sz w:val="22"/>
                <w:szCs w:val="22"/>
              </w:rPr>
            </w:pPr>
            <w:r>
              <w:rPr>
                <w:sz w:val="22"/>
                <w:szCs w:val="22"/>
              </w:rPr>
              <w:t>ЗЕМЕЛЬНОГО УЧАСТКА</w:t>
            </w:r>
          </w:p>
        </w:tc>
        <w:tc>
          <w:tcPr>
            <w:tcW w:w="2771" w:type="dxa"/>
          </w:tcPr>
          <w:p w:rsidR="00176C1A" w:rsidRDefault="006F39CB" w:rsidP="00F74C47">
            <w:pPr>
              <w:widowControl w:val="0"/>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w:t>
            </w:r>
            <w:r>
              <w:rPr>
                <w:sz w:val="22"/>
                <w:szCs w:val="22"/>
              </w:rPr>
              <w:t>Ь</w:t>
            </w:r>
            <w:r>
              <w:rPr>
                <w:sz w:val="22"/>
                <w:szCs w:val="22"/>
              </w:rPr>
              <w:t>ЗОВАНИЯ ЗЕМЕЛЬНОГО УЧАСТКА</w:t>
            </w:r>
          </w:p>
        </w:tc>
        <w:tc>
          <w:tcPr>
            <w:tcW w:w="2977" w:type="dxa"/>
            <w:shd w:val="clear" w:color="auto" w:fill="auto"/>
          </w:tcPr>
          <w:p w:rsidR="00176C1A" w:rsidRDefault="006F39CB" w:rsidP="00F74C47">
            <w:pPr>
              <w:widowControl w:val="0"/>
              <w:spacing w:after="0" w:line="240" w:lineRule="auto"/>
              <w:jc w:val="center"/>
              <w:rPr>
                <w:sz w:val="22"/>
                <w:szCs w:val="22"/>
              </w:rPr>
            </w:pPr>
            <w:r>
              <w:rPr>
                <w:sz w:val="22"/>
                <w:szCs w:val="22"/>
              </w:rPr>
              <w:t>ОБЪЕКТЫ</w:t>
            </w:r>
          </w:p>
          <w:p w:rsidR="00176C1A" w:rsidRDefault="006F39CB" w:rsidP="00F74C47">
            <w:pPr>
              <w:widowControl w:val="0"/>
              <w:spacing w:after="0" w:line="240" w:lineRule="auto"/>
              <w:jc w:val="center"/>
              <w:rPr>
                <w:sz w:val="22"/>
                <w:szCs w:val="22"/>
              </w:rPr>
            </w:pPr>
            <w:r>
              <w:rPr>
                <w:sz w:val="22"/>
                <w:szCs w:val="22"/>
              </w:rPr>
              <w:t>КАПИТАЛЬНОГО СТРО</w:t>
            </w:r>
            <w:r>
              <w:rPr>
                <w:sz w:val="22"/>
                <w:szCs w:val="22"/>
              </w:rPr>
              <w:t>И</w:t>
            </w:r>
            <w:r>
              <w:rPr>
                <w:sz w:val="22"/>
                <w:szCs w:val="22"/>
              </w:rPr>
              <w:t>ТЕЛЬСТВА И ИНЫЕ ВИДЫ</w:t>
            </w:r>
          </w:p>
          <w:p w:rsidR="00176C1A" w:rsidRDefault="006F39CB" w:rsidP="00F74C47">
            <w:pPr>
              <w:widowControl w:val="0"/>
              <w:spacing w:after="0" w:line="240" w:lineRule="auto"/>
              <w:jc w:val="center"/>
              <w:rPr>
                <w:sz w:val="22"/>
                <w:szCs w:val="22"/>
              </w:rPr>
            </w:pPr>
            <w:r>
              <w:rPr>
                <w:sz w:val="22"/>
                <w:szCs w:val="22"/>
              </w:rPr>
              <w:t>ОБЪЕКТОВ</w:t>
            </w:r>
          </w:p>
        </w:tc>
        <w:tc>
          <w:tcPr>
            <w:tcW w:w="3399" w:type="dxa"/>
            <w:vMerge/>
            <w:shd w:val="clear" w:color="auto" w:fill="auto"/>
          </w:tcPr>
          <w:p w:rsidR="00176C1A" w:rsidRDefault="00176C1A" w:rsidP="00F74C47">
            <w:pPr>
              <w:widowControl w:val="0"/>
              <w:spacing w:after="0" w:line="240" w:lineRule="auto"/>
              <w:jc w:val="center"/>
              <w:rPr>
                <w:sz w:val="22"/>
                <w:szCs w:val="22"/>
              </w:rPr>
            </w:pPr>
          </w:p>
        </w:tc>
        <w:tc>
          <w:tcPr>
            <w:tcW w:w="3230" w:type="dxa"/>
            <w:vMerge/>
            <w:shd w:val="clear" w:color="auto" w:fill="auto"/>
          </w:tcPr>
          <w:p w:rsidR="00176C1A" w:rsidRDefault="00176C1A" w:rsidP="00F74C47">
            <w:pPr>
              <w:widowControl w:val="0"/>
              <w:spacing w:after="0" w:line="240" w:lineRule="auto"/>
              <w:jc w:val="center"/>
              <w:rPr>
                <w:sz w:val="22"/>
                <w:szCs w:val="22"/>
              </w:rPr>
            </w:pPr>
          </w:p>
        </w:tc>
      </w:tr>
      <w:tr w:rsidR="00176C1A">
        <w:trPr>
          <w:tblHeader/>
        </w:trPr>
        <w:tc>
          <w:tcPr>
            <w:tcW w:w="2332" w:type="dxa"/>
          </w:tcPr>
          <w:p w:rsidR="00176C1A" w:rsidRDefault="006F39CB" w:rsidP="00F74C47">
            <w:pPr>
              <w:widowControl w:val="0"/>
              <w:spacing w:after="0" w:line="240" w:lineRule="auto"/>
              <w:jc w:val="center"/>
              <w:rPr>
                <w:sz w:val="22"/>
                <w:szCs w:val="22"/>
              </w:rPr>
            </w:pPr>
            <w:r>
              <w:rPr>
                <w:sz w:val="22"/>
                <w:szCs w:val="22"/>
              </w:rPr>
              <w:t>1</w:t>
            </w:r>
          </w:p>
        </w:tc>
        <w:tc>
          <w:tcPr>
            <w:tcW w:w="2771" w:type="dxa"/>
          </w:tcPr>
          <w:p w:rsidR="00176C1A" w:rsidRDefault="006F39CB" w:rsidP="00F74C47">
            <w:pPr>
              <w:widowControl w:val="0"/>
              <w:spacing w:after="0" w:line="240" w:lineRule="auto"/>
              <w:jc w:val="center"/>
              <w:rPr>
                <w:sz w:val="22"/>
                <w:szCs w:val="22"/>
              </w:rPr>
            </w:pPr>
            <w:r>
              <w:rPr>
                <w:sz w:val="22"/>
                <w:szCs w:val="22"/>
              </w:rPr>
              <w:t>2</w:t>
            </w:r>
          </w:p>
        </w:tc>
        <w:tc>
          <w:tcPr>
            <w:tcW w:w="2977" w:type="dxa"/>
            <w:shd w:val="clear" w:color="auto" w:fill="auto"/>
          </w:tcPr>
          <w:p w:rsidR="00176C1A" w:rsidRDefault="006F39CB" w:rsidP="00F74C47">
            <w:pPr>
              <w:widowControl w:val="0"/>
              <w:spacing w:after="0" w:line="240" w:lineRule="auto"/>
              <w:jc w:val="center"/>
              <w:rPr>
                <w:sz w:val="22"/>
                <w:szCs w:val="22"/>
              </w:rPr>
            </w:pPr>
            <w:r>
              <w:rPr>
                <w:sz w:val="22"/>
                <w:szCs w:val="22"/>
              </w:rPr>
              <w:t>3</w:t>
            </w:r>
          </w:p>
        </w:tc>
        <w:tc>
          <w:tcPr>
            <w:tcW w:w="3399" w:type="dxa"/>
            <w:shd w:val="clear" w:color="auto" w:fill="auto"/>
          </w:tcPr>
          <w:p w:rsidR="00176C1A" w:rsidRDefault="006F39CB" w:rsidP="00F74C47">
            <w:pPr>
              <w:widowControl w:val="0"/>
              <w:spacing w:after="0" w:line="240" w:lineRule="auto"/>
              <w:jc w:val="center"/>
              <w:rPr>
                <w:sz w:val="22"/>
                <w:szCs w:val="22"/>
              </w:rPr>
            </w:pPr>
            <w:r>
              <w:rPr>
                <w:sz w:val="22"/>
                <w:szCs w:val="22"/>
              </w:rPr>
              <w:t>4</w:t>
            </w:r>
          </w:p>
        </w:tc>
        <w:tc>
          <w:tcPr>
            <w:tcW w:w="3230" w:type="dxa"/>
            <w:shd w:val="clear" w:color="auto" w:fill="auto"/>
          </w:tcPr>
          <w:p w:rsidR="00176C1A" w:rsidRDefault="006F39CB" w:rsidP="00F74C47">
            <w:pPr>
              <w:widowControl w:val="0"/>
              <w:spacing w:after="0" w:line="240" w:lineRule="auto"/>
              <w:jc w:val="center"/>
              <w:rPr>
                <w:sz w:val="22"/>
                <w:szCs w:val="22"/>
              </w:rPr>
            </w:pPr>
            <w:r>
              <w:rPr>
                <w:sz w:val="22"/>
                <w:szCs w:val="22"/>
              </w:rPr>
              <w:t>5</w:t>
            </w:r>
          </w:p>
        </w:tc>
      </w:tr>
      <w:tr w:rsidR="00176C1A">
        <w:tc>
          <w:tcPr>
            <w:tcW w:w="2332" w:type="dxa"/>
          </w:tcPr>
          <w:p w:rsidR="00176C1A" w:rsidRDefault="006F39CB" w:rsidP="00F74C47">
            <w:pPr>
              <w:widowControl w:val="0"/>
              <w:spacing w:after="0" w:line="240" w:lineRule="auto"/>
              <w:rPr>
                <w:sz w:val="22"/>
                <w:szCs w:val="22"/>
              </w:rPr>
            </w:pPr>
            <w:r>
              <w:rPr>
                <w:sz w:val="22"/>
                <w:szCs w:val="22"/>
              </w:rPr>
              <w:t>Природно-познавательный т</w:t>
            </w:r>
            <w:r>
              <w:rPr>
                <w:sz w:val="22"/>
                <w:szCs w:val="22"/>
              </w:rPr>
              <w:t>у</w:t>
            </w:r>
            <w:r>
              <w:rPr>
                <w:sz w:val="22"/>
                <w:szCs w:val="22"/>
              </w:rPr>
              <w:t>ризм 5.2.</w:t>
            </w:r>
          </w:p>
        </w:tc>
        <w:tc>
          <w:tcPr>
            <w:tcW w:w="2771" w:type="dxa"/>
          </w:tcPr>
          <w:p w:rsidR="00176C1A" w:rsidRDefault="006F39CB" w:rsidP="00F74C47">
            <w:pPr>
              <w:widowControl w:val="0"/>
              <w:spacing w:after="0" w:line="240" w:lineRule="auto"/>
              <w:rPr>
                <w:sz w:val="22"/>
                <w:szCs w:val="22"/>
              </w:rPr>
            </w:pPr>
            <w:r>
              <w:rPr>
                <w:sz w:val="22"/>
                <w:szCs w:val="22"/>
              </w:rPr>
              <w:t>Размещение баз и пал</w:t>
            </w:r>
            <w:r>
              <w:rPr>
                <w:sz w:val="22"/>
                <w:szCs w:val="22"/>
              </w:rPr>
              <w:t>а</w:t>
            </w:r>
            <w:r>
              <w:rPr>
                <w:sz w:val="22"/>
                <w:szCs w:val="22"/>
              </w:rPr>
              <w:t>точных лагерей для пров</w:t>
            </w:r>
            <w:r>
              <w:rPr>
                <w:sz w:val="22"/>
                <w:szCs w:val="22"/>
              </w:rPr>
              <w:t>е</w:t>
            </w:r>
            <w:r>
              <w:rPr>
                <w:sz w:val="22"/>
                <w:szCs w:val="22"/>
              </w:rPr>
              <w:t>дения походов и экску</w:t>
            </w:r>
            <w:r>
              <w:rPr>
                <w:sz w:val="22"/>
                <w:szCs w:val="22"/>
              </w:rPr>
              <w:t>р</w:t>
            </w:r>
            <w:r>
              <w:rPr>
                <w:sz w:val="22"/>
                <w:szCs w:val="22"/>
              </w:rPr>
              <w:t>сий по ознакомлению с природой, пеших и ко</w:t>
            </w:r>
            <w:r>
              <w:rPr>
                <w:sz w:val="22"/>
                <w:szCs w:val="22"/>
              </w:rPr>
              <w:t>н</w:t>
            </w:r>
            <w:r>
              <w:rPr>
                <w:sz w:val="22"/>
                <w:szCs w:val="22"/>
              </w:rPr>
              <w:t>ных прогулок, устройство троп и дорожек, размещ</w:t>
            </w:r>
            <w:r>
              <w:rPr>
                <w:sz w:val="22"/>
                <w:szCs w:val="22"/>
              </w:rPr>
              <w:t>е</w:t>
            </w:r>
            <w:r>
              <w:rPr>
                <w:sz w:val="22"/>
                <w:szCs w:val="22"/>
              </w:rPr>
              <w:t>ние щитов с познавател</w:t>
            </w:r>
            <w:r>
              <w:rPr>
                <w:sz w:val="22"/>
                <w:szCs w:val="22"/>
              </w:rPr>
              <w:t>ь</w:t>
            </w:r>
            <w:r>
              <w:rPr>
                <w:sz w:val="22"/>
                <w:szCs w:val="22"/>
              </w:rPr>
              <w:t>ными сведениями об окружающей природной среде;</w:t>
            </w:r>
          </w:p>
          <w:p w:rsidR="00176C1A" w:rsidRDefault="006F39CB" w:rsidP="00F74C47">
            <w:pPr>
              <w:widowControl w:val="0"/>
              <w:spacing w:after="0" w:line="240" w:lineRule="auto"/>
              <w:rPr>
                <w:sz w:val="22"/>
                <w:szCs w:val="22"/>
              </w:rPr>
            </w:pPr>
            <w:r>
              <w:rPr>
                <w:sz w:val="22"/>
                <w:szCs w:val="22"/>
              </w:rPr>
              <w:t>осуществление необход</w:t>
            </w:r>
            <w:r>
              <w:rPr>
                <w:sz w:val="22"/>
                <w:szCs w:val="22"/>
              </w:rPr>
              <w:t>и</w:t>
            </w:r>
            <w:r>
              <w:rPr>
                <w:sz w:val="22"/>
                <w:szCs w:val="22"/>
              </w:rPr>
              <w:t>мых природоохранных и природовосстановител</w:t>
            </w:r>
            <w:r>
              <w:rPr>
                <w:sz w:val="22"/>
                <w:szCs w:val="22"/>
              </w:rPr>
              <w:t>ь</w:t>
            </w:r>
            <w:r>
              <w:rPr>
                <w:sz w:val="22"/>
                <w:szCs w:val="22"/>
              </w:rPr>
              <w:t>ных мероприятий</w:t>
            </w:r>
          </w:p>
        </w:tc>
        <w:tc>
          <w:tcPr>
            <w:tcW w:w="2977" w:type="dxa"/>
            <w:shd w:val="clear" w:color="auto" w:fill="auto"/>
          </w:tcPr>
          <w:p w:rsidR="00176C1A" w:rsidRDefault="006F39CB" w:rsidP="00F74C47">
            <w:pPr>
              <w:widowControl w:val="0"/>
              <w:spacing w:after="0" w:line="240" w:lineRule="auto"/>
              <w:rPr>
                <w:sz w:val="22"/>
                <w:szCs w:val="22"/>
              </w:rPr>
            </w:pPr>
            <w:r>
              <w:rPr>
                <w:sz w:val="22"/>
                <w:szCs w:val="22"/>
              </w:rPr>
              <w:t>Базы и палаточные лагерей</w:t>
            </w:r>
          </w:p>
        </w:tc>
        <w:tc>
          <w:tcPr>
            <w:tcW w:w="3399" w:type="dxa"/>
            <w:vMerge w:val="restart"/>
            <w:shd w:val="clear" w:color="auto" w:fill="auto"/>
          </w:tcPr>
          <w:p w:rsidR="00176C1A" w:rsidRDefault="006F39CB" w:rsidP="00F74C47">
            <w:pPr>
              <w:widowControl w:val="0"/>
              <w:tabs>
                <w:tab w:val="left" w:pos="142"/>
              </w:tabs>
              <w:spacing w:after="0" w:line="240" w:lineRule="auto"/>
              <w:rPr>
                <w:sz w:val="22"/>
                <w:szCs w:val="22"/>
              </w:rPr>
            </w:pPr>
            <w:r>
              <w:rPr>
                <w:sz w:val="22"/>
                <w:szCs w:val="22"/>
              </w:rPr>
              <w:t>1.Минимальный размер земел</w:t>
            </w:r>
            <w:r>
              <w:rPr>
                <w:sz w:val="22"/>
                <w:szCs w:val="22"/>
              </w:rPr>
              <w:t>ь</w:t>
            </w:r>
            <w:r>
              <w:rPr>
                <w:sz w:val="22"/>
                <w:szCs w:val="22"/>
              </w:rPr>
              <w:t xml:space="preserve">ного участка – </w:t>
            </w:r>
            <w:r w:rsidR="003A68C6" w:rsidRPr="003A68C6">
              <w:rPr>
                <w:sz w:val="22"/>
                <w:szCs w:val="22"/>
                <w:highlight w:val="cyan"/>
              </w:rPr>
              <w:t>100 кв.м</w:t>
            </w:r>
            <w:r w:rsidRPr="003A68C6">
              <w:rPr>
                <w:sz w:val="22"/>
                <w:szCs w:val="22"/>
                <w:highlight w:val="cyan"/>
              </w:rPr>
              <w:t>.</w:t>
            </w:r>
          </w:p>
          <w:p w:rsidR="00176C1A" w:rsidRDefault="006F39CB" w:rsidP="00F74C47">
            <w:pPr>
              <w:spacing w:after="0" w:line="240" w:lineRule="auto"/>
              <w:rPr>
                <w:sz w:val="22"/>
                <w:szCs w:val="22"/>
              </w:rPr>
            </w:pPr>
            <w:r>
              <w:rPr>
                <w:sz w:val="22"/>
                <w:szCs w:val="22"/>
              </w:rPr>
              <w:t>2.Минимальный отступ от гр</w:t>
            </w:r>
            <w:r>
              <w:rPr>
                <w:sz w:val="22"/>
                <w:szCs w:val="22"/>
              </w:rPr>
              <w:t>а</w:t>
            </w:r>
            <w:r>
              <w:rPr>
                <w:sz w:val="22"/>
                <w:szCs w:val="22"/>
              </w:rPr>
              <w:t>ницы земельного участка – 3 м.</w:t>
            </w:r>
          </w:p>
          <w:p w:rsidR="00176C1A" w:rsidRDefault="006F39CB" w:rsidP="00F74C47">
            <w:pPr>
              <w:tabs>
                <w:tab w:val="left" w:pos="142"/>
              </w:tabs>
              <w:spacing w:after="0" w:line="240" w:lineRule="auto"/>
              <w:rPr>
                <w:sz w:val="22"/>
                <w:szCs w:val="22"/>
              </w:rPr>
            </w:pPr>
            <w:r>
              <w:rPr>
                <w:sz w:val="22"/>
                <w:szCs w:val="22"/>
              </w:rPr>
              <w:t>3.Максимальное количество  этажей –3.</w:t>
            </w:r>
          </w:p>
          <w:p w:rsidR="00176C1A" w:rsidRDefault="006F39CB" w:rsidP="00F74C47">
            <w:pPr>
              <w:tabs>
                <w:tab w:val="left" w:pos="142"/>
              </w:tabs>
              <w:spacing w:after="0" w:line="240" w:lineRule="auto"/>
              <w:rPr>
                <w:sz w:val="22"/>
                <w:szCs w:val="22"/>
              </w:rPr>
            </w:pPr>
            <w:r>
              <w:rPr>
                <w:sz w:val="22"/>
                <w:szCs w:val="22"/>
              </w:rPr>
              <w:t>Максимальная высота зданий, строений, сооружений -15 м..</w:t>
            </w:r>
          </w:p>
          <w:p w:rsidR="00176C1A" w:rsidRDefault="006F39CB" w:rsidP="00F74C47">
            <w:pPr>
              <w:tabs>
                <w:tab w:val="left" w:pos="142"/>
              </w:tabs>
              <w:spacing w:after="0" w:line="240" w:lineRule="auto"/>
              <w:ind w:left="34"/>
              <w:rPr>
                <w:sz w:val="22"/>
                <w:szCs w:val="22"/>
              </w:rPr>
            </w:pPr>
            <w:r>
              <w:rPr>
                <w:sz w:val="22"/>
                <w:szCs w:val="22"/>
              </w:rPr>
              <w:t>4.Максимальный процент з</w:t>
            </w:r>
            <w:r>
              <w:rPr>
                <w:sz w:val="22"/>
                <w:szCs w:val="22"/>
              </w:rPr>
              <w:t>а</w:t>
            </w:r>
            <w:r>
              <w:rPr>
                <w:sz w:val="22"/>
                <w:szCs w:val="22"/>
              </w:rPr>
              <w:t>стройки – 70.</w:t>
            </w:r>
          </w:p>
          <w:p w:rsidR="00176C1A" w:rsidRDefault="006F39CB" w:rsidP="00F74C47">
            <w:pPr>
              <w:tabs>
                <w:tab w:val="left" w:pos="142"/>
              </w:tabs>
              <w:spacing w:after="0" w:line="240" w:lineRule="auto"/>
              <w:ind w:left="34"/>
              <w:rPr>
                <w:sz w:val="22"/>
                <w:szCs w:val="22"/>
              </w:rPr>
            </w:pPr>
            <w:r>
              <w:rPr>
                <w:sz w:val="22"/>
                <w:szCs w:val="22"/>
              </w:rPr>
              <w:t>Иные параметры:</w:t>
            </w:r>
          </w:p>
          <w:p w:rsidR="00176C1A" w:rsidRDefault="006F39CB" w:rsidP="00F74C47">
            <w:pPr>
              <w:widowControl w:val="0"/>
              <w:spacing w:after="0" w:line="240" w:lineRule="auto"/>
              <w:rPr>
                <w:sz w:val="22"/>
                <w:szCs w:val="22"/>
              </w:rPr>
            </w:pPr>
            <w:r>
              <w:rPr>
                <w:sz w:val="22"/>
                <w:szCs w:val="22"/>
              </w:rPr>
              <w:t>Минимальный процент озелен</w:t>
            </w:r>
            <w:r>
              <w:rPr>
                <w:sz w:val="22"/>
                <w:szCs w:val="22"/>
              </w:rPr>
              <w:t>е</w:t>
            </w:r>
            <w:r>
              <w:rPr>
                <w:sz w:val="22"/>
                <w:szCs w:val="22"/>
              </w:rPr>
              <w:t>ния – 30%.</w:t>
            </w:r>
          </w:p>
          <w:p w:rsidR="00176C1A" w:rsidRDefault="006F39CB" w:rsidP="00F74C47">
            <w:pPr>
              <w:widowControl w:val="0"/>
              <w:spacing w:after="0" w:line="240" w:lineRule="auto"/>
              <w:rPr>
                <w:sz w:val="22"/>
                <w:szCs w:val="22"/>
              </w:rPr>
            </w:pPr>
            <w:r>
              <w:rPr>
                <w:sz w:val="22"/>
                <w:szCs w:val="22"/>
              </w:rPr>
              <w:t>Максимальная высота оград – 1,5 м</w:t>
            </w:r>
          </w:p>
          <w:p w:rsidR="00176C1A" w:rsidRDefault="006F39CB" w:rsidP="00F74C47">
            <w:pPr>
              <w:tabs>
                <w:tab w:val="left" w:pos="142"/>
              </w:tabs>
              <w:spacing w:after="0" w:line="240" w:lineRule="auto"/>
              <w:ind w:left="34"/>
              <w:rPr>
                <w:sz w:val="22"/>
                <w:szCs w:val="22"/>
              </w:rPr>
            </w:pPr>
            <w:r>
              <w:rPr>
                <w:sz w:val="22"/>
                <w:szCs w:val="22"/>
              </w:rPr>
              <w:t>Площадь озеленения не менее 30% от площади зоны</w:t>
            </w:r>
          </w:p>
          <w:p w:rsidR="00176C1A" w:rsidRDefault="00176C1A" w:rsidP="00F74C47">
            <w:pPr>
              <w:spacing w:after="0" w:line="240" w:lineRule="auto"/>
              <w:rPr>
                <w:sz w:val="22"/>
                <w:szCs w:val="22"/>
              </w:rPr>
            </w:pPr>
          </w:p>
        </w:tc>
        <w:tc>
          <w:tcPr>
            <w:tcW w:w="3230" w:type="dxa"/>
            <w:vMerge w:val="restart"/>
            <w:shd w:val="clear" w:color="auto" w:fill="auto"/>
          </w:tcPr>
          <w:p w:rsidR="00176C1A" w:rsidRDefault="00415483" w:rsidP="00F74C47">
            <w:pPr>
              <w:widowControl w:val="0"/>
              <w:spacing w:after="0" w:line="240" w:lineRule="auto"/>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использования территорий, установленных соотве</w:t>
            </w:r>
            <w:r w:rsidRPr="00D74835">
              <w:rPr>
                <w:highlight w:val="cyan"/>
              </w:rPr>
              <w:t>т</w:t>
            </w:r>
            <w:r w:rsidRPr="00D74835">
              <w:rPr>
                <w:highlight w:val="cyan"/>
              </w:rPr>
              <w:t>ствующими нормативными правовыми актами.</w:t>
            </w:r>
          </w:p>
          <w:p w:rsidR="000506FD" w:rsidRDefault="000506FD" w:rsidP="00F74C47">
            <w:pPr>
              <w:spacing w:after="0" w:line="240" w:lineRule="auto"/>
              <w:rPr>
                <w:color w:val="FF0000"/>
              </w:rPr>
            </w:pPr>
            <w:r w:rsidRPr="000506FD">
              <w:rPr>
                <w:sz w:val="22"/>
                <w:szCs w:val="22"/>
                <w:highlight w:val="cyan"/>
              </w:rPr>
              <w:t>Некапитальные нестациона</w:t>
            </w:r>
            <w:r w:rsidRPr="000506FD">
              <w:rPr>
                <w:sz w:val="22"/>
                <w:szCs w:val="22"/>
                <w:highlight w:val="cyan"/>
              </w:rPr>
              <w:t>р</w:t>
            </w:r>
            <w:r w:rsidRPr="000506FD">
              <w:rPr>
                <w:sz w:val="22"/>
                <w:szCs w:val="22"/>
                <w:highlight w:val="cyan"/>
              </w:rPr>
              <w:t xml:space="preserve">ные строения и сооружения </w:t>
            </w:r>
            <w:r w:rsidRPr="000506FD">
              <w:rPr>
                <w:color w:val="FF0000"/>
                <w:highlight w:val="cyan"/>
              </w:rPr>
              <w:t>размещаются в соответствии со схемой  размещения н</w:t>
            </w:r>
            <w:r w:rsidRPr="000506FD">
              <w:rPr>
                <w:color w:val="FF0000"/>
                <w:highlight w:val="cyan"/>
              </w:rPr>
              <w:t>е</w:t>
            </w:r>
            <w:r w:rsidRPr="000506FD">
              <w:rPr>
                <w:color w:val="FF0000"/>
                <w:highlight w:val="cyan"/>
              </w:rPr>
              <w:t>стационарных торговых об</w:t>
            </w:r>
            <w:r w:rsidRPr="000506FD">
              <w:rPr>
                <w:color w:val="FF0000"/>
                <w:highlight w:val="cyan"/>
              </w:rPr>
              <w:t>ъ</w:t>
            </w:r>
            <w:r w:rsidRPr="000506FD">
              <w:rPr>
                <w:color w:val="FF0000"/>
                <w:highlight w:val="cyan"/>
              </w:rPr>
              <w:t>ектов на территории мун</w:t>
            </w:r>
            <w:r w:rsidRPr="000506FD">
              <w:rPr>
                <w:color w:val="FF0000"/>
                <w:highlight w:val="cyan"/>
              </w:rPr>
              <w:t>и</w:t>
            </w:r>
            <w:r w:rsidRPr="000506FD">
              <w:rPr>
                <w:color w:val="FF0000"/>
                <w:highlight w:val="cyan"/>
              </w:rPr>
              <w:t>ципального образования Слюдянский район на 2020-2024 годы, утверждённой постановлением  админ</w:t>
            </w:r>
            <w:r w:rsidRPr="000506FD">
              <w:rPr>
                <w:color w:val="FF0000"/>
                <w:highlight w:val="cyan"/>
              </w:rPr>
              <w:t>и</w:t>
            </w:r>
            <w:r w:rsidRPr="000506FD">
              <w:rPr>
                <w:color w:val="FF0000"/>
                <w:highlight w:val="cyan"/>
              </w:rPr>
              <w:t>страции Смуницпального образования Слюдянский район от 30.12.2019 года № № 884.</w:t>
            </w:r>
          </w:p>
          <w:p w:rsidR="000506FD" w:rsidRDefault="000506FD" w:rsidP="00F74C47">
            <w:pPr>
              <w:widowControl w:val="0"/>
              <w:spacing w:after="0" w:line="240" w:lineRule="auto"/>
              <w:rPr>
                <w:sz w:val="22"/>
                <w:szCs w:val="22"/>
              </w:rPr>
            </w:pPr>
          </w:p>
        </w:tc>
      </w:tr>
      <w:tr w:rsidR="00176C1A">
        <w:tc>
          <w:tcPr>
            <w:tcW w:w="2332" w:type="dxa"/>
          </w:tcPr>
          <w:p w:rsidR="00176C1A" w:rsidRDefault="006F39CB" w:rsidP="00F74C47">
            <w:pPr>
              <w:widowControl w:val="0"/>
              <w:spacing w:after="0" w:line="240" w:lineRule="auto"/>
              <w:rPr>
                <w:sz w:val="22"/>
                <w:szCs w:val="22"/>
              </w:rPr>
            </w:pPr>
            <w:r>
              <w:rPr>
                <w:sz w:val="22"/>
                <w:szCs w:val="22"/>
              </w:rPr>
              <w:t>Туристическое о</w:t>
            </w:r>
            <w:r>
              <w:rPr>
                <w:sz w:val="22"/>
                <w:szCs w:val="22"/>
              </w:rPr>
              <w:t>б</w:t>
            </w:r>
            <w:r>
              <w:rPr>
                <w:sz w:val="22"/>
                <w:szCs w:val="22"/>
              </w:rPr>
              <w:t>служивание 5.2.1.</w:t>
            </w:r>
          </w:p>
        </w:tc>
        <w:tc>
          <w:tcPr>
            <w:tcW w:w="2771" w:type="dxa"/>
          </w:tcPr>
          <w:p w:rsidR="00176C1A" w:rsidRDefault="006F39CB" w:rsidP="00F74C47">
            <w:pPr>
              <w:widowControl w:val="0"/>
              <w:spacing w:after="0" w:line="240" w:lineRule="auto"/>
              <w:rPr>
                <w:sz w:val="22"/>
                <w:szCs w:val="22"/>
              </w:rPr>
            </w:pPr>
            <w:r>
              <w:rPr>
                <w:sz w:val="22"/>
                <w:szCs w:val="22"/>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w:t>
            </w:r>
            <w:r>
              <w:rPr>
                <w:sz w:val="22"/>
                <w:szCs w:val="22"/>
              </w:rPr>
              <w:t>д</w:t>
            </w:r>
            <w:r>
              <w:rPr>
                <w:sz w:val="22"/>
                <w:szCs w:val="22"/>
              </w:rPr>
              <w:t>принимательской выгоды из предоставления жилого помещения для временн</w:t>
            </w:r>
            <w:r>
              <w:rPr>
                <w:sz w:val="22"/>
                <w:szCs w:val="22"/>
              </w:rPr>
              <w:t>о</w:t>
            </w:r>
            <w:r>
              <w:rPr>
                <w:sz w:val="22"/>
                <w:szCs w:val="22"/>
              </w:rPr>
              <w:t>го проживания в них;</w:t>
            </w:r>
          </w:p>
          <w:p w:rsidR="00176C1A" w:rsidRDefault="006F39CB" w:rsidP="00F74C47">
            <w:pPr>
              <w:widowControl w:val="0"/>
              <w:spacing w:after="0" w:line="240" w:lineRule="auto"/>
              <w:rPr>
                <w:sz w:val="22"/>
                <w:szCs w:val="22"/>
              </w:rPr>
            </w:pPr>
            <w:r>
              <w:rPr>
                <w:sz w:val="22"/>
                <w:szCs w:val="22"/>
              </w:rPr>
              <w:t>размещение детских лаг</w:t>
            </w:r>
            <w:r>
              <w:rPr>
                <w:sz w:val="22"/>
                <w:szCs w:val="22"/>
              </w:rPr>
              <w:t>е</w:t>
            </w:r>
            <w:r>
              <w:rPr>
                <w:sz w:val="22"/>
                <w:szCs w:val="22"/>
              </w:rPr>
              <w:t>рей</w:t>
            </w:r>
          </w:p>
        </w:tc>
        <w:tc>
          <w:tcPr>
            <w:tcW w:w="2977" w:type="dxa"/>
            <w:shd w:val="clear" w:color="auto" w:fill="auto"/>
          </w:tcPr>
          <w:p w:rsidR="00176C1A" w:rsidRDefault="006F39CB" w:rsidP="00F74C47">
            <w:pPr>
              <w:widowControl w:val="0"/>
              <w:spacing w:after="0" w:line="240" w:lineRule="auto"/>
              <w:rPr>
                <w:sz w:val="22"/>
                <w:szCs w:val="22"/>
              </w:rPr>
            </w:pPr>
            <w:r>
              <w:rPr>
                <w:sz w:val="22"/>
                <w:szCs w:val="22"/>
              </w:rPr>
              <w:t>Пансионаты, туристические гостиницы, кемпинги, дома отдыха, детские лагеря</w:t>
            </w:r>
          </w:p>
        </w:tc>
        <w:tc>
          <w:tcPr>
            <w:tcW w:w="3399" w:type="dxa"/>
            <w:vMerge/>
            <w:shd w:val="clear" w:color="auto" w:fill="auto"/>
          </w:tcPr>
          <w:p w:rsidR="00176C1A" w:rsidRDefault="00176C1A" w:rsidP="00F74C47">
            <w:pPr>
              <w:spacing w:after="0" w:line="240" w:lineRule="auto"/>
              <w:rPr>
                <w:sz w:val="22"/>
                <w:szCs w:val="22"/>
              </w:rPr>
            </w:pPr>
          </w:p>
        </w:tc>
        <w:tc>
          <w:tcPr>
            <w:tcW w:w="3230" w:type="dxa"/>
            <w:vMerge/>
            <w:shd w:val="clear" w:color="auto" w:fill="auto"/>
          </w:tcPr>
          <w:p w:rsidR="00176C1A" w:rsidRDefault="00176C1A" w:rsidP="00F74C47">
            <w:pPr>
              <w:widowControl w:val="0"/>
              <w:spacing w:after="0" w:line="240" w:lineRule="auto"/>
              <w:jc w:val="center"/>
              <w:rPr>
                <w:sz w:val="22"/>
                <w:szCs w:val="22"/>
              </w:rPr>
            </w:pPr>
          </w:p>
        </w:tc>
      </w:tr>
      <w:tr w:rsidR="00176C1A">
        <w:tc>
          <w:tcPr>
            <w:tcW w:w="2332" w:type="dxa"/>
          </w:tcPr>
          <w:p w:rsidR="00176C1A" w:rsidRDefault="006F39CB" w:rsidP="00F74C47">
            <w:pPr>
              <w:spacing w:after="0" w:line="240" w:lineRule="auto"/>
              <w:ind w:right="-1"/>
              <w:rPr>
                <w:sz w:val="22"/>
                <w:szCs w:val="22"/>
              </w:rPr>
            </w:pPr>
            <w:r>
              <w:rPr>
                <w:sz w:val="22"/>
                <w:szCs w:val="22"/>
              </w:rPr>
              <w:t>Бытовое обслужив</w:t>
            </w:r>
            <w:r>
              <w:rPr>
                <w:sz w:val="22"/>
                <w:szCs w:val="22"/>
              </w:rPr>
              <w:t>а</w:t>
            </w:r>
            <w:r>
              <w:rPr>
                <w:sz w:val="22"/>
                <w:szCs w:val="22"/>
              </w:rPr>
              <w:t>ние 3.3</w:t>
            </w:r>
          </w:p>
          <w:p w:rsidR="00176C1A" w:rsidRDefault="00176C1A" w:rsidP="00F74C47">
            <w:pPr>
              <w:spacing w:after="0" w:line="240" w:lineRule="auto"/>
              <w:ind w:right="-1"/>
              <w:rPr>
                <w:sz w:val="22"/>
                <w:szCs w:val="22"/>
              </w:rPr>
            </w:pPr>
          </w:p>
        </w:tc>
        <w:tc>
          <w:tcPr>
            <w:tcW w:w="2771" w:type="dxa"/>
          </w:tcPr>
          <w:p w:rsidR="00176C1A" w:rsidRDefault="006F39CB" w:rsidP="00F74C47">
            <w:pPr>
              <w:spacing w:after="0" w:line="240" w:lineRule="auto"/>
              <w:ind w:right="-1"/>
              <w:rPr>
                <w:sz w:val="22"/>
                <w:szCs w:val="22"/>
              </w:rPr>
            </w:pPr>
            <w:r>
              <w:rPr>
                <w:sz w:val="22"/>
                <w:szCs w:val="22"/>
              </w:rPr>
              <w:t>Размещение объектов к</w:t>
            </w:r>
            <w:r>
              <w:rPr>
                <w:sz w:val="22"/>
                <w:szCs w:val="22"/>
              </w:rPr>
              <w:t>а</w:t>
            </w:r>
            <w:r>
              <w:rPr>
                <w:sz w:val="22"/>
                <w:szCs w:val="22"/>
              </w:rPr>
              <w:t>питального строительства, предназначенных для ок</w:t>
            </w:r>
            <w:r>
              <w:rPr>
                <w:sz w:val="22"/>
                <w:szCs w:val="22"/>
              </w:rPr>
              <w:t>а</w:t>
            </w:r>
            <w:r>
              <w:rPr>
                <w:sz w:val="22"/>
                <w:szCs w:val="22"/>
              </w:rPr>
              <w:t>зания населению или о</w:t>
            </w:r>
            <w:r>
              <w:rPr>
                <w:sz w:val="22"/>
                <w:szCs w:val="22"/>
              </w:rPr>
              <w:t>р</w:t>
            </w:r>
            <w:r>
              <w:rPr>
                <w:sz w:val="22"/>
                <w:szCs w:val="22"/>
              </w:rPr>
              <w:t>ганизациям бытовых услуг</w:t>
            </w:r>
          </w:p>
        </w:tc>
        <w:tc>
          <w:tcPr>
            <w:tcW w:w="2977" w:type="dxa"/>
            <w:shd w:val="clear" w:color="auto" w:fill="auto"/>
          </w:tcPr>
          <w:p w:rsidR="00176C1A" w:rsidRDefault="006F39CB" w:rsidP="00F74C47">
            <w:pPr>
              <w:widowControl w:val="0"/>
              <w:spacing w:after="0" w:line="240" w:lineRule="auto"/>
              <w:rPr>
                <w:sz w:val="22"/>
                <w:szCs w:val="22"/>
              </w:rPr>
            </w:pPr>
            <w:r>
              <w:rPr>
                <w:sz w:val="22"/>
                <w:szCs w:val="22"/>
              </w:rPr>
              <w:t>Общественные туалеты</w:t>
            </w:r>
          </w:p>
        </w:tc>
        <w:tc>
          <w:tcPr>
            <w:tcW w:w="3399" w:type="dxa"/>
            <w:vMerge/>
            <w:shd w:val="clear" w:color="auto" w:fill="auto"/>
          </w:tcPr>
          <w:p w:rsidR="00176C1A" w:rsidRDefault="00176C1A" w:rsidP="00F74C47">
            <w:pPr>
              <w:spacing w:after="0" w:line="240" w:lineRule="auto"/>
              <w:rPr>
                <w:sz w:val="22"/>
                <w:szCs w:val="22"/>
              </w:rPr>
            </w:pPr>
          </w:p>
        </w:tc>
        <w:tc>
          <w:tcPr>
            <w:tcW w:w="3230" w:type="dxa"/>
            <w:vMerge/>
            <w:shd w:val="clear" w:color="auto" w:fill="auto"/>
          </w:tcPr>
          <w:p w:rsidR="00176C1A" w:rsidRDefault="00176C1A" w:rsidP="00F74C47">
            <w:pPr>
              <w:widowControl w:val="0"/>
              <w:spacing w:after="0" w:line="240" w:lineRule="auto"/>
              <w:jc w:val="center"/>
              <w:rPr>
                <w:sz w:val="22"/>
                <w:szCs w:val="22"/>
              </w:rPr>
            </w:pPr>
          </w:p>
        </w:tc>
      </w:tr>
      <w:tr w:rsidR="00176C1A">
        <w:tc>
          <w:tcPr>
            <w:tcW w:w="2332" w:type="dxa"/>
          </w:tcPr>
          <w:p w:rsidR="00176C1A" w:rsidRDefault="006F39CB" w:rsidP="00F74C47">
            <w:pPr>
              <w:widowControl w:val="0"/>
              <w:spacing w:after="0" w:line="240" w:lineRule="auto"/>
              <w:rPr>
                <w:sz w:val="22"/>
                <w:szCs w:val="22"/>
              </w:rPr>
            </w:pPr>
            <w:r>
              <w:rPr>
                <w:sz w:val="22"/>
                <w:szCs w:val="22"/>
              </w:rPr>
              <w:t>Культурное развитие 3.6.</w:t>
            </w:r>
          </w:p>
        </w:tc>
        <w:tc>
          <w:tcPr>
            <w:tcW w:w="2771" w:type="dxa"/>
          </w:tcPr>
          <w:p w:rsidR="00176C1A" w:rsidRDefault="006F39CB" w:rsidP="00F74C47">
            <w:pPr>
              <w:widowControl w:val="0"/>
              <w:spacing w:after="0" w:line="240" w:lineRule="auto"/>
              <w:rPr>
                <w:sz w:val="22"/>
                <w:szCs w:val="22"/>
              </w:rPr>
            </w:pPr>
            <w:r>
              <w:rPr>
                <w:rFonts w:eastAsia="Arial"/>
                <w:kern w:val="1"/>
                <w:sz w:val="22"/>
                <w:szCs w:val="22"/>
                <w:highlight w:val="green"/>
                <w:lang w:eastAsia="ar-SA"/>
              </w:rPr>
              <w:t>Размещение зданий и с</w:t>
            </w:r>
            <w:r>
              <w:rPr>
                <w:rFonts w:eastAsia="Arial"/>
                <w:kern w:val="1"/>
                <w:sz w:val="22"/>
                <w:szCs w:val="22"/>
                <w:highlight w:val="green"/>
                <w:lang w:eastAsia="ar-SA"/>
              </w:rPr>
              <w:t>о</w:t>
            </w:r>
            <w:r>
              <w:rPr>
                <w:rFonts w:eastAsia="Arial"/>
                <w:kern w:val="1"/>
                <w:sz w:val="22"/>
                <w:szCs w:val="22"/>
                <w:highlight w:val="green"/>
                <w:lang w:eastAsia="ar-SA"/>
              </w:rPr>
              <w:t>оружений, предназначе</w:t>
            </w:r>
            <w:r>
              <w:rPr>
                <w:rFonts w:eastAsia="Arial"/>
                <w:kern w:val="1"/>
                <w:sz w:val="22"/>
                <w:szCs w:val="22"/>
                <w:highlight w:val="green"/>
                <w:lang w:eastAsia="ar-SA"/>
              </w:rPr>
              <w:t>н</w:t>
            </w:r>
            <w:r>
              <w:rPr>
                <w:rFonts w:eastAsia="Arial"/>
                <w:kern w:val="1"/>
                <w:sz w:val="22"/>
                <w:szCs w:val="22"/>
                <w:highlight w:val="green"/>
                <w:lang w:eastAsia="ar-SA"/>
              </w:rPr>
              <w:t>ных для размещения об</w:t>
            </w:r>
            <w:r>
              <w:rPr>
                <w:rFonts w:eastAsia="Arial"/>
                <w:kern w:val="1"/>
                <w:sz w:val="22"/>
                <w:szCs w:val="22"/>
                <w:highlight w:val="green"/>
                <w:lang w:eastAsia="ar-SA"/>
              </w:rPr>
              <w:t>ъ</w:t>
            </w:r>
            <w:r>
              <w:rPr>
                <w:rFonts w:eastAsia="Arial"/>
                <w:kern w:val="1"/>
                <w:sz w:val="22"/>
                <w:szCs w:val="22"/>
                <w:highlight w:val="green"/>
                <w:lang w:eastAsia="ar-SA"/>
              </w:rPr>
              <w:t>ектов культуры. Содерж</w:t>
            </w:r>
            <w:r>
              <w:rPr>
                <w:rFonts w:eastAsia="Arial"/>
                <w:kern w:val="1"/>
                <w:sz w:val="22"/>
                <w:szCs w:val="22"/>
                <w:highlight w:val="green"/>
                <w:lang w:eastAsia="ar-SA"/>
              </w:rPr>
              <w:t>а</w:t>
            </w:r>
            <w:r>
              <w:rPr>
                <w:rFonts w:eastAsia="Arial"/>
                <w:kern w:val="1"/>
                <w:sz w:val="22"/>
                <w:szCs w:val="22"/>
                <w:highlight w:val="green"/>
                <w:lang w:eastAsia="ar-SA"/>
              </w:rPr>
              <w:t>ние данного вида разр</w:t>
            </w:r>
            <w:r>
              <w:rPr>
                <w:rFonts w:eastAsia="Arial"/>
                <w:kern w:val="1"/>
                <w:sz w:val="22"/>
                <w:szCs w:val="22"/>
                <w:highlight w:val="green"/>
                <w:lang w:eastAsia="ar-SA"/>
              </w:rPr>
              <w:t>е</w:t>
            </w:r>
            <w:r>
              <w:rPr>
                <w:rFonts w:eastAsia="Arial"/>
                <w:kern w:val="1"/>
                <w:sz w:val="22"/>
                <w:szCs w:val="22"/>
                <w:highlight w:val="green"/>
                <w:lang w:eastAsia="ar-SA"/>
              </w:rPr>
              <w:t>шенного использования включает в себя содерж</w:t>
            </w:r>
            <w:r>
              <w:rPr>
                <w:rFonts w:eastAsia="Arial"/>
                <w:kern w:val="1"/>
                <w:sz w:val="22"/>
                <w:szCs w:val="22"/>
                <w:highlight w:val="green"/>
                <w:lang w:eastAsia="ar-SA"/>
              </w:rPr>
              <w:t>а</w:t>
            </w:r>
            <w:r>
              <w:rPr>
                <w:rFonts w:eastAsia="Arial"/>
                <w:kern w:val="1"/>
                <w:sz w:val="22"/>
                <w:szCs w:val="22"/>
                <w:highlight w:val="green"/>
                <w:lang w:eastAsia="ar-SA"/>
              </w:rPr>
              <w:t>ние видов разрешенного использования с кодами 3.6.1-3.6.3</w:t>
            </w:r>
          </w:p>
        </w:tc>
        <w:tc>
          <w:tcPr>
            <w:tcW w:w="2977" w:type="dxa"/>
            <w:shd w:val="clear" w:color="auto" w:fill="auto"/>
          </w:tcPr>
          <w:p w:rsidR="00176C1A" w:rsidRDefault="006F39CB" w:rsidP="00F74C47">
            <w:pPr>
              <w:pStyle w:val="ConsPlusNormal"/>
              <w:spacing w:after="0" w:line="240" w:lineRule="auto"/>
              <w:ind w:firstLine="0"/>
              <w:jc w:val="both"/>
              <w:rPr>
                <w:rFonts w:ascii="Times New Roman" w:hAnsi="Times New Roman" w:cs="Times New Roman"/>
                <w:sz w:val="22"/>
                <w:szCs w:val="22"/>
                <w:highlight w:val="green"/>
              </w:rPr>
            </w:pPr>
            <w:r>
              <w:rPr>
                <w:rFonts w:ascii="Times New Roman" w:hAnsi="Times New Roman" w:cs="Times New Roman"/>
                <w:sz w:val="22"/>
                <w:szCs w:val="22"/>
                <w:highlight w:val="green"/>
              </w:rPr>
              <w:t>Музеи, выставочные залы, художественные галереи, дома культуры, библиотеки, кинотеатры и кинозалы, театры, филармония, планетарий;</w:t>
            </w:r>
          </w:p>
          <w:p w:rsidR="00176C1A" w:rsidRDefault="006F39CB" w:rsidP="00F74C47">
            <w:pPr>
              <w:pStyle w:val="ConsPlusNormal"/>
              <w:spacing w:after="0" w:line="240" w:lineRule="auto"/>
              <w:ind w:firstLine="0"/>
              <w:jc w:val="both"/>
              <w:rPr>
                <w:rFonts w:ascii="Times New Roman" w:hAnsi="Times New Roman" w:cs="Times New Roman"/>
                <w:sz w:val="22"/>
                <w:szCs w:val="22"/>
                <w:highlight w:val="green"/>
              </w:rPr>
            </w:pPr>
            <w:r>
              <w:rPr>
                <w:rFonts w:ascii="Times New Roman" w:hAnsi="Times New Roman" w:cs="Times New Roman"/>
                <w:sz w:val="22"/>
                <w:szCs w:val="22"/>
                <w:highlight w:val="green"/>
              </w:rPr>
              <w:t>Парки культуры и отдыха;</w:t>
            </w:r>
          </w:p>
          <w:p w:rsidR="00176C1A" w:rsidRDefault="006F39CB" w:rsidP="00F74C47">
            <w:pPr>
              <w:pStyle w:val="ConsPlusNormal"/>
              <w:spacing w:after="0" w:line="240" w:lineRule="auto"/>
              <w:ind w:firstLine="0"/>
              <w:jc w:val="both"/>
              <w:rPr>
                <w:rFonts w:ascii="Times New Roman" w:hAnsi="Times New Roman" w:cs="Times New Roman"/>
                <w:sz w:val="22"/>
                <w:szCs w:val="22"/>
                <w:highlight w:val="green"/>
              </w:rPr>
            </w:pPr>
            <w:r>
              <w:rPr>
                <w:rFonts w:ascii="Times New Roman" w:hAnsi="Times New Roman" w:cs="Times New Roman"/>
                <w:sz w:val="22"/>
                <w:szCs w:val="22"/>
                <w:highlight w:val="green"/>
              </w:rPr>
              <w:t>Цирки, зверинцы, зоопарки, зоосады, океанариумы.</w:t>
            </w:r>
          </w:p>
          <w:p w:rsidR="00176C1A" w:rsidRDefault="006F39CB" w:rsidP="00F74C47">
            <w:pPr>
              <w:pStyle w:val="ConsPlusNormal"/>
              <w:spacing w:after="0" w:line="240" w:lineRule="auto"/>
              <w:ind w:firstLine="0"/>
              <w:jc w:val="both"/>
              <w:rPr>
                <w:rFonts w:ascii="Times New Roman" w:hAnsi="Times New Roman" w:cs="Times New Roman"/>
                <w:sz w:val="22"/>
                <w:szCs w:val="22"/>
              </w:rPr>
            </w:pPr>
            <w:r>
              <w:rPr>
                <w:rFonts w:ascii="Times New Roman" w:hAnsi="Times New Roman" w:cs="Times New Roman"/>
                <w:sz w:val="22"/>
                <w:szCs w:val="22"/>
                <w:highlight w:val="green"/>
              </w:rPr>
              <w:t>Здания и сооружения для содержания диких животных</w:t>
            </w:r>
          </w:p>
        </w:tc>
        <w:tc>
          <w:tcPr>
            <w:tcW w:w="3399" w:type="dxa"/>
            <w:vMerge/>
            <w:shd w:val="clear" w:color="auto" w:fill="auto"/>
          </w:tcPr>
          <w:p w:rsidR="00176C1A" w:rsidRDefault="00176C1A" w:rsidP="00F74C47">
            <w:pPr>
              <w:spacing w:after="0" w:line="240" w:lineRule="auto"/>
              <w:rPr>
                <w:sz w:val="22"/>
                <w:szCs w:val="22"/>
              </w:rPr>
            </w:pPr>
          </w:p>
        </w:tc>
        <w:tc>
          <w:tcPr>
            <w:tcW w:w="3230" w:type="dxa"/>
            <w:vMerge/>
            <w:shd w:val="clear" w:color="auto" w:fill="auto"/>
          </w:tcPr>
          <w:p w:rsidR="00176C1A" w:rsidRDefault="00176C1A" w:rsidP="00F74C47">
            <w:pPr>
              <w:widowControl w:val="0"/>
              <w:spacing w:after="0" w:line="240" w:lineRule="auto"/>
              <w:jc w:val="center"/>
              <w:rPr>
                <w:sz w:val="22"/>
                <w:szCs w:val="22"/>
              </w:rPr>
            </w:pPr>
          </w:p>
        </w:tc>
      </w:tr>
      <w:tr w:rsidR="00176C1A">
        <w:tc>
          <w:tcPr>
            <w:tcW w:w="2332" w:type="dxa"/>
          </w:tcPr>
          <w:p w:rsidR="00176C1A" w:rsidRDefault="006F39CB" w:rsidP="00F74C47">
            <w:pPr>
              <w:spacing w:after="0" w:line="240" w:lineRule="auto"/>
              <w:rPr>
                <w:sz w:val="22"/>
                <w:szCs w:val="22"/>
              </w:rPr>
            </w:pPr>
            <w:r>
              <w:rPr>
                <w:sz w:val="22"/>
                <w:szCs w:val="22"/>
              </w:rPr>
              <w:t>Земельные участки (территории) общего пользования 12.0</w:t>
            </w:r>
          </w:p>
        </w:tc>
        <w:tc>
          <w:tcPr>
            <w:tcW w:w="2771" w:type="dxa"/>
          </w:tcPr>
          <w:p w:rsidR="00176C1A" w:rsidRDefault="006F39CB" w:rsidP="00F74C47">
            <w:pPr>
              <w:spacing w:after="0" w:line="240" w:lineRule="auto"/>
              <w:rPr>
                <w:sz w:val="22"/>
                <w:szCs w:val="22"/>
                <w:highlight w:val="green"/>
              </w:rPr>
            </w:pPr>
            <w:r>
              <w:rPr>
                <w:sz w:val="22"/>
                <w:szCs w:val="22"/>
                <w:highlight w:val="green"/>
              </w:rPr>
              <w:t>Земельные участки общего пользования.</w:t>
            </w:r>
          </w:p>
          <w:p w:rsidR="00176C1A" w:rsidRDefault="00176C1A" w:rsidP="00F74C47">
            <w:pPr>
              <w:spacing w:after="0" w:line="240" w:lineRule="auto"/>
              <w:rPr>
                <w:sz w:val="22"/>
                <w:szCs w:val="22"/>
                <w:highlight w:val="green"/>
              </w:rPr>
            </w:pPr>
          </w:p>
          <w:p w:rsidR="00176C1A" w:rsidRDefault="006F39CB" w:rsidP="00F74C47">
            <w:pPr>
              <w:spacing w:after="0" w:line="240" w:lineRule="auto"/>
              <w:rPr>
                <w:rFonts w:eastAsia="Calibri"/>
                <w:sz w:val="22"/>
                <w:szCs w:val="22"/>
                <w:highlight w:val="green"/>
              </w:rPr>
            </w:pPr>
            <w:r>
              <w:rPr>
                <w:sz w:val="22"/>
                <w:szCs w:val="22"/>
                <w:highlight w:val="green"/>
              </w:rPr>
              <w:t>Содержание данного вида разрешенного использов</w:t>
            </w:r>
            <w:r>
              <w:rPr>
                <w:sz w:val="22"/>
                <w:szCs w:val="22"/>
                <w:highlight w:val="green"/>
              </w:rPr>
              <w:t>а</w:t>
            </w:r>
            <w:r>
              <w:rPr>
                <w:sz w:val="22"/>
                <w:szCs w:val="22"/>
                <w:highlight w:val="green"/>
              </w:rPr>
              <w:t>ния включает в себя с</w:t>
            </w:r>
            <w:r>
              <w:rPr>
                <w:sz w:val="22"/>
                <w:szCs w:val="22"/>
                <w:highlight w:val="green"/>
              </w:rPr>
              <w:t>о</w:t>
            </w:r>
            <w:r>
              <w:rPr>
                <w:sz w:val="22"/>
                <w:szCs w:val="22"/>
                <w:highlight w:val="green"/>
              </w:rPr>
              <w:t>держание видов разр</w:t>
            </w:r>
            <w:r>
              <w:rPr>
                <w:sz w:val="22"/>
                <w:szCs w:val="22"/>
                <w:highlight w:val="green"/>
              </w:rPr>
              <w:t>е</w:t>
            </w:r>
            <w:r>
              <w:rPr>
                <w:sz w:val="22"/>
                <w:szCs w:val="22"/>
                <w:highlight w:val="green"/>
              </w:rPr>
              <w:t>шенного использования с кодами 12.0.1 - 12.0.2</w:t>
            </w:r>
          </w:p>
        </w:tc>
        <w:tc>
          <w:tcPr>
            <w:tcW w:w="2977" w:type="dxa"/>
            <w:shd w:val="clear" w:color="auto" w:fill="auto"/>
          </w:tcPr>
          <w:p w:rsidR="00176C1A" w:rsidRDefault="006F39CB" w:rsidP="00F74C47">
            <w:pPr>
              <w:spacing w:after="0" w:line="240" w:lineRule="auto"/>
              <w:rPr>
                <w:sz w:val="22"/>
                <w:szCs w:val="22"/>
                <w:highlight w:val="green"/>
              </w:rPr>
            </w:pPr>
            <w:r>
              <w:rPr>
                <w:sz w:val="22"/>
                <w:szCs w:val="22"/>
                <w:highlight w:val="green"/>
              </w:rPr>
              <w:t>Объекты улично-дорожной сети: автомобильные дороги, трамвайные пути и пеш</w:t>
            </w:r>
            <w:r>
              <w:rPr>
                <w:sz w:val="22"/>
                <w:szCs w:val="22"/>
                <w:highlight w:val="green"/>
              </w:rPr>
              <w:t>е</w:t>
            </w:r>
            <w:r>
              <w:rPr>
                <w:sz w:val="22"/>
                <w:szCs w:val="22"/>
                <w:highlight w:val="green"/>
              </w:rPr>
              <w:t>ходные тротуары, пешехо</w:t>
            </w:r>
            <w:r>
              <w:rPr>
                <w:sz w:val="22"/>
                <w:szCs w:val="22"/>
                <w:highlight w:val="green"/>
              </w:rPr>
              <w:t>д</w:t>
            </w:r>
            <w:r>
              <w:rPr>
                <w:sz w:val="22"/>
                <w:szCs w:val="22"/>
                <w:highlight w:val="green"/>
              </w:rPr>
              <w:t>ные переходы, бульвары, площади, проезды, велод</w:t>
            </w:r>
            <w:r>
              <w:rPr>
                <w:sz w:val="22"/>
                <w:szCs w:val="22"/>
                <w:highlight w:val="green"/>
              </w:rPr>
              <w:t>о</w:t>
            </w:r>
            <w:r>
              <w:rPr>
                <w:sz w:val="22"/>
                <w:szCs w:val="22"/>
                <w:highlight w:val="green"/>
              </w:rPr>
              <w:t>рожки и объекты велотран</w:t>
            </w:r>
            <w:r>
              <w:rPr>
                <w:sz w:val="22"/>
                <w:szCs w:val="22"/>
                <w:highlight w:val="green"/>
              </w:rPr>
              <w:t>с</w:t>
            </w:r>
            <w:r>
              <w:rPr>
                <w:sz w:val="22"/>
                <w:szCs w:val="22"/>
                <w:highlight w:val="green"/>
              </w:rPr>
              <w:t>портной и инженерной и</w:t>
            </w:r>
            <w:r>
              <w:rPr>
                <w:sz w:val="22"/>
                <w:szCs w:val="22"/>
                <w:highlight w:val="green"/>
              </w:rPr>
              <w:t>н</w:t>
            </w:r>
            <w:r>
              <w:rPr>
                <w:sz w:val="22"/>
                <w:szCs w:val="22"/>
                <w:highlight w:val="green"/>
              </w:rPr>
              <w:t>фраструктуры;</w:t>
            </w:r>
          </w:p>
          <w:p w:rsidR="00176C1A" w:rsidRDefault="006F39CB" w:rsidP="00F74C47">
            <w:pPr>
              <w:spacing w:after="0" w:line="240" w:lineRule="auto"/>
              <w:rPr>
                <w:sz w:val="22"/>
                <w:szCs w:val="22"/>
                <w:highlight w:val="green"/>
              </w:rPr>
            </w:pPr>
            <w:r>
              <w:rPr>
                <w:sz w:val="22"/>
                <w:szCs w:val="22"/>
                <w:highlight w:val="green"/>
              </w:rPr>
              <w:t>придорожные стоянки (па</w:t>
            </w:r>
            <w:r>
              <w:rPr>
                <w:sz w:val="22"/>
                <w:szCs w:val="22"/>
                <w:highlight w:val="green"/>
              </w:rPr>
              <w:t>р</w:t>
            </w:r>
            <w:r>
              <w:rPr>
                <w:sz w:val="22"/>
                <w:szCs w:val="22"/>
                <w:highlight w:val="green"/>
              </w:rPr>
              <w:t xml:space="preserve">ковки) транспортных средств; </w:t>
            </w:r>
          </w:p>
          <w:p w:rsidR="00176C1A" w:rsidRDefault="006F39CB" w:rsidP="00F74C47">
            <w:pPr>
              <w:spacing w:after="0" w:line="240" w:lineRule="auto"/>
              <w:rPr>
                <w:sz w:val="22"/>
                <w:szCs w:val="22"/>
                <w:highlight w:val="green"/>
              </w:rPr>
            </w:pPr>
            <w:r>
              <w:rPr>
                <w:sz w:val="22"/>
                <w:szCs w:val="22"/>
                <w:highlight w:val="green"/>
              </w:rPr>
              <w:t>некапитальные сооружения, предназначенных для охр</w:t>
            </w:r>
            <w:r>
              <w:rPr>
                <w:sz w:val="22"/>
                <w:szCs w:val="22"/>
                <w:highlight w:val="green"/>
              </w:rPr>
              <w:t>а</w:t>
            </w:r>
            <w:r>
              <w:rPr>
                <w:sz w:val="22"/>
                <w:szCs w:val="22"/>
                <w:highlight w:val="green"/>
              </w:rPr>
              <w:t>ны транспортных средств;</w:t>
            </w:r>
          </w:p>
          <w:p w:rsidR="00176C1A" w:rsidRDefault="006F39CB" w:rsidP="00F74C47">
            <w:pPr>
              <w:spacing w:after="0" w:line="240" w:lineRule="auto"/>
              <w:rPr>
                <w:sz w:val="22"/>
                <w:szCs w:val="22"/>
                <w:highlight w:val="green"/>
              </w:rPr>
            </w:pPr>
            <w:r>
              <w:rPr>
                <w:sz w:val="22"/>
                <w:szCs w:val="22"/>
                <w:highlight w:val="green"/>
              </w:rPr>
              <w:t>декоративные, технические, планировочные, констру</w:t>
            </w:r>
            <w:r>
              <w:rPr>
                <w:sz w:val="22"/>
                <w:szCs w:val="22"/>
                <w:highlight w:val="green"/>
              </w:rPr>
              <w:t>к</w:t>
            </w:r>
            <w:r>
              <w:rPr>
                <w:sz w:val="22"/>
                <w:szCs w:val="22"/>
                <w:highlight w:val="green"/>
              </w:rPr>
              <w:t>тивные устройства, элеме</w:t>
            </w:r>
            <w:r>
              <w:rPr>
                <w:sz w:val="22"/>
                <w:szCs w:val="22"/>
                <w:highlight w:val="green"/>
              </w:rPr>
              <w:t>н</w:t>
            </w:r>
            <w:r>
              <w:rPr>
                <w:sz w:val="22"/>
                <w:szCs w:val="22"/>
                <w:highlight w:val="green"/>
              </w:rPr>
              <w:t>ты озеленения, различные виды оборудования и оформления, малые архите</w:t>
            </w:r>
            <w:r>
              <w:rPr>
                <w:sz w:val="22"/>
                <w:szCs w:val="22"/>
                <w:highlight w:val="green"/>
              </w:rPr>
              <w:t>к</w:t>
            </w:r>
            <w:r>
              <w:rPr>
                <w:sz w:val="22"/>
                <w:szCs w:val="22"/>
                <w:highlight w:val="green"/>
              </w:rPr>
              <w:t>турные формы, некапитал</w:t>
            </w:r>
            <w:r>
              <w:rPr>
                <w:sz w:val="22"/>
                <w:szCs w:val="22"/>
                <w:highlight w:val="green"/>
              </w:rPr>
              <w:t>ь</w:t>
            </w:r>
            <w:r>
              <w:rPr>
                <w:sz w:val="22"/>
                <w:szCs w:val="22"/>
                <w:highlight w:val="green"/>
              </w:rPr>
              <w:t>ные нестационарные стро</w:t>
            </w:r>
            <w:r>
              <w:rPr>
                <w:sz w:val="22"/>
                <w:szCs w:val="22"/>
                <w:highlight w:val="green"/>
              </w:rPr>
              <w:t>е</w:t>
            </w:r>
            <w:r>
              <w:rPr>
                <w:sz w:val="22"/>
                <w:szCs w:val="22"/>
                <w:highlight w:val="green"/>
              </w:rPr>
              <w:t>ния и сооружения, информ</w:t>
            </w:r>
            <w:r>
              <w:rPr>
                <w:sz w:val="22"/>
                <w:szCs w:val="22"/>
                <w:highlight w:val="green"/>
              </w:rPr>
              <w:t>а</w:t>
            </w:r>
            <w:r>
              <w:rPr>
                <w:sz w:val="22"/>
                <w:szCs w:val="22"/>
                <w:highlight w:val="green"/>
              </w:rPr>
              <w:t>ционные щиты и указатели, общественные туалеты.</w:t>
            </w:r>
          </w:p>
          <w:p w:rsidR="00176C1A" w:rsidRDefault="006F39CB" w:rsidP="00F74C47">
            <w:pPr>
              <w:spacing w:after="0" w:line="240" w:lineRule="auto"/>
              <w:rPr>
                <w:sz w:val="22"/>
                <w:szCs w:val="22"/>
                <w:highlight w:val="green"/>
              </w:rPr>
            </w:pPr>
            <w:r>
              <w:rPr>
                <w:sz w:val="22"/>
                <w:szCs w:val="22"/>
                <w:highlight w:val="green"/>
              </w:rPr>
              <w:t>Детские площадки</w:t>
            </w:r>
          </w:p>
        </w:tc>
        <w:tc>
          <w:tcPr>
            <w:tcW w:w="3399" w:type="dxa"/>
            <w:vMerge/>
            <w:shd w:val="clear" w:color="auto" w:fill="auto"/>
          </w:tcPr>
          <w:p w:rsidR="00176C1A" w:rsidRDefault="00176C1A" w:rsidP="00F74C47">
            <w:pPr>
              <w:spacing w:after="0" w:line="240" w:lineRule="auto"/>
              <w:rPr>
                <w:sz w:val="22"/>
                <w:szCs w:val="22"/>
              </w:rPr>
            </w:pPr>
          </w:p>
        </w:tc>
        <w:tc>
          <w:tcPr>
            <w:tcW w:w="3230" w:type="dxa"/>
            <w:vMerge/>
            <w:shd w:val="clear" w:color="auto" w:fill="auto"/>
          </w:tcPr>
          <w:p w:rsidR="00176C1A" w:rsidRDefault="00176C1A" w:rsidP="00F74C47">
            <w:pPr>
              <w:widowControl w:val="0"/>
              <w:spacing w:after="0" w:line="240" w:lineRule="auto"/>
              <w:jc w:val="center"/>
              <w:rPr>
                <w:sz w:val="22"/>
                <w:szCs w:val="22"/>
              </w:rPr>
            </w:pPr>
          </w:p>
        </w:tc>
      </w:tr>
      <w:tr w:rsidR="00176C1A">
        <w:tc>
          <w:tcPr>
            <w:tcW w:w="2332" w:type="dxa"/>
          </w:tcPr>
          <w:p w:rsidR="00176C1A" w:rsidRDefault="006F39CB" w:rsidP="00F74C47">
            <w:pPr>
              <w:pStyle w:val="ConsPlusNormal"/>
              <w:spacing w:after="0" w:line="240" w:lineRule="auto"/>
              <w:ind w:firstLine="34"/>
              <w:rPr>
                <w:rFonts w:ascii="Times New Roman" w:hAnsi="Times New Roman" w:cs="Times New Roman"/>
                <w:sz w:val="22"/>
                <w:szCs w:val="22"/>
              </w:rPr>
            </w:pPr>
            <w:r>
              <w:rPr>
                <w:rFonts w:ascii="Times New Roman" w:hAnsi="Times New Roman" w:cs="Times New Roman"/>
                <w:sz w:val="22"/>
                <w:szCs w:val="22"/>
              </w:rPr>
              <w:t>Отдых (рекреация) 5.0.</w:t>
            </w:r>
          </w:p>
        </w:tc>
        <w:tc>
          <w:tcPr>
            <w:tcW w:w="2771" w:type="dxa"/>
          </w:tcPr>
          <w:p w:rsidR="00176C1A" w:rsidRDefault="006F39CB" w:rsidP="00F74C47">
            <w:pPr>
              <w:shd w:val="clear" w:color="auto" w:fill="FFFFFF"/>
              <w:spacing w:after="0" w:line="240" w:lineRule="auto"/>
              <w:rPr>
                <w:sz w:val="22"/>
                <w:szCs w:val="22"/>
                <w:highlight w:val="green"/>
              </w:rPr>
            </w:pPr>
            <w:r>
              <w:rPr>
                <w:sz w:val="22"/>
                <w:szCs w:val="22"/>
                <w:highlight w:val="green"/>
              </w:rPr>
              <w:t>Обустройство мест для занятия спортом, физич</w:t>
            </w:r>
            <w:r>
              <w:rPr>
                <w:sz w:val="22"/>
                <w:szCs w:val="22"/>
                <w:highlight w:val="green"/>
              </w:rPr>
              <w:t>е</w:t>
            </w:r>
            <w:r>
              <w:rPr>
                <w:sz w:val="22"/>
                <w:szCs w:val="22"/>
                <w:highlight w:val="green"/>
              </w:rPr>
              <w:t>ской культурой, пешими или верховыми прогулк</w:t>
            </w:r>
            <w:r>
              <w:rPr>
                <w:sz w:val="22"/>
                <w:szCs w:val="22"/>
                <w:highlight w:val="green"/>
              </w:rPr>
              <w:t>а</w:t>
            </w:r>
            <w:r>
              <w:rPr>
                <w:sz w:val="22"/>
                <w:szCs w:val="22"/>
                <w:highlight w:val="green"/>
              </w:rPr>
              <w:t>ми, отдыха и туризма, наблюдения за природой, пикников, охоты, рыбалки и иной деятельности;</w:t>
            </w:r>
          </w:p>
          <w:p w:rsidR="00176C1A" w:rsidRDefault="006F39CB" w:rsidP="00F74C47">
            <w:pPr>
              <w:shd w:val="clear" w:color="auto" w:fill="FFFFFF"/>
              <w:spacing w:after="0" w:line="240" w:lineRule="auto"/>
              <w:rPr>
                <w:sz w:val="22"/>
                <w:szCs w:val="22"/>
                <w:highlight w:val="green"/>
              </w:rPr>
            </w:pPr>
            <w:r>
              <w:rPr>
                <w:sz w:val="22"/>
                <w:szCs w:val="22"/>
                <w:highlight w:val="green"/>
              </w:rPr>
              <w:t>создание и уход за горо</w:t>
            </w:r>
            <w:r>
              <w:rPr>
                <w:sz w:val="22"/>
                <w:szCs w:val="22"/>
                <w:highlight w:val="green"/>
              </w:rPr>
              <w:t>д</w:t>
            </w:r>
            <w:r>
              <w:rPr>
                <w:sz w:val="22"/>
                <w:szCs w:val="22"/>
                <w:highlight w:val="green"/>
              </w:rPr>
              <w:t>скими лесами, скверами, прудами, озерами, вод</w:t>
            </w:r>
            <w:r>
              <w:rPr>
                <w:sz w:val="22"/>
                <w:szCs w:val="22"/>
                <w:highlight w:val="green"/>
              </w:rPr>
              <w:t>о</w:t>
            </w:r>
            <w:r>
              <w:rPr>
                <w:sz w:val="22"/>
                <w:szCs w:val="22"/>
                <w:highlight w:val="green"/>
              </w:rPr>
              <w:t>хранилищами, пляжами, а также обустройство мест отдыха в них.</w:t>
            </w:r>
          </w:p>
          <w:p w:rsidR="00176C1A" w:rsidRDefault="006F39CB" w:rsidP="00F74C47">
            <w:pPr>
              <w:shd w:val="clear" w:color="auto" w:fill="FFFFFF"/>
              <w:spacing w:after="0" w:line="240" w:lineRule="auto"/>
              <w:rPr>
                <w:sz w:val="22"/>
                <w:szCs w:val="22"/>
              </w:rPr>
            </w:pPr>
            <w:r>
              <w:rPr>
                <w:sz w:val="22"/>
                <w:szCs w:val="22"/>
                <w:highlight w:val="green"/>
              </w:rPr>
              <w:t>Содержание данного вида разрешенного использов</w:t>
            </w:r>
            <w:r>
              <w:rPr>
                <w:sz w:val="22"/>
                <w:szCs w:val="22"/>
                <w:highlight w:val="green"/>
              </w:rPr>
              <w:t>а</w:t>
            </w:r>
            <w:r>
              <w:rPr>
                <w:sz w:val="22"/>
                <w:szCs w:val="22"/>
                <w:highlight w:val="green"/>
              </w:rPr>
              <w:t>ния включает в себя с</w:t>
            </w:r>
            <w:r>
              <w:rPr>
                <w:sz w:val="22"/>
                <w:szCs w:val="22"/>
                <w:highlight w:val="green"/>
              </w:rPr>
              <w:t>о</w:t>
            </w:r>
            <w:r>
              <w:rPr>
                <w:sz w:val="22"/>
                <w:szCs w:val="22"/>
                <w:highlight w:val="green"/>
              </w:rPr>
              <w:t>держание видов разр</w:t>
            </w:r>
            <w:r>
              <w:rPr>
                <w:sz w:val="22"/>
                <w:szCs w:val="22"/>
                <w:highlight w:val="green"/>
              </w:rPr>
              <w:t>е</w:t>
            </w:r>
            <w:r>
              <w:rPr>
                <w:sz w:val="22"/>
                <w:szCs w:val="22"/>
                <w:highlight w:val="green"/>
              </w:rPr>
              <w:t>шенного использования с </w:t>
            </w:r>
            <w:hyperlink r:id="rId44" w:anchor="block_1051" w:history="1">
              <w:r>
                <w:rPr>
                  <w:sz w:val="22"/>
                  <w:szCs w:val="22"/>
                  <w:highlight w:val="green"/>
                  <w:u w:val="single"/>
                </w:rPr>
                <w:t>кодами 5.1 - 5.5</w:t>
              </w:r>
            </w:hyperlink>
          </w:p>
          <w:p w:rsidR="00176C1A" w:rsidRDefault="00176C1A" w:rsidP="00F74C47">
            <w:pPr>
              <w:pStyle w:val="ConsPlusNormal"/>
              <w:spacing w:after="0" w:line="240" w:lineRule="auto"/>
              <w:ind w:firstLine="34"/>
              <w:rPr>
                <w:rFonts w:ascii="Times New Roman" w:hAnsi="Times New Roman" w:cs="Times New Roman"/>
                <w:sz w:val="22"/>
                <w:szCs w:val="22"/>
              </w:rPr>
            </w:pPr>
          </w:p>
        </w:tc>
        <w:tc>
          <w:tcPr>
            <w:tcW w:w="2977" w:type="dxa"/>
            <w:shd w:val="clear" w:color="auto" w:fill="auto"/>
          </w:tcPr>
          <w:p w:rsidR="00176C1A" w:rsidRDefault="006F39CB" w:rsidP="00F74C47">
            <w:pPr>
              <w:widowControl w:val="0"/>
              <w:tabs>
                <w:tab w:val="left" w:pos="142"/>
              </w:tabs>
              <w:spacing w:after="0" w:line="240" w:lineRule="auto"/>
              <w:ind w:firstLine="34"/>
              <w:rPr>
                <w:sz w:val="22"/>
                <w:szCs w:val="22"/>
              </w:rPr>
            </w:pPr>
            <w:r>
              <w:rPr>
                <w:sz w:val="22"/>
                <w:szCs w:val="22"/>
              </w:rPr>
              <w:t>Объекты обустройства мест для занятия спортом, физ</w:t>
            </w:r>
            <w:r>
              <w:rPr>
                <w:sz w:val="22"/>
                <w:szCs w:val="22"/>
              </w:rPr>
              <w:t>и</w:t>
            </w:r>
            <w:r>
              <w:rPr>
                <w:sz w:val="22"/>
                <w:szCs w:val="22"/>
              </w:rPr>
              <w:t>ческой культурой, пешими или верховыми прогулками, отдыха и туризма, наблюд</w:t>
            </w:r>
            <w:r>
              <w:rPr>
                <w:sz w:val="22"/>
                <w:szCs w:val="22"/>
              </w:rPr>
              <w:t>е</w:t>
            </w:r>
            <w:r>
              <w:rPr>
                <w:sz w:val="22"/>
                <w:szCs w:val="22"/>
              </w:rPr>
              <w:t>ния за природой, пикников, охоты, рыбалки.</w:t>
            </w:r>
          </w:p>
          <w:p w:rsidR="00176C1A" w:rsidRDefault="006F39CB" w:rsidP="00F74C47">
            <w:pPr>
              <w:widowControl w:val="0"/>
              <w:tabs>
                <w:tab w:val="left" w:pos="142"/>
              </w:tabs>
              <w:spacing w:after="0" w:line="240" w:lineRule="auto"/>
              <w:ind w:firstLine="34"/>
              <w:rPr>
                <w:sz w:val="22"/>
                <w:szCs w:val="22"/>
              </w:rPr>
            </w:pPr>
            <w:r>
              <w:rPr>
                <w:sz w:val="22"/>
                <w:szCs w:val="22"/>
              </w:rPr>
              <w:t>Парки, городские леса, сады и скверы, пруды, озера.</w:t>
            </w:r>
          </w:p>
          <w:p w:rsidR="00176C1A" w:rsidRDefault="006F39CB" w:rsidP="00F74C47">
            <w:pPr>
              <w:widowControl w:val="0"/>
              <w:tabs>
                <w:tab w:val="left" w:pos="142"/>
              </w:tabs>
              <w:spacing w:after="0" w:line="240" w:lineRule="auto"/>
              <w:ind w:firstLine="34"/>
              <w:rPr>
                <w:sz w:val="22"/>
                <w:szCs w:val="22"/>
              </w:rPr>
            </w:pPr>
            <w:r>
              <w:rPr>
                <w:sz w:val="22"/>
                <w:szCs w:val="22"/>
              </w:rPr>
              <w:t>Пляжи.</w:t>
            </w:r>
          </w:p>
        </w:tc>
        <w:tc>
          <w:tcPr>
            <w:tcW w:w="3399" w:type="dxa"/>
            <w:vMerge/>
            <w:shd w:val="clear" w:color="auto" w:fill="auto"/>
          </w:tcPr>
          <w:p w:rsidR="00176C1A" w:rsidRDefault="00176C1A" w:rsidP="00F74C47">
            <w:pPr>
              <w:spacing w:after="0" w:line="240" w:lineRule="auto"/>
              <w:rPr>
                <w:sz w:val="22"/>
                <w:szCs w:val="22"/>
              </w:rPr>
            </w:pPr>
          </w:p>
        </w:tc>
        <w:tc>
          <w:tcPr>
            <w:tcW w:w="3230" w:type="dxa"/>
            <w:vMerge/>
            <w:shd w:val="clear" w:color="auto" w:fill="auto"/>
          </w:tcPr>
          <w:p w:rsidR="00176C1A" w:rsidRDefault="00176C1A" w:rsidP="00F74C47">
            <w:pPr>
              <w:widowControl w:val="0"/>
              <w:spacing w:after="0" w:line="240" w:lineRule="auto"/>
              <w:jc w:val="center"/>
              <w:rPr>
                <w:sz w:val="22"/>
                <w:szCs w:val="22"/>
              </w:rPr>
            </w:pPr>
          </w:p>
        </w:tc>
      </w:tr>
      <w:tr w:rsidR="00176C1A">
        <w:tc>
          <w:tcPr>
            <w:tcW w:w="2332" w:type="dxa"/>
          </w:tcPr>
          <w:p w:rsidR="00176C1A" w:rsidRDefault="006F39CB" w:rsidP="00F74C47">
            <w:pPr>
              <w:widowControl w:val="0"/>
              <w:tabs>
                <w:tab w:val="left" w:pos="142"/>
              </w:tabs>
              <w:spacing w:after="0" w:line="240" w:lineRule="auto"/>
              <w:rPr>
                <w:rFonts w:cs="Calibri"/>
                <w:sz w:val="22"/>
                <w:szCs w:val="22"/>
              </w:rPr>
            </w:pPr>
            <w:r>
              <w:rPr>
                <w:rFonts w:cs="Calibri"/>
                <w:sz w:val="22"/>
                <w:szCs w:val="22"/>
              </w:rPr>
              <w:t>Спорт 5.1.</w:t>
            </w:r>
          </w:p>
        </w:tc>
        <w:tc>
          <w:tcPr>
            <w:tcW w:w="2771" w:type="dxa"/>
          </w:tcPr>
          <w:p w:rsidR="00176C1A" w:rsidRDefault="006F39CB" w:rsidP="00F74C47">
            <w:pPr>
              <w:widowControl w:val="0"/>
              <w:tabs>
                <w:tab w:val="left" w:pos="142"/>
              </w:tabs>
              <w:spacing w:after="0" w:line="240" w:lineRule="auto"/>
              <w:rPr>
                <w:rFonts w:cs="Calibri"/>
                <w:sz w:val="22"/>
                <w:szCs w:val="22"/>
                <w:highlight w:val="green"/>
              </w:rPr>
            </w:pPr>
            <w:r>
              <w:rPr>
                <w:rFonts w:cs="Calibri"/>
                <w:sz w:val="22"/>
                <w:szCs w:val="22"/>
                <w:highlight w:val="green"/>
              </w:rPr>
              <w:t>Размещение зданий и с</w:t>
            </w:r>
            <w:r>
              <w:rPr>
                <w:rFonts w:cs="Calibri"/>
                <w:sz w:val="22"/>
                <w:szCs w:val="22"/>
                <w:highlight w:val="green"/>
              </w:rPr>
              <w:t>о</w:t>
            </w:r>
            <w:r>
              <w:rPr>
                <w:rFonts w:cs="Calibri"/>
                <w:sz w:val="22"/>
                <w:szCs w:val="22"/>
                <w:highlight w:val="green"/>
              </w:rPr>
              <w:t>оружений для занятия спортом. Содержание да</w:t>
            </w:r>
            <w:r>
              <w:rPr>
                <w:rFonts w:cs="Calibri"/>
                <w:sz w:val="22"/>
                <w:szCs w:val="22"/>
                <w:highlight w:val="green"/>
              </w:rPr>
              <w:t>н</w:t>
            </w:r>
            <w:r>
              <w:rPr>
                <w:rFonts w:cs="Calibri"/>
                <w:sz w:val="22"/>
                <w:szCs w:val="22"/>
                <w:highlight w:val="green"/>
              </w:rPr>
              <w:t>ного вида разрешенного использования включает в себя содержание видов разрешенного использов</w:t>
            </w:r>
            <w:r>
              <w:rPr>
                <w:rFonts w:cs="Calibri"/>
                <w:sz w:val="22"/>
                <w:szCs w:val="22"/>
                <w:highlight w:val="green"/>
              </w:rPr>
              <w:t>а</w:t>
            </w:r>
            <w:r>
              <w:rPr>
                <w:rFonts w:cs="Calibri"/>
                <w:sz w:val="22"/>
                <w:szCs w:val="22"/>
                <w:highlight w:val="green"/>
              </w:rPr>
              <w:t>ния с кодами 5.1.1 - 5.1.7</w:t>
            </w:r>
          </w:p>
        </w:tc>
        <w:tc>
          <w:tcPr>
            <w:tcW w:w="2977" w:type="dxa"/>
            <w:shd w:val="clear" w:color="auto" w:fill="auto"/>
          </w:tcPr>
          <w:p w:rsidR="00176C1A" w:rsidRDefault="006F39CB" w:rsidP="00F74C47">
            <w:pPr>
              <w:tabs>
                <w:tab w:val="left" w:pos="142"/>
              </w:tabs>
              <w:spacing w:after="0" w:line="240" w:lineRule="auto"/>
              <w:rPr>
                <w:rFonts w:cs="Calibri"/>
                <w:sz w:val="22"/>
                <w:szCs w:val="22"/>
              </w:rPr>
            </w:pPr>
            <w:r>
              <w:rPr>
                <w:rFonts w:cs="Calibri"/>
                <w:sz w:val="22"/>
                <w:szCs w:val="22"/>
              </w:rPr>
              <w:t>Спортивные сооружения (открытые, крытые).</w:t>
            </w:r>
          </w:p>
          <w:p w:rsidR="00176C1A" w:rsidRDefault="00176C1A" w:rsidP="00F74C47">
            <w:pPr>
              <w:tabs>
                <w:tab w:val="left" w:pos="142"/>
              </w:tabs>
              <w:spacing w:after="0" w:line="240" w:lineRule="auto"/>
              <w:rPr>
                <w:rFonts w:eastAsia="Calibri" w:cs="Calibri"/>
                <w:sz w:val="22"/>
                <w:szCs w:val="22"/>
              </w:rPr>
            </w:pPr>
          </w:p>
        </w:tc>
        <w:tc>
          <w:tcPr>
            <w:tcW w:w="3399" w:type="dxa"/>
            <w:vMerge/>
            <w:shd w:val="clear" w:color="auto" w:fill="auto"/>
          </w:tcPr>
          <w:p w:rsidR="00176C1A" w:rsidRDefault="00176C1A" w:rsidP="00F74C47">
            <w:pPr>
              <w:spacing w:after="0" w:line="240" w:lineRule="auto"/>
              <w:rPr>
                <w:sz w:val="22"/>
                <w:szCs w:val="22"/>
              </w:rPr>
            </w:pPr>
          </w:p>
        </w:tc>
        <w:tc>
          <w:tcPr>
            <w:tcW w:w="3230" w:type="dxa"/>
            <w:vMerge/>
            <w:shd w:val="clear" w:color="auto" w:fill="auto"/>
          </w:tcPr>
          <w:p w:rsidR="00176C1A" w:rsidRDefault="00176C1A" w:rsidP="00F74C47">
            <w:pPr>
              <w:widowControl w:val="0"/>
              <w:spacing w:after="0" w:line="240" w:lineRule="auto"/>
              <w:jc w:val="center"/>
              <w:rPr>
                <w:sz w:val="22"/>
                <w:szCs w:val="22"/>
              </w:rPr>
            </w:pPr>
          </w:p>
        </w:tc>
      </w:tr>
      <w:tr w:rsidR="00176C1A">
        <w:tc>
          <w:tcPr>
            <w:tcW w:w="2332" w:type="dxa"/>
          </w:tcPr>
          <w:p w:rsidR="00176C1A" w:rsidRDefault="006F39CB" w:rsidP="00F74C47">
            <w:pPr>
              <w:pStyle w:val="ConsPlusNormal"/>
              <w:spacing w:after="0" w:line="240" w:lineRule="auto"/>
              <w:ind w:firstLine="0"/>
              <w:jc w:val="both"/>
              <w:rPr>
                <w:rFonts w:ascii="Times New Roman" w:hAnsi="Times New Roman" w:cs="Times New Roman"/>
                <w:sz w:val="22"/>
                <w:szCs w:val="22"/>
              </w:rPr>
            </w:pPr>
            <w:r>
              <w:rPr>
                <w:rFonts w:ascii="Times New Roman" w:hAnsi="Times New Roman" w:cs="Times New Roman"/>
                <w:sz w:val="22"/>
                <w:szCs w:val="22"/>
              </w:rPr>
              <w:t>Причалы для маломерных судов 5.4.</w:t>
            </w:r>
          </w:p>
        </w:tc>
        <w:tc>
          <w:tcPr>
            <w:tcW w:w="2771" w:type="dxa"/>
          </w:tcPr>
          <w:p w:rsidR="00176C1A" w:rsidRDefault="006F39CB" w:rsidP="00F74C47">
            <w:pPr>
              <w:pStyle w:val="ConsPlusNormal"/>
              <w:spacing w:after="0" w:line="240" w:lineRule="auto"/>
              <w:ind w:firstLine="0"/>
              <w:jc w:val="both"/>
              <w:rPr>
                <w:rFonts w:ascii="Times New Roman" w:hAnsi="Times New Roman" w:cs="Times New Roman"/>
                <w:sz w:val="22"/>
                <w:szCs w:val="22"/>
              </w:rPr>
            </w:pPr>
            <w:r>
              <w:rPr>
                <w:rFonts w:ascii="Times New Roman" w:hAnsi="Times New Roman" w:cs="Times New Roman"/>
                <w:sz w:val="22"/>
                <w:szCs w:val="22"/>
              </w:rPr>
              <w:t>Размещение сооружений, предназначенных для причаливания, хранения и обслуживания яхт, катеров, лодок и других маломерных судов</w:t>
            </w:r>
          </w:p>
        </w:tc>
        <w:tc>
          <w:tcPr>
            <w:tcW w:w="2977" w:type="dxa"/>
            <w:shd w:val="clear" w:color="auto" w:fill="auto"/>
          </w:tcPr>
          <w:p w:rsidR="00176C1A" w:rsidRDefault="006F39CB" w:rsidP="00F74C47">
            <w:pPr>
              <w:tabs>
                <w:tab w:val="left" w:pos="142"/>
              </w:tabs>
              <w:spacing w:after="0" w:line="240" w:lineRule="auto"/>
              <w:rPr>
                <w:sz w:val="22"/>
                <w:szCs w:val="22"/>
              </w:rPr>
            </w:pPr>
            <w:r>
              <w:rPr>
                <w:sz w:val="22"/>
                <w:szCs w:val="22"/>
              </w:rPr>
              <w:t>Лодочные станции</w:t>
            </w:r>
          </w:p>
        </w:tc>
        <w:tc>
          <w:tcPr>
            <w:tcW w:w="3399" w:type="dxa"/>
            <w:vMerge/>
            <w:shd w:val="clear" w:color="auto" w:fill="auto"/>
          </w:tcPr>
          <w:p w:rsidR="00176C1A" w:rsidRDefault="00176C1A" w:rsidP="00F74C47">
            <w:pPr>
              <w:spacing w:after="0" w:line="240" w:lineRule="auto"/>
              <w:rPr>
                <w:sz w:val="22"/>
                <w:szCs w:val="22"/>
              </w:rPr>
            </w:pPr>
          </w:p>
        </w:tc>
        <w:tc>
          <w:tcPr>
            <w:tcW w:w="3230" w:type="dxa"/>
            <w:vMerge/>
            <w:shd w:val="clear" w:color="auto" w:fill="auto"/>
          </w:tcPr>
          <w:p w:rsidR="00176C1A" w:rsidRDefault="00176C1A" w:rsidP="00F74C47">
            <w:pPr>
              <w:widowControl w:val="0"/>
              <w:spacing w:after="0" w:line="240" w:lineRule="auto"/>
              <w:jc w:val="center"/>
              <w:rPr>
                <w:sz w:val="22"/>
                <w:szCs w:val="22"/>
              </w:rPr>
            </w:pPr>
          </w:p>
        </w:tc>
      </w:tr>
      <w:tr w:rsidR="00176C1A">
        <w:tc>
          <w:tcPr>
            <w:tcW w:w="2332" w:type="dxa"/>
          </w:tcPr>
          <w:p w:rsidR="00176C1A" w:rsidRDefault="006F39CB" w:rsidP="00F74C47">
            <w:pPr>
              <w:widowControl w:val="0"/>
              <w:tabs>
                <w:tab w:val="left" w:pos="142"/>
                <w:tab w:val="left" w:pos="284"/>
              </w:tabs>
              <w:spacing w:after="0" w:line="240" w:lineRule="auto"/>
              <w:contextualSpacing/>
              <w:rPr>
                <w:sz w:val="22"/>
                <w:szCs w:val="22"/>
              </w:rPr>
            </w:pPr>
            <w:r>
              <w:rPr>
                <w:sz w:val="22"/>
                <w:szCs w:val="22"/>
              </w:rPr>
              <w:t>Обеспечение вну</w:t>
            </w:r>
            <w:r>
              <w:rPr>
                <w:sz w:val="22"/>
                <w:szCs w:val="22"/>
              </w:rPr>
              <w:t>т</w:t>
            </w:r>
            <w:r>
              <w:rPr>
                <w:sz w:val="22"/>
                <w:szCs w:val="22"/>
              </w:rPr>
              <w:t>реннего правопорядка 8.3.</w:t>
            </w:r>
          </w:p>
        </w:tc>
        <w:tc>
          <w:tcPr>
            <w:tcW w:w="2771" w:type="dxa"/>
          </w:tcPr>
          <w:p w:rsidR="00176C1A" w:rsidRDefault="006F39CB" w:rsidP="00F74C47">
            <w:pPr>
              <w:widowControl w:val="0"/>
              <w:spacing w:after="0" w:line="240" w:lineRule="auto"/>
              <w:contextualSpacing/>
              <w:rPr>
                <w:sz w:val="22"/>
                <w:szCs w:val="22"/>
              </w:rPr>
            </w:pPr>
            <w:r>
              <w:rPr>
                <w:sz w:val="22"/>
                <w:szCs w:val="22"/>
              </w:rPr>
              <w:t>Размещение объектов к</w:t>
            </w:r>
            <w:r>
              <w:rPr>
                <w:sz w:val="22"/>
                <w:szCs w:val="22"/>
              </w:rPr>
              <w:t>а</w:t>
            </w:r>
            <w:r>
              <w:rPr>
                <w:sz w:val="22"/>
                <w:szCs w:val="22"/>
              </w:rPr>
              <w:t>питального строительства, необходимых для подг</w:t>
            </w:r>
            <w:r>
              <w:rPr>
                <w:sz w:val="22"/>
                <w:szCs w:val="22"/>
              </w:rPr>
              <w:t>о</w:t>
            </w:r>
            <w:r>
              <w:rPr>
                <w:sz w:val="22"/>
                <w:szCs w:val="22"/>
              </w:rPr>
              <w:t>товки и поддержания в готовности органов вну</w:t>
            </w:r>
            <w:r>
              <w:rPr>
                <w:sz w:val="22"/>
                <w:szCs w:val="22"/>
              </w:rPr>
              <w:t>т</w:t>
            </w:r>
            <w:r>
              <w:rPr>
                <w:sz w:val="22"/>
                <w:szCs w:val="22"/>
              </w:rPr>
              <w:t>ренних дел и спасател</w:t>
            </w:r>
            <w:r>
              <w:rPr>
                <w:sz w:val="22"/>
                <w:szCs w:val="22"/>
              </w:rPr>
              <w:t>ь</w:t>
            </w:r>
            <w:r>
              <w:rPr>
                <w:sz w:val="22"/>
                <w:szCs w:val="22"/>
              </w:rPr>
              <w:t>ных служб, в которых с</w:t>
            </w:r>
            <w:r>
              <w:rPr>
                <w:sz w:val="22"/>
                <w:szCs w:val="22"/>
              </w:rPr>
              <w:t>у</w:t>
            </w:r>
            <w:r>
              <w:rPr>
                <w:sz w:val="22"/>
                <w:szCs w:val="22"/>
              </w:rPr>
              <w:t>ществует военизированная служба;</w:t>
            </w:r>
          </w:p>
          <w:p w:rsidR="00176C1A" w:rsidRDefault="006F39CB" w:rsidP="00F74C47">
            <w:pPr>
              <w:widowControl w:val="0"/>
              <w:tabs>
                <w:tab w:val="left" w:pos="142"/>
                <w:tab w:val="left" w:pos="284"/>
              </w:tabs>
              <w:spacing w:after="0" w:line="240" w:lineRule="auto"/>
              <w:contextualSpacing/>
              <w:rPr>
                <w:sz w:val="22"/>
                <w:szCs w:val="22"/>
              </w:rPr>
            </w:pPr>
            <w:r>
              <w:rPr>
                <w:sz w:val="22"/>
                <w:szCs w:val="22"/>
              </w:rPr>
              <w:t>размещение объектов гражданской обороны, за исключением объектов гражданской обороны, я</w:t>
            </w:r>
            <w:r>
              <w:rPr>
                <w:sz w:val="22"/>
                <w:szCs w:val="22"/>
              </w:rPr>
              <w:t>в</w:t>
            </w:r>
            <w:r>
              <w:rPr>
                <w:sz w:val="22"/>
                <w:szCs w:val="22"/>
              </w:rPr>
              <w:t>ляющихся частями прои</w:t>
            </w:r>
            <w:r>
              <w:rPr>
                <w:sz w:val="22"/>
                <w:szCs w:val="22"/>
              </w:rPr>
              <w:t>з</w:t>
            </w:r>
            <w:r>
              <w:rPr>
                <w:sz w:val="22"/>
                <w:szCs w:val="22"/>
              </w:rPr>
              <w:t>водственных зданий</w:t>
            </w:r>
          </w:p>
        </w:tc>
        <w:tc>
          <w:tcPr>
            <w:tcW w:w="2977" w:type="dxa"/>
            <w:shd w:val="clear" w:color="auto" w:fill="auto"/>
          </w:tcPr>
          <w:p w:rsidR="00176C1A" w:rsidRDefault="006F39CB" w:rsidP="00F74C47">
            <w:pPr>
              <w:widowControl w:val="0"/>
              <w:spacing w:after="0" w:line="240" w:lineRule="auto"/>
              <w:rPr>
                <w:sz w:val="22"/>
                <w:szCs w:val="22"/>
              </w:rPr>
            </w:pPr>
            <w:r>
              <w:rPr>
                <w:sz w:val="22"/>
                <w:szCs w:val="22"/>
              </w:rPr>
              <w:t>Объекты охраны, пожарная часть</w:t>
            </w:r>
          </w:p>
        </w:tc>
        <w:tc>
          <w:tcPr>
            <w:tcW w:w="3399" w:type="dxa"/>
            <w:vMerge/>
            <w:shd w:val="clear" w:color="auto" w:fill="auto"/>
          </w:tcPr>
          <w:p w:rsidR="00176C1A" w:rsidRDefault="00176C1A" w:rsidP="00F74C47">
            <w:pPr>
              <w:spacing w:after="0" w:line="240" w:lineRule="auto"/>
              <w:rPr>
                <w:sz w:val="22"/>
                <w:szCs w:val="22"/>
              </w:rPr>
            </w:pPr>
          </w:p>
        </w:tc>
        <w:tc>
          <w:tcPr>
            <w:tcW w:w="3230" w:type="dxa"/>
            <w:vMerge/>
            <w:shd w:val="clear" w:color="auto" w:fill="auto"/>
          </w:tcPr>
          <w:p w:rsidR="00176C1A" w:rsidRDefault="00176C1A" w:rsidP="00F74C47">
            <w:pPr>
              <w:widowControl w:val="0"/>
              <w:spacing w:after="0" w:line="240" w:lineRule="auto"/>
              <w:jc w:val="center"/>
              <w:rPr>
                <w:sz w:val="22"/>
                <w:szCs w:val="22"/>
              </w:rPr>
            </w:pPr>
          </w:p>
        </w:tc>
      </w:tr>
    </w:tbl>
    <w:p w:rsidR="00176C1A" w:rsidRDefault="00176C1A" w:rsidP="00F74C47">
      <w:pPr>
        <w:widowControl w:val="0"/>
        <w:spacing w:after="0" w:line="240" w:lineRule="auto"/>
        <w:rPr>
          <w:b/>
        </w:rPr>
      </w:pPr>
    </w:p>
    <w:p w:rsidR="00176C1A" w:rsidRDefault="006F39CB" w:rsidP="00F74C47">
      <w:pPr>
        <w:widowControl w:val="0"/>
        <w:autoSpaceDE w:val="0"/>
        <w:autoSpaceDN w:val="0"/>
        <w:adjustRightInd w:val="0"/>
        <w:spacing w:after="0" w:line="240" w:lineRule="auto"/>
        <w:ind w:firstLine="709"/>
        <w:rPr>
          <w:b/>
        </w:rPr>
      </w:pPr>
      <w:r>
        <w:rPr>
          <w:b/>
        </w:rPr>
        <w:t>2. ВСПОМОГАТЕЛЬНЫЕ ВИДЫ И ПАРАМЕТРЫ РАЗРЕШЁННОГО ИСПОЛЬЗОВАНИЯ ЗЕМЕЛЬНЫХ УЧАСТКОВ И ОБЪЕКТОВ КАПИТАЛЬНОГО СТРОИТЕЛЬСТВА:</w:t>
      </w:r>
    </w:p>
    <w:p w:rsidR="00176C1A" w:rsidRDefault="00176C1A" w:rsidP="00F74C47">
      <w:pPr>
        <w:widowControl w:val="0"/>
        <w:autoSpaceDE w:val="0"/>
        <w:autoSpaceDN w:val="0"/>
        <w:adjustRightInd w:val="0"/>
        <w:spacing w:after="0" w:line="240" w:lineRule="auto"/>
        <w:ind w:firstLine="709"/>
        <w:rPr>
          <w:b/>
        </w:rPr>
      </w:pPr>
    </w:p>
    <w:tbl>
      <w:tblPr>
        <w:tblW w:w="14709"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31"/>
        <w:gridCol w:w="2669"/>
        <w:gridCol w:w="2902"/>
        <w:gridCol w:w="3403"/>
        <w:gridCol w:w="3404"/>
      </w:tblGrid>
      <w:tr w:rsidR="00176C1A">
        <w:trPr>
          <w:tblHeader/>
        </w:trPr>
        <w:tc>
          <w:tcPr>
            <w:tcW w:w="7902" w:type="dxa"/>
            <w:gridSpan w:val="3"/>
          </w:tcPr>
          <w:p w:rsidR="00176C1A" w:rsidRDefault="006F39CB" w:rsidP="00F74C47">
            <w:pPr>
              <w:widowControl w:val="0"/>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403"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ПАРАМЕТРЫ РАЗРЕШЕНН</w:t>
            </w:r>
            <w:r>
              <w:rPr>
                <w:sz w:val="22"/>
                <w:szCs w:val="22"/>
              </w:rPr>
              <w:t>О</w:t>
            </w:r>
            <w:r>
              <w:rPr>
                <w:sz w:val="22"/>
                <w:szCs w:val="22"/>
              </w:rPr>
              <w:t>ГО ИСПОЛЬЗОВАНИЯ</w:t>
            </w:r>
          </w:p>
        </w:tc>
        <w:tc>
          <w:tcPr>
            <w:tcW w:w="3404"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331" w:type="dxa"/>
          </w:tcPr>
          <w:p w:rsidR="00176C1A" w:rsidRDefault="006F39CB" w:rsidP="00F74C47">
            <w:pPr>
              <w:widowControl w:val="0"/>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widowControl w:val="0"/>
              <w:spacing w:after="0" w:line="240" w:lineRule="auto"/>
              <w:jc w:val="center"/>
              <w:rPr>
                <w:sz w:val="22"/>
                <w:szCs w:val="22"/>
              </w:rPr>
            </w:pPr>
            <w:r>
              <w:rPr>
                <w:sz w:val="22"/>
                <w:szCs w:val="22"/>
              </w:rPr>
              <w:t>ЗЕМЕЛЬНОГО УЧАСТКА</w:t>
            </w:r>
          </w:p>
        </w:tc>
        <w:tc>
          <w:tcPr>
            <w:tcW w:w="2669" w:type="dxa"/>
          </w:tcPr>
          <w:p w:rsidR="00176C1A" w:rsidRDefault="006F39CB" w:rsidP="00F74C47">
            <w:pPr>
              <w:widowControl w:val="0"/>
              <w:spacing w:after="0" w:line="240" w:lineRule="auto"/>
              <w:jc w:val="center"/>
              <w:rPr>
                <w:sz w:val="22"/>
                <w:szCs w:val="22"/>
              </w:rPr>
            </w:pPr>
            <w:r>
              <w:rPr>
                <w:sz w:val="22"/>
                <w:szCs w:val="22"/>
              </w:rPr>
              <w:t>ОПИСАНИЕ ВИДА РАЗРЕШЕННОГО И</w:t>
            </w:r>
            <w:r>
              <w:rPr>
                <w:sz w:val="22"/>
                <w:szCs w:val="22"/>
              </w:rPr>
              <w:t>С</w:t>
            </w:r>
            <w:r>
              <w:rPr>
                <w:sz w:val="22"/>
                <w:szCs w:val="22"/>
              </w:rPr>
              <w:t>ПОЛЬЗОВАНИЯ З</w:t>
            </w:r>
            <w:r>
              <w:rPr>
                <w:sz w:val="22"/>
                <w:szCs w:val="22"/>
              </w:rPr>
              <w:t>Е</w:t>
            </w:r>
            <w:r>
              <w:rPr>
                <w:sz w:val="22"/>
                <w:szCs w:val="22"/>
              </w:rPr>
              <w:t>МЕЛЬНОГО УЧАСТКА</w:t>
            </w:r>
          </w:p>
        </w:tc>
        <w:tc>
          <w:tcPr>
            <w:tcW w:w="2902" w:type="dxa"/>
            <w:shd w:val="clear" w:color="auto" w:fill="auto"/>
          </w:tcPr>
          <w:p w:rsidR="00176C1A" w:rsidRDefault="006F39CB" w:rsidP="00F74C47">
            <w:pPr>
              <w:widowControl w:val="0"/>
              <w:spacing w:after="0" w:line="240" w:lineRule="auto"/>
              <w:jc w:val="center"/>
              <w:rPr>
                <w:sz w:val="22"/>
                <w:szCs w:val="22"/>
              </w:rPr>
            </w:pPr>
            <w:r>
              <w:rPr>
                <w:sz w:val="22"/>
                <w:szCs w:val="22"/>
              </w:rPr>
              <w:t>ОБЪЕКТЫ</w:t>
            </w:r>
          </w:p>
          <w:p w:rsidR="00176C1A" w:rsidRDefault="006F39CB" w:rsidP="00F74C47">
            <w:pPr>
              <w:widowControl w:val="0"/>
              <w:spacing w:after="0" w:line="240" w:lineRule="auto"/>
              <w:jc w:val="center"/>
              <w:rPr>
                <w:sz w:val="22"/>
                <w:szCs w:val="22"/>
              </w:rPr>
            </w:pPr>
            <w:r>
              <w:rPr>
                <w:sz w:val="22"/>
                <w:szCs w:val="22"/>
              </w:rPr>
              <w:t>КАПИТАЛЬНОГО СТР</w:t>
            </w:r>
            <w:r>
              <w:rPr>
                <w:sz w:val="22"/>
                <w:szCs w:val="22"/>
              </w:rPr>
              <w:t>О</w:t>
            </w:r>
            <w:r>
              <w:rPr>
                <w:sz w:val="22"/>
                <w:szCs w:val="22"/>
              </w:rPr>
              <w:t>ИТЕЛЬСТВА И ИНЫЕ ВИДЫ ОБЪЕКТОВ</w:t>
            </w:r>
          </w:p>
        </w:tc>
        <w:tc>
          <w:tcPr>
            <w:tcW w:w="3403" w:type="dxa"/>
            <w:vMerge/>
            <w:shd w:val="clear" w:color="auto" w:fill="auto"/>
          </w:tcPr>
          <w:p w:rsidR="00176C1A" w:rsidRDefault="00176C1A" w:rsidP="00F74C47">
            <w:pPr>
              <w:widowControl w:val="0"/>
              <w:spacing w:after="0" w:line="240" w:lineRule="auto"/>
              <w:jc w:val="center"/>
              <w:rPr>
                <w:sz w:val="22"/>
                <w:szCs w:val="22"/>
              </w:rPr>
            </w:pPr>
          </w:p>
        </w:tc>
        <w:tc>
          <w:tcPr>
            <w:tcW w:w="3404" w:type="dxa"/>
            <w:vMerge/>
            <w:shd w:val="clear" w:color="auto" w:fill="auto"/>
          </w:tcPr>
          <w:p w:rsidR="00176C1A" w:rsidRDefault="00176C1A" w:rsidP="00F74C47">
            <w:pPr>
              <w:widowControl w:val="0"/>
              <w:spacing w:after="0" w:line="240" w:lineRule="auto"/>
              <w:jc w:val="center"/>
              <w:rPr>
                <w:sz w:val="22"/>
                <w:szCs w:val="22"/>
              </w:rPr>
            </w:pPr>
          </w:p>
        </w:tc>
      </w:tr>
      <w:tr w:rsidR="00176C1A">
        <w:trPr>
          <w:tblHeader/>
        </w:trPr>
        <w:tc>
          <w:tcPr>
            <w:tcW w:w="2331" w:type="dxa"/>
          </w:tcPr>
          <w:p w:rsidR="00176C1A" w:rsidRDefault="006F39CB" w:rsidP="00F74C47">
            <w:pPr>
              <w:widowControl w:val="0"/>
              <w:spacing w:after="0" w:line="240" w:lineRule="auto"/>
              <w:jc w:val="center"/>
              <w:rPr>
                <w:sz w:val="22"/>
                <w:szCs w:val="22"/>
              </w:rPr>
            </w:pPr>
            <w:r>
              <w:rPr>
                <w:sz w:val="22"/>
                <w:szCs w:val="22"/>
              </w:rPr>
              <w:t>1</w:t>
            </w:r>
          </w:p>
        </w:tc>
        <w:tc>
          <w:tcPr>
            <w:tcW w:w="2669" w:type="dxa"/>
          </w:tcPr>
          <w:p w:rsidR="00176C1A" w:rsidRDefault="006F39CB" w:rsidP="00F74C47">
            <w:pPr>
              <w:widowControl w:val="0"/>
              <w:spacing w:after="0" w:line="240" w:lineRule="auto"/>
              <w:jc w:val="center"/>
              <w:rPr>
                <w:sz w:val="22"/>
                <w:szCs w:val="22"/>
              </w:rPr>
            </w:pPr>
            <w:r>
              <w:rPr>
                <w:sz w:val="22"/>
                <w:szCs w:val="22"/>
              </w:rPr>
              <w:t>2</w:t>
            </w:r>
          </w:p>
        </w:tc>
        <w:tc>
          <w:tcPr>
            <w:tcW w:w="2902" w:type="dxa"/>
            <w:shd w:val="clear" w:color="auto" w:fill="auto"/>
          </w:tcPr>
          <w:p w:rsidR="00176C1A" w:rsidRDefault="006F39CB" w:rsidP="00F74C47">
            <w:pPr>
              <w:widowControl w:val="0"/>
              <w:spacing w:after="0" w:line="240" w:lineRule="auto"/>
              <w:jc w:val="center"/>
              <w:rPr>
                <w:sz w:val="22"/>
                <w:szCs w:val="22"/>
              </w:rPr>
            </w:pPr>
            <w:r>
              <w:rPr>
                <w:sz w:val="22"/>
                <w:szCs w:val="22"/>
              </w:rPr>
              <w:t>3</w:t>
            </w:r>
          </w:p>
        </w:tc>
        <w:tc>
          <w:tcPr>
            <w:tcW w:w="3403" w:type="dxa"/>
            <w:shd w:val="clear" w:color="auto" w:fill="auto"/>
          </w:tcPr>
          <w:p w:rsidR="00176C1A" w:rsidRDefault="006F39CB" w:rsidP="00F74C47">
            <w:pPr>
              <w:widowControl w:val="0"/>
              <w:spacing w:after="0" w:line="240" w:lineRule="auto"/>
              <w:jc w:val="center"/>
              <w:rPr>
                <w:sz w:val="22"/>
                <w:szCs w:val="22"/>
              </w:rPr>
            </w:pPr>
            <w:r>
              <w:rPr>
                <w:sz w:val="22"/>
                <w:szCs w:val="22"/>
              </w:rPr>
              <w:t>4</w:t>
            </w:r>
          </w:p>
        </w:tc>
        <w:tc>
          <w:tcPr>
            <w:tcW w:w="3404" w:type="dxa"/>
            <w:shd w:val="clear" w:color="auto" w:fill="auto"/>
          </w:tcPr>
          <w:p w:rsidR="00176C1A" w:rsidRDefault="006F39CB" w:rsidP="00F74C47">
            <w:pPr>
              <w:widowControl w:val="0"/>
              <w:spacing w:after="0" w:line="240" w:lineRule="auto"/>
              <w:jc w:val="center"/>
              <w:rPr>
                <w:sz w:val="22"/>
                <w:szCs w:val="22"/>
              </w:rPr>
            </w:pPr>
            <w:r>
              <w:rPr>
                <w:sz w:val="22"/>
                <w:szCs w:val="22"/>
              </w:rPr>
              <w:t>5</w:t>
            </w:r>
          </w:p>
        </w:tc>
      </w:tr>
      <w:tr w:rsidR="00176C1A">
        <w:tc>
          <w:tcPr>
            <w:tcW w:w="2331" w:type="dxa"/>
          </w:tcPr>
          <w:p w:rsidR="00176C1A" w:rsidRDefault="006F39CB" w:rsidP="00F74C47">
            <w:pPr>
              <w:spacing w:after="0" w:line="240" w:lineRule="auto"/>
              <w:rPr>
                <w:sz w:val="22"/>
                <w:szCs w:val="22"/>
                <w:highlight w:val="green"/>
              </w:rPr>
            </w:pPr>
            <w:r>
              <w:rPr>
                <w:sz w:val="22"/>
                <w:szCs w:val="22"/>
                <w:highlight w:val="green"/>
              </w:rPr>
              <w:t>Предоставление ко</w:t>
            </w:r>
            <w:r>
              <w:rPr>
                <w:sz w:val="22"/>
                <w:szCs w:val="22"/>
                <w:highlight w:val="green"/>
              </w:rPr>
              <w:t>м</w:t>
            </w:r>
            <w:r>
              <w:rPr>
                <w:sz w:val="22"/>
                <w:szCs w:val="22"/>
                <w:highlight w:val="green"/>
              </w:rPr>
              <w:t>мунальных услуг 3.1.1.</w:t>
            </w:r>
          </w:p>
        </w:tc>
        <w:tc>
          <w:tcPr>
            <w:tcW w:w="2669" w:type="dxa"/>
          </w:tcPr>
          <w:p w:rsidR="00176C1A" w:rsidRDefault="006F39CB"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обеспечива</w:t>
            </w:r>
            <w:r>
              <w:rPr>
                <w:sz w:val="22"/>
                <w:szCs w:val="22"/>
                <w:highlight w:val="green"/>
              </w:rPr>
              <w:t>ю</w:t>
            </w:r>
            <w:r>
              <w:rPr>
                <w:sz w:val="22"/>
                <w:szCs w:val="22"/>
                <w:highlight w:val="green"/>
              </w:rPr>
              <w:t>щих поставку воды, те</w:t>
            </w:r>
            <w:r>
              <w:rPr>
                <w:sz w:val="22"/>
                <w:szCs w:val="22"/>
                <w:highlight w:val="green"/>
              </w:rPr>
              <w:t>п</w:t>
            </w:r>
            <w:r>
              <w:rPr>
                <w:sz w:val="22"/>
                <w:szCs w:val="22"/>
                <w:highlight w:val="green"/>
              </w:rPr>
              <w:t>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w:t>
            </w:r>
            <w:r>
              <w:rPr>
                <w:sz w:val="22"/>
                <w:szCs w:val="22"/>
                <w:highlight w:val="green"/>
              </w:rPr>
              <w:t>о</w:t>
            </w:r>
            <w:r>
              <w:rPr>
                <w:sz w:val="22"/>
                <w:szCs w:val="22"/>
                <w:highlight w:val="green"/>
              </w:rPr>
              <w:t>проводов, линий эле</w:t>
            </w:r>
            <w:r>
              <w:rPr>
                <w:sz w:val="22"/>
                <w:szCs w:val="22"/>
                <w:highlight w:val="green"/>
              </w:rPr>
              <w:t>к</w:t>
            </w:r>
            <w:r>
              <w:rPr>
                <w:sz w:val="22"/>
                <w:szCs w:val="22"/>
                <w:highlight w:val="green"/>
              </w:rPr>
              <w:t>тропередач, трансформ</w:t>
            </w:r>
            <w:r>
              <w:rPr>
                <w:sz w:val="22"/>
                <w:szCs w:val="22"/>
                <w:highlight w:val="green"/>
              </w:rPr>
              <w:t>а</w:t>
            </w:r>
            <w:r>
              <w:rPr>
                <w:sz w:val="22"/>
                <w:szCs w:val="22"/>
                <w:highlight w:val="green"/>
              </w:rPr>
              <w:t>торных подстанций, г</w:t>
            </w:r>
            <w:r>
              <w:rPr>
                <w:sz w:val="22"/>
                <w:szCs w:val="22"/>
                <w:highlight w:val="green"/>
              </w:rPr>
              <w:t>а</w:t>
            </w:r>
            <w:r>
              <w:rPr>
                <w:sz w:val="22"/>
                <w:szCs w:val="22"/>
                <w:highlight w:val="green"/>
              </w:rPr>
              <w:t>зопроводов, линий связи, телефонных станций, к</w:t>
            </w:r>
            <w:r>
              <w:rPr>
                <w:sz w:val="22"/>
                <w:szCs w:val="22"/>
                <w:highlight w:val="green"/>
              </w:rPr>
              <w:t>а</w:t>
            </w:r>
            <w:r>
              <w:rPr>
                <w:sz w:val="22"/>
                <w:szCs w:val="22"/>
                <w:highlight w:val="green"/>
              </w:rPr>
              <w:t>нализаций, стоянок, г</w:t>
            </w:r>
            <w:r>
              <w:rPr>
                <w:sz w:val="22"/>
                <w:szCs w:val="22"/>
                <w:highlight w:val="green"/>
              </w:rPr>
              <w:t>а</w:t>
            </w:r>
            <w:r>
              <w:rPr>
                <w:sz w:val="22"/>
                <w:szCs w:val="22"/>
                <w:highlight w:val="green"/>
              </w:rPr>
              <w:t>ражей и мастерских для обслуживания уборочной и аварийной техники, с</w:t>
            </w:r>
            <w:r>
              <w:rPr>
                <w:sz w:val="22"/>
                <w:szCs w:val="22"/>
                <w:highlight w:val="green"/>
              </w:rPr>
              <w:t>о</w:t>
            </w:r>
            <w:r>
              <w:rPr>
                <w:sz w:val="22"/>
                <w:szCs w:val="22"/>
                <w:highlight w:val="green"/>
              </w:rPr>
              <w:t>оружений, необходимых для сбора и плавки снега)</w:t>
            </w:r>
          </w:p>
        </w:tc>
        <w:tc>
          <w:tcPr>
            <w:tcW w:w="2902" w:type="dxa"/>
            <w:shd w:val="clear" w:color="auto" w:fill="auto"/>
          </w:tcPr>
          <w:p w:rsidR="00176C1A" w:rsidRDefault="006F39CB" w:rsidP="00F74C47">
            <w:pPr>
              <w:spacing w:after="0" w:line="240" w:lineRule="auto"/>
              <w:rPr>
                <w:sz w:val="22"/>
                <w:szCs w:val="22"/>
                <w:highlight w:val="green"/>
              </w:rPr>
            </w:pPr>
            <w:r>
              <w:rPr>
                <w:sz w:val="22"/>
                <w:szCs w:val="22"/>
                <w:highlight w:val="green"/>
              </w:rPr>
              <w:t>Котельные, водозаборы, очистные сооружения, насосные станции, вод</w:t>
            </w:r>
            <w:r>
              <w:rPr>
                <w:sz w:val="22"/>
                <w:szCs w:val="22"/>
                <w:highlight w:val="green"/>
              </w:rPr>
              <w:t>о</w:t>
            </w:r>
            <w:r>
              <w:rPr>
                <w:sz w:val="22"/>
                <w:szCs w:val="22"/>
                <w:highlight w:val="green"/>
              </w:rPr>
              <w:t>проводы, линии электроп</w:t>
            </w:r>
            <w:r>
              <w:rPr>
                <w:sz w:val="22"/>
                <w:szCs w:val="22"/>
                <w:highlight w:val="green"/>
              </w:rPr>
              <w:t>е</w:t>
            </w:r>
            <w:r>
              <w:rPr>
                <w:sz w:val="22"/>
                <w:szCs w:val="22"/>
                <w:highlight w:val="green"/>
              </w:rPr>
              <w:t>редач, трансформаторные подстанции, газопроводы, линии связи, телефонные станции, канализации, ст</w:t>
            </w:r>
            <w:r>
              <w:rPr>
                <w:sz w:val="22"/>
                <w:szCs w:val="22"/>
                <w:highlight w:val="green"/>
              </w:rPr>
              <w:t>о</w:t>
            </w:r>
            <w:r>
              <w:rPr>
                <w:sz w:val="22"/>
                <w:szCs w:val="22"/>
                <w:highlight w:val="green"/>
              </w:rPr>
              <w:t>янки, гаражи и мастерские для обслуживания уборо</w:t>
            </w:r>
            <w:r>
              <w:rPr>
                <w:sz w:val="22"/>
                <w:szCs w:val="22"/>
                <w:highlight w:val="green"/>
              </w:rPr>
              <w:t>ч</w:t>
            </w:r>
            <w:r>
              <w:rPr>
                <w:sz w:val="22"/>
                <w:szCs w:val="22"/>
                <w:highlight w:val="green"/>
              </w:rPr>
              <w:t>ной и аварийной техники, сооружения, необходимые для сбора и плавки снега</w:t>
            </w:r>
          </w:p>
        </w:tc>
        <w:tc>
          <w:tcPr>
            <w:tcW w:w="3403" w:type="dxa"/>
            <w:vMerge w:val="restart"/>
            <w:shd w:val="clear" w:color="auto" w:fill="auto"/>
          </w:tcPr>
          <w:p w:rsidR="00176C1A" w:rsidRDefault="006F39CB" w:rsidP="00F74C47">
            <w:pPr>
              <w:widowControl w:val="0"/>
              <w:tabs>
                <w:tab w:val="left" w:pos="142"/>
              </w:tabs>
              <w:spacing w:after="0" w:line="240" w:lineRule="auto"/>
              <w:rPr>
                <w:sz w:val="22"/>
                <w:szCs w:val="22"/>
              </w:rPr>
            </w:pPr>
            <w:r>
              <w:rPr>
                <w:sz w:val="22"/>
                <w:szCs w:val="22"/>
              </w:rPr>
              <w:t>1.Минимальный размер земел</w:t>
            </w:r>
            <w:r>
              <w:rPr>
                <w:sz w:val="22"/>
                <w:szCs w:val="22"/>
              </w:rPr>
              <w:t>ь</w:t>
            </w:r>
            <w:r>
              <w:rPr>
                <w:sz w:val="22"/>
                <w:szCs w:val="22"/>
              </w:rPr>
              <w:t xml:space="preserve">ного участка – </w:t>
            </w:r>
            <w:r w:rsidR="003A68C6" w:rsidRPr="003A68C6">
              <w:rPr>
                <w:sz w:val="22"/>
                <w:szCs w:val="22"/>
                <w:highlight w:val="cyan"/>
              </w:rPr>
              <w:t>100 кв.м</w:t>
            </w:r>
            <w:r w:rsidRPr="003A68C6">
              <w:rPr>
                <w:sz w:val="22"/>
                <w:szCs w:val="22"/>
                <w:highlight w:val="cyan"/>
              </w:rPr>
              <w:t>.</w:t>
            </w:r>
          </w:p>
          <w:p w:rsidR="00176C1A" w:rsidRDefault="006F39CB" w:rsidP="00F74C47">
            <w:pPr>
              <w:spacing w:after="0" w:line="240" w:lineRule="auto"/>
              <w:rPr>
                <w:sz w:val="22"/>
                <w:szCs w:val="22"/>
              </w:rPr>
            </w:pPr>
            <w:r>
              <w:rPr>
                <w:sz w:val="22"/>
                <w:szCs w:val="22"/>
              </w:rPr>
              <w:t>2.Минимальный отступ от гр</w:t>
            </w:r>
            <w:r>
              <w:rPr>
                <w:sz w:val="22"/>
                <w:szCs w:val="22"/>
              </w:rPr>
              <w:t>а</w:t>
            </w:r>
            <w:r>
              <w:rPr>
                <w:sz w:val="22"/>
                <w:szCs w:val="22"/>
              </w:rPr>
              <w:t>ницы земельного участка  не устанавливается.</w:t>
            </w:r>
          </w:p>
          <w:p w:rsidR="00176C1A" w:rsidRDefault="006F39CB" w:rsidP="00F74C47">
            <w:pPr>
              <w:widowControl w:val="0"/>
              <w:tabs>
                <w:tab w:val="left" w:pos="142"/>
              </w:tabs>
              <w:spacing w:after="0" w:line="240" w:lineRule="auto"/>
              <w:rPr>
                <w:sz w:val="22"/>
                <w:szCs w:val="22"/>
              </w:rPr>
            </w:pPr>
            <w:r>
              <w:rPr>
                <w:sz w:val="22"/>
                <w:szCs w:val="22"/>
              </w:rPr>
              <w:t>3. Предельное количество эт</w:t>
            </w:r>
            <w:r>
              <w:rPr>
                <w:sz w:val="22"/>
                <w:szCs w:val="22"/>
              </w:rPr>
              <w:t>а</w:t>
            </w:r>
            <w:r>
              <w:rPr>
                <w:sz w:val="22"/>
                <w:szCs w:val="22"/>
              </w:rPr>
              <w:t>жей, предельная высота  зданий, строений, сооружений   не уст</w:t>
            </w:r>
            <w:r>
              <w:rPr>
                <w:sz w:val="22"/>
                <w:szCs w:val="22"/>
              </w:rPr>
              <w:t>а</w:t>
            </w:r>
            <w:r>
              <w:rPr>
                <w:sz w:val="22"/>
                <w:szCs w:val="22"/>
              </w:rPr>
              <w:t>навливается.</w:t>
            </w:r>
          </w:p>
          <w:p w:rsidR="00176C1A" w:rsidRDefault="006F39CB" w:rsidP="00F74C47">
            <w:pPr>
              <w:widowControl w:val="0"/>
              <w:tabs>
                <w:tab w:val="left" w:pos="142"/>
              </w:tabs>
              <w:snapToGrid w:val="0"/>
              <w:spacing w:after="0" w:line="240" w:lineRule="auto"/>
              <w:rPr>
                <w:sz w:val="22"/>
                <w:szCs w:val="22"/>
              </w:rPr>
            </w:pPr>
            <w:r>
              <w:rPr>
                <w:sz w:val="22"/>
                <w:szCs w:val="22"/>
              </w:rPr>
              <w:t>4. Максимальный процент з</w:t>
            </w:r>
            <w:r>
              <w:rPr>
                <w:sz w:val="22"/>
                <w:szCs w:val="22"/>
              </w:rPr>
              <w:t>а</w:t>
            </w:r>
            <w:r w:rsidR="008D6ABB">
              <w:rPr>
                <w:sz w:val="22"/>
                <w:szCs w:val="22"/>
              </w:rPr>
              <w:t>стройки</w:t>
            </w:r>
            <w:r>
              <w:rPr>
                <w:sz w:val="22"/>
                <w:szCs w:val="22"/>
              </w:rPr>
              <w:t xml:space="preserve"> земельного участка не устанавливается.</w:t>
            </w:r>
          </w:p>
        </w:tc>
        <w:tc>
          <w:tcPr>
            <w:tcW w:w="3404" w:type="dxa"/>
            <w:shd w:val="clear" w:color="auto" w:fill="auto"/>
          </w:tcPr>
          <w:p w:rsidR="00415483" w:rsidRDefault="00415483" w:rsidP="00F74C47">
            <w:pPr>
              <w:widowControl w:val="0"/>
              <w:spacing w:after="0" w:line="240" w:lineRule="auto"/>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w:t>
            </w:r>
            <w:r w:rsidRPr="00D74835">
              <w:rPr>
                <w:highlight w:val="cyan"/>
              </w:rPr>
              <w:t>с</w:t>
            </w:r>
            <w:r w:rsidRPr="00D74835">
              <w:rPr>
                <w:highlight w:val="cyan"/>
              </w:rPr>
              <w:t>пользования территорий, установленных соответств</w:t>
            </w:r>
            <w:r w:rsidRPr="00D74835">
              <w:rPr>
                <w:highlight w:val="cyan"/>
              </w:rPr>
              <w:t>у</w:t>
            </w:r>
            <w:r w:rsidRPr="00D74835">
              <w:rPr>
                <w:highlight w:val="cyan"/>
              </w:rPr>
              <w:t>ющими нормативными прав</w:t>
            </w:r>
            <w:r w:rsidRPr="00D74835">
              <w:rPr>
                <w:highlight w:val="cyan"/>
              </w:rPr>
              <w:t>о</w:t>
            </w:r>
            <w:r w:rsidRPr="00D74835">
              <w:rPr>
                <w:highlight w:val="cyan"/>
              </w:rPr>
              <w:t>выми актами.</w:t>
            </w:r>
          </w:p>
          <w:p w:rsidR="00176C1A" w:rsidRDefault="006F39CB" w:rsidP="00F74C47">
            <w:pPr>
              <w:widowControl w:val="0"/>
              <w:spacing w:after="0" w:line="240" w:lineRule="auto"/>
              <w:rPr>
                <w:sz w:val="22"/>
                <w:szCs w:val="22"/>
              </w:rPr>
            </w:pPr>
            <w:r>
              <w:rPr>
                <w:sz w:val="22"/>
                <w:szCs w:val="22"/>
              </w:rPr>
              <w:t>Запрещается деятельность по предоставлению жилищно-коммунальных услуг при экспл</w:t>
            </w:r>
            <w:r>
              <w:rPr>
                <w:sz w:val="22"/>
                <w:szCs w:val="22"/>
              </w:rPr>
              <w:t>у</w:t>
            </w:r>
            <w:r>
              <w:rPr>
                <w:sz w:val="22"/>
                <w:szCs w:val="22"/>
              </w:rPr>
              <w:t>атации санаторно-курортных и рекреационных комплексов без сооружений, обеспечивающих очистку сточных вод и выбросов вредных веществ в атмосферный воздух до утвержденных норм</w:t>
            </w:r>
            <w:r>
              <w:rPr>
                <w:sz w:val="22"/>
                <w:szCs w:val="22"/>
              </w:rPr>
              <w:t>а</w:t>
            </w:r>
            <w:r>
              <w:rPr>
                <w:sz w:val="22"/>
                <w:szCs w:val="22"/>
              </w:rPr>
              <w:t>тивов.</w:t>
            </w:r>
          </w:p>
          <w:p w:rsidR="00176C1A" w:rsidRDefault="00176C1A" w:rsidP="00F74C47">
            <w:pPr>
              <w:widowControl w:val="0"/>
              <w:spacing w:after="0" w:line="240" w:lineRule="auto"/>
              <w:rPr>
                <w:sz w:val="22"/>
                <w:szCs w:val="22"/>
              </w:rPr>
            </w:pPr>
          </w:p>
        </w:tc>
      </w:tr>
      <w:tr w:rsidR="00176C1A">
        <w:tc>
          <w:tcPr>
            <w:tcW w:w="2331"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Служебные гаражи 4.9.</w:t>
            </w:r>
          </w:p>
        </w:tc>
        <w:tc>
          <w:tcPr>
            <w:tcW w:w="2669"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Размещение постоянных или временных гаражей, стоянок для хранения служебного автотран</w:t>
            </w:r>
            <w:r>
              <w:rPr>
                <w:sz w:val="22"/>
                <w:szCs w:val="22"/>
                <w:highlight w:val="green"/>
              </w:rPr>
              <w:t>с</w:t>
            </w:r>
            <w:r>
              <w:rPr>
                <w:sz w:val="22"/>
                <w:szCs w:val="22"/>
                <w:highlight w:val="green"/>
              </w:rPr>
              <w:t>порта, используемого в целях осуществления в</w:t>
            </w:r>
            <w:r>
              <w:rPr>
                <w:sz w:val="22"/>
                <w:szCs w:val="22"/>
                <w:highlight w:val="green"/>
              </w:rPr>
              <w:t>и</w:t>
            </w:r>
            <w:r>
              <w:rPr>
                <w:sz w:val="22"/>
                <w:szCs w:val="22"/>
                <w:highlight w:val="green"/>
              </w:rPr>
              <w:t>дов деятельности, пред</w:t>
            </w:r>
            <w:r>
              <w:rPr>
                <w:sz w:val="22"/>
                <w:szCs w:val="22"/>
                <w:highlight w:val="green"/>
              </w:rPr>
              <w:t>у</w:t>
            </w:r>
            <w:r>
              <w:rPr>
                <w:sz w:val="22"/>
                <w:szCs w:val="22"/>
                <w:highlight w:val="green"/>
              </w:rPr>
              <w:t>смотренных видами ра</w:t>
            </w:r>
            <w:r>
              <w:rPr>
                <w:sz w:val="22"/>
                <w:szCs w:val="22"/>
                <w:highlight w:val="green"/>
              </w:rPr>
              <w:t>з</w:t>
            </w:r>
            <w:r>
              <w:rPr>
                <w:sz w:val="22"/>
                <w:szCs w:val="22"/>
                <w:highlight w:val="green"/>
              </w:rPr>
              <w:t>решенного использов</w:t>
            </w:r>
            <w:r>
              <w:rPr>
                <w:sz w:val="22"/>
                <w:szCs w:val="22"/>
                <w:highlight w:val="green"/>
              </w:rPr>
              <w:t>а</w:t>
            </w:r>
            <w:r>
              <w:rPr>
                <w:sz w:val="22"/>
                <w:szCs w:val="22"/>
                <w:highlight w:val="green"/>
              </w:rPr>
              <w:t>ния с кодами 3.0, 4.0, а также для стоянки и хр</w:t>
            </w:r>
            <w:r>
              <w:rPr>
                <w:sz w:val="22"/>
                <w:szCs w:val="22"/>
                <w:highlight w:val="green"/>
              </w:rPr>
              <w:t>а</w:t>
            </w:r>
            <w:r>
              <w:rPr>
                <w:sz w:val="22"/>
                <w:szCs w:val="22"/>
                <w:highlight w:val="green"/>
              </w:rPr>
              <w:t>нения транспортных средств общего польз</w:t>
            </w:r>
            <w:r>
              <w:rPr>
                <w:sz w:val="22"/>
                <w:szCs w:val="22"/>
                <w:highlight w:val="green"/>
              </w:rPr>
              <w:t>о</w:t>
            </w:r>
            <w:r>
              <w:rPr>
                <w:sz w:val="22"/>
                <w:szCs w:val="22"/>
                <w:highlight w:val="green"/>
              </w:rPr>
              <w:t>вания, в том числе в депо</w:t>
            </w:r>
          </w:p>
        </w:tc>
        <w:tc>
          <w:tcPr>
            <w:tcW w:w="2902" w:type="dxa"/>
            <w:shd w:val="clear" w:color="auto" w:fill="auto"/>
          </w:tcPr>
          <w:p w:rsidR="00176C1A" w:rsidRDefault="006F39CB" w:rsidP="00F74C47">
            <w:pPr>
              <w:widowControl w:val="0"/>
              <w:tabs>
                <w:tab w:val="left" w:pos="142"/>
              </w:tabs>
              <w:spacing w:after="0" w:line="240" w:lineRule="auto"/>
              <w:rPr>
                <w:sz w:val="22"/>
                <w:szCs w:val="22"/>
              </w:rPr>
            </w:pPr>
            <w:r>
              <w:rPr>
                <w:sz w:val="22"/>
                <w:szCs w:val="22"/>
              </w:rPr>
              <w:t>Открытые плоскостные ст</w:t>
            </w:r>
            <w:r>
              <w:rPr>
                <w:sz w:val="22"/>
                <w:szCs w:val="22"/>
              </w:rPr>
              <w:t>о</w:t>
            </w:r>
            <w:r>
              <w:rPr>
                <w:sz w:val="22"/>
                <w:szCs w:val="22"/>
              </w:rPr>
              <w:t>янка автомобилей</w:t>
            </w:r>
          </w:p>
        </w:tc>
        <w:tc>
          <w:tcPr>
            <w:tcW w:w="3403" w:type="dxa"/>
            <w:vMerge/>
            <w:shd w:val="clear" w:color="auto" w:fill="auto"/>
          </w:tcPr>
          <w:p w:rsidR="00176C1A" w:rsidRDefault="00176C1A" w:rsidP="00F74C47">
            <w:pPr>
              <w:widowControl w:val="0"/>
              <w:tabs>
                <w:tab w:val="left" w:pos="142"/>
              </w:tabs>
              <w:spacing w:after="0" w:line="240" w:lineRule="auto"/>
              <w:rPr>
                <w:sz w:val="22"/>
                <w:szCs w:val="22"/>
              </w:rPr>
            </w:pPr>
          </w:p>
        </w:tc>
        <w:tc>
          <w:tcPr>
            <w:tcW w:w="3404" w:type="dxa"/>
            <w:shd w:val="clear" w:color="auto" w:fill="auto"/>
          </w:tcPr>
          <w:p w:rsidR="00176C1A" w:rsidRDefault="00415483" w:rsidP="00F74C47">
            <w:pPr>
              <w:widowControl w:val="0"/>
              <w:spacing w:after="0" w:line="240" w:lineRule="auto"/>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w:t>
            </w:r>
            <w:r w:rsidRPr="00D74835">
              <w:rPr>
                <w:highlight w:val="cyan"/>
              </w:rPr>
              <w:t>с</w:t>
            </w:r>
            <w:r w:rsidRPr="00D74835">
              <w:rPr>
                <w:highlight w:val="cyan"/>
              </w:rPr>
              <w:t>пользования территорий, установленных соответств</w:t>
            </w:r>
            <w:r w:rsidRPr="00D74835">
              <w:rPr>
                <w:highlight w:val="cyan"/>
              </w:rPr>
              <w:t>у</w:t>
            </w:r>
            <w:r w:rsidRPr="00D74835">
              <w:rPr>
                <w:highlight w:val="cyan"/>
              </w:rPr>
              <w:t>ющими нормативными прав</w:t>
            </w:r>
            <w:r w:rsidRPr="00D74835">
              <w:rPr>
                <w:highlight w:val="cyan"/>
              </w:rPr>
              <w:t>о</w:t>
            </w:r>
            <w:r w:rsidRPr="00D74835">
              <w:rPr>
                <w:highlight w:val="cyan"/>
              </w:rPr>
              <w:t>выми актами.</w:t>
            </w:r>
          </w:p>
        </w:tc>
      </w:tr>
    </w:tbl>
    <w:p w:rsidR="00176C1A" w:rsidRDefault="00176C1A" w:rsidP="00F74C47">
      <w:pPr>
        <w:widowControl w:val="0"/>
        <w:autoSpaceDE w:val="0"/>
        <w:autoSpaceDN w:val="0"/>
        <w:adjustRightInd w:val="0"/>
        <w:spacing w:after="0" w:line="240" w:lineRule="auto"/>
        <w:ind w:firstLine="709"/>
        <w:rPr>
          <w:b/>
        </w:rPr>
      </w:pPr>
    </w:p>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autoSpaceDE w:val="0"/>
        <w:autoSpaceDN w:val="0"/>
        <w:adjustRightInd w:val="0"/>
        <w:spacing w:after="0" w:line="240" w:lineRule="auto"/>
        <w:ind w:firstLine="709"/>
        <w:rPr>
          <w:b/>
        </w:rPr>
      </w:pPr>
      <w:r>
        <w:rPr>
          <w:b/>
        </w:rPr>
        <w:t>3. УСЛОВНО РАЗРЕШЁННЫЕ ВИДЫ И ПАРАМЕТРЫ ИСПОЛЬЗОВАНИЯ ЗЕМЕЛЬНЫХ УЧАСТКОВ И ОБЪЕКТОВ КАПИТАЛЬНОГО СТРОИТЕЛЬСТВА:</w:t>
      </w:r>
    </w:p>
    <w:p w:rsidR="00176C1A" w:rsidRDefault="00176C1A" w:rsidP="00F74C47">
      <w:pPr>
        <w:widowControl w:val="0"/>
        <w:autoSpaceDE w:val="0"/>
        <w:autoSpaceDN w:val="0"/>
        <w:adjustRightInd w:val="0"/>
        <w:spacing w:after="0" w:line="240" w:lineRule="auto"/>
        <w:ind w:firstLine="709"/>
        <w:rPr>
          <w:b/>
        </w:rPr>
      </w:pPr>
    </w:p>
    <w:tbl>
      <w:tblPr>
        <w:tblW w:w="14709"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32"/>
        <w:gridCol w:w="2691"/>
        <w:gridCol w:w="2849"/>
        <w:gridCol w:w="3422"/>
        <w:gridCol w:w="3415"/>
      </w:tblGrid>
      <w:tr w:rsidR="00176C1A">
        <w:trPr>
          <w:tblHeader/>
        </w:trPr>
        <w:tc>
          <w:tcPr>
            <w:tcW w:w="7872" w:type="dxa"/>
            <w:gridSpan w:val="3"/>
          </w:tcPr>
          <w:p w:rsidR="00176C1A" w:rsidRDefault="006F39CB" w:rsidP="00F74C47">
            <w:pPr>
              <w:widowControl w:val="0"/>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422"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ПАРАМЕТРЫ РАЗРЕШЕННОГО ИСПОЛЬЗОВАНИЯ</w:t>
            </w:r>
          </w:p>
        </w:tc>
        <w:tc>
          <w:tcPr>
            <w:tcW w:w="3415"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332" w:type="dxa"/>
          </w:tcPr>
          <w:p w:rsidR="00176C1A" w:rsidRDefault="006F39CB" w:rsidP="00F74C47">
            <w:pPr>
              <w:widowControl w:val="0"/>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widowControl w:val="0"/>
              <w:spacing w:after="0" w:line="240" w:lineRule="auto"/>
              <w:jc w:val="center"/>
              <w:rPr>
                <w:sz w:val="22"/>
                <w:szCs w:val="22"/>
              </w:rPr>
            </w:pPr>
            <w:r>
              <w:rPr>
                <w:sz w:val="22"/>
                <w:szCs w:val="22"/>
              </w:rPr>
              <w:t>ЗЕМЕЛЬНОГО УЧАСТКА</w:t>
            </w:r>
          </w:p>
        </w:tc>
        <w:tc>
          <w:tcPr>
            <w:tcW w:w="2691" w:type="dxa"/>
          </w:tcPr>
          <w:p w:rsidR="00176C1A" w:rsidRDefault="006F39CB" w:rsidP="00F74C47">
            <w:pPr>
              <w:widowControl w:val="0"/>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w:t>
            </w:r>
            <w:r>
              <w:rPr>
                <w:sz w:val="22"/>
                <w:szCs w:val="22"/>
              </w:rPr>
              <w:t>Ь</w:t>
            </w:r>
            <w:r>
              <w:rPr>
                <w:sz w:val="22"/>
                <w:szCs w:val="22"/>
              </w:rPr>
              <w:t>ЗОВАНИЯ ЗЕМЕЛЬН</w:t>
            </w:r>
            <w:r>
              <w:rPr>
                <w:sz w:val="22"/>
                <w:szCs w:val="22"/>
              </w:rPr>
              <w:t>О</w:t>
            </w:r>
            <w:r>
              <w:rPr>
                <w:sz w:val="22"/>
                <w:szCs w:val="22"/>
              </w:rPr>
              <w:t>ГО УЧАСТКА</w:t>
            </w:r>
          </w:p>
        </w:tc>
        <w:tc>
          <w:tcPr>
            <w:tcW w:w="2849" w:type="dxa"/>
            <w:shd w:val="clear" w:color="auto" w:fill="auto"/>
          </w:tcPr>
          <w:p w:rsidR="00176C1A" w:rsidRDefault="006F39CB" w:rsidP="00F74C47">
            <w:pPr>
              <w:widowControl w:val="0"/>
              <w:spacing w:after="0" w:line="240" w:lineRule="auto"/>
              <w:jc w:val="center"/>
              <w:rPr>
                <w:sz w:val="22"/>
                <w:szCs w:val="22"/>
              </w:rPr>
            </w:pPr>
            <w:r>
              <w:rPr>
                <w:sz w:val="22"/>
                <w:szCs w:val="22"/>
              </w:rPr>
              <w:t>ОБЪЕКТЫ</w:t>
            </w:r>
          </w:p>
          <w:p w:rsidR="00176C1A" w:rsidRDefault="006F39CB" w:rsidP="00F74C47">
            <w:pPr>
              <w:widowControl w:val="0"/>
              <w:spacing w:after="0" w:line="240" w:lineRule="auto"/>
              <w:jc w:val="center"/>
              <w:rPr>
                <w:sz w:val="22"/>
                <w:szCs w:val="22"/>
              </w:rPr>
            </w:pPr>
            <w:r>
              <w:rPr>
                <w:sz w:val="22"/>
                <w:szCs w:val="22"/>
              </w:rPr>
              <w:t>КАПИТАЛЬНОГО СТР</w:t>
            </w:r>
            <w:r>
              <w:rPr>
                <w:sz w:val="22"/>
                <w:szCs w:val="22"/>
              </w:rPr>
              <w:t>О</w:t>
            </w:r>
            <w:r>
              <w:rPr>
                <w:sz w:val="22"/>
                <w:szCs w:val="22"/>
              </w:rPr>
              <w:t>ИТЕЛЬСТВА И ИНЫЕ ВИДЫ</w:t>
            </w:r>
          </w:p>
          <w:p w:rsidR="00176C1A" w:rsidRDefault="006F39CB" w:rsidP="00F74C47">
            <w:pPr>
              <w:widowControl w:val="0"/>
              <w:spacing w:after="0" w:line="240" w:lineRule="auto"/>
              <w:jc w:val="center"/>
              <w:rPr>
                <w:sz w:val="22"/>
                <w:szCs w:val="22"/>
              </w:rPr>
            </w:pPr>
            <w:r>
              <w:rPr>
                <w:sz w:val="22"/>
                <w:szCs w:val="22"/>
              </w:rPr>
              <w:t>ОБЪЕКТОВ</w:t>
            </w:r>
          </w:p>
        </w:tc>
        <w:tc>
          <w:tcPr>
            <w:tcW w:w="3422" w:type="dxa"/>
            <w:vMerge/>
            <w:shd w:val="clear" w:color="auto" w:fill="auto"/>
          </w:tcPr>
          <w:p w:rsidR="00176C1A" w:rsidRDefault="00176C1A" w:rsidP="00F74C47">
            <w:pPr>
              <w:widowControl w:val="0"/>
              <w:spacing w:after="0" w:line="240" w:lineRule="auto"/>
              <w:jc w:val="center"/>
              <w:rPr>
                <w:sz w:val="22"/>
                <w:szCs w:val="22"/>
              </w:rPr>
            </w:pPr>
          </w:p>
        </w:tc>
        <w:tc>
          <w:tcPr>
            <w:tcW w:w="3415" w:type="dxa"/>
            <w:vMerge/>
            <w:shd w:val="clear" w:color="auto" w:fill="auto"/>
          </w:tcPr>
          <w:p w:rsidR="00176C1A" w:rsidRDefault="00176C1A" w:rsidP="00F74C47">
            <w:pPr>
              <w:widowControl w:val="0"/>
              <w:spacing w:after="0" w:line="240" w:lineRule="auto"/>
              <w:jc w:val="center"/>
              <w:rPr>
                <w:sz w:val="22"/>
                <w:szCs w:val="22"/>
              </w:rPr>
            </w:pPr>
          </w:p>
        </w:tc>
      </w:tr>
      <w:tr w:rsidR="00176C1A">
        <w:trPr>
          <w:trHeight w:val="245"/>
          <w:tblHeader/>
        </w:trPr>
        <w:tc>
          <w:tcPr>
            <w:tcW w:w="2332" w:type="dxa"/>
          </w:tcPr>
          <w:p w:rsidR="00176C1A" w:rsidRDefault="006F39CB" w:rsidP="00F74C47">
            <w:pPr>
              <w:widowControl w:val="0"/>
              <w:spacing w:after="0" w:line="240" w:lineRule="auto"/>
              <w:jc w:val="center"/>
              <w:rPr>
                <w:sz w:val="22"/>
                <w:szCs w:val="22"/>
              </w:rPr>
            </w:pPr>
            <w:r>
              <w:rPr>
                <w:sz w:val="22"/>
                <w:szCs w:val="22"/>
              </w:rPr>
              <w:t>1</w:t>
            </w:r>
          </w:p>
        </w:tc>
        <w:tc>
          <w:tcPr>
            <w:tcW w:w="2691" w:type="dxa"/>
          </w:tcPr>
          <w:p w:rsidR="00176C1A" w:rsidRDefault="006F39CB" w:rsidP="00F74C47">
            <w:pPr>
              <w:widowControl w:val="0"/>
              <w:spacing w:after="0" w:line="240" w:lineRule="auto"/>
              <w:jc w:val="center"/>
              <w:rPr>
                <w:sz w:val="22"/>
                <w:szCs w:val="22"/>
              </w:rPr>
            </w:pPr>
            <w:r>
              <w:rPr>
                <w:sz w:val="22"/>
                <w:szCs w:val="22"/>
              </w:rPr>
              <w:t>2</w:t>
            </w:r>
          </w:p>
        </w:tc>
        <w:tc>
          <w:tcPr>
            <w:tcW w:w="2849" w:type="dxa"/>
            <w:shd w:val="clear" w:color="auto" w:fill="auto"/>
          </w:tcPr>
          <w:p w:rsidR="00176C1A" w:rsidRDefault="006F39CB" w:rsidP="00F74C47">
            <w:pPr>
              <w:widowControl w:val="0"/>
              <w:spacing w:after="0" w:line="240" w:lineRule="auto"/>
              <w:jc w:val="center"/>
              <w:rPr>
                <w:sz w:val="22"/>
                <w:szCs w:val="22"/>
              </w:rPr>
            </w:pPr>
            <w:r>
              <w:rPr>
                <w:sz w:val="22"/>
                <w:szCs w:val="22"/>
              </w:rPr>
              <w:t>3</w:t>
            </w:r>
          </w:p>
        </w:tc>
        <w:tc>
          <w:tcPr>
            <w:tcW w:w="3422" w:type="dxa"/>
            <w:shd w:val="clear" w:color="auto" w:fill="auto"/>
          </w:tcPr>
          <w:p w:rsidR="00176C1A" w:rsidRDefault="006F39CB" w:rsidP="00F74C47">
            <w:pPr>
              <w:widowControl w:val="0"/>
              <w:spacing w:after="0" w:line="240" w:lineRule="auto"/>
              <w:jc w:val="center"/>
              <w:rPr>
                <w:sz w:val="22"/>
                <w:szCs w:val="22"/>
              </w:rPr>
            </w:pPr>
            <w:r>
              <w:rPr>
                <w:sz w:val="22"/>
                <w:szCs w:val="22"/>
              </w:rPr>
              <w:t>4</w:t>
            </w:r>
          </w:p>
        </w:tc>
        <w:tc>
          <w:tcPr>
            <w:tcW w:w="3415" w:type="dxa"/>
            <w:shd w:val="clear" w:color="auto" w:fill="auto"/>
          </w:tcPr>
          <w:p w:rsidR="00176C1A" w:rsidRDefault="006F39CB" w:rsidP="00F74C47">
            <w:pPr>
              <w:widowControl w:val="0"/>
              <w:spacing w:after="0" w:line="240" w:lineRule="auto"/>
              <w:jc w:val="center"/>
              <w:rPr>
                <w:sz w:val="22"/>
                <w:szCs w:val="22"/>
              </w:rPr>
            </w:pPr>
            <w:r>
              <w:rPr>
                <w:sz w:val="22"/>
                <w:szCs w:val="22"/>
              </w:rPr>
              <w:t>5</w:t>
            </w:r>
          </w:p>
        </w:tc>
      </w:tr>
      <w:tr w:rsidR="00176C1A">
        <w:trPr>
          <w:trHeight w:val="245"/>
        </w:trPr>
        <w:tc>
          <w:tcPr>
            <w:tcW w:w="2332" w:type="dxa"/>
          </w:tcPr>
          <w:p w:rsidR="00176C1A" w:rsidRDefault="006F39CB" w:rsidP="00F74C47">
            <w:pPr>
              <w:widowControl w:val="0"/>
              <w:tabs>
                <w:tab w:val="left" w:pos="142"/>
              </w:tabs>
              <w:spacing w:after="0" w:line="240" w:lineRule="auto"/>
              <w:rPr>
                <w:sz w:val="22"/>
                <w:szCs w:val="22"/>
              </w:rPr>
            </w:pPr>
            <w:r>
              <w:rPr>
                <w:sz w:val="22"/>
                <w:szCs w:val="22"/>
              </w:rPr>
              <w:t>Магазины 4.4.</w:t>
            </w:r>
          </w:p>
        </w:tc>
        <w:tc>
          <w:tcPr>
            <w:tcW w:w="2691" w:type="dxa"/>
          </w:tcPr>
          <w:p w:rsidR="00176C1A" w:rsidRDefault="006F39CB" w:rsidP="00F74C47">
            <w:pPr>
              <w:widowControl w:val="0"/>
              <w:tabs>
                <w:tab w:val="left" w:pos="142"/>
              </w:tabs>
              <w:spacing w:after="0" w:line="240" w:lineRule="auto"/>
              <w:rPr>
                <w:sz w:val="22"/>
                <w:szCs w:val="22"/>
              </w:rPr>
            </w:pPr>
            <w:r>
              <w:rPr>
                <w:sz w:val="22"/>
                <w:szCs w:val="22"/>
              </w:rPr>
              <w:t>Размещение объектов к</w:t>
            </w:r>
            <w:r>
              <w:rPr>
                <w:sz w:val="22"/>
                <w:szCs w:val="22"/>
              </w:rPr>
              <w:t>а</w:t>
            </w:r>
            <w:r>
              <w:rPr>
                <w:sz w:val="22"/>
                <w:szCs w:val="22"/>
              </w:rPr>
              <w:t>питального строител</w:t>
            </w:r>
            <w:r>
              <w:rPr>
                <w:sz w:val="22"/>
                <w:szCs w:val="22"/>
              </w:rPr>
              <w:t>ь</w:t>
            </w:r>
            <w:r>
              <w:rPr>
                <w:sz w:val="22"/>
                <w:szCs w:val="22"/>
              </w:rPr>
              <w:t>ства, предназначенных для продажи товаров, торговая площадь кот</w:t>
            </w:r>
            <w:r>
              <w:rPr>
                <w:sz w:val="22"/>
                <w:szCs w:val="22"/>
              </w:rPr>
              <w:t>о</w:t>
            </w:r>
            <w:r>
              <w:rPr>
                <w:sz w:val="22"/>
                <w:szCs w:val="22"/>
              </w:rPr>
              <w:t>рых составляет до 5000 кв. м</w:t>
            </w:r>
          </w:p>
        </w:tc>
        <w:tc>
          <w:tcPr>
            <w:tcW w:w="2849" w:type="dxa"/>
            <w:shd w:val="clear" w:color="auto" w:fill="auto"/>
          </w:tcPr>
          <w:p w:rsidR="00176C1A" w:rsidRDefault="006F39CB" w:rsidP="00F74C47">
            <w:pPr>
              <w:tabs>
                <w:tab w:val="left" w:pos="142"/>
              </w:tabs>
              <w:spacing w:after="0" w:line="240" w:lineRule="auto"/>
              <w:rPr>
                <w:sz w:val="22"/>
                <w:szCs w:val="22"/>
              </w:rPr>
            </w:pPr>
            <w:r>
              <w:rPr>
                <w:sz w:val="22"/>
                <w:szCs w:val="22"/>
              </w:rPr>
              <w:t>Объекты торгового назн</w:t>
            </w:r>
            <w:r>
              <w:rPr>
                <w:sz w:val="22"/>
                <w:szCs w:val="22"/>
              </w:rPr>
              <w:t>а</w:t>
            </w:r>
            <w:r>
              <w:rPr>
                <w:sz w:val="22"/>
                <w:szCs w:val="22"/>
              </w:rPr>
              <w:t>чения</w:t>
            </w:r>
          </w:p>
        </w:tc>
        <w:tc>
          <w:tcPr>
            <w:tcW w:w="3422" w:type="dxa"/>
            <w:vMerge w:val="restart"/>
            <w:shd w:val="clear" w:color="auto" w:fill="auto"/>
          </w:tcPr>
          <w:p w:rsidR="00176C1A" w:rsidRDefault="006F39CB" w:rsidP="00F74C47">
            <w:pPr>
              <w:spacing w:after="0" w:line="240" w:lineRule="auto"/>
              <w:ind w:right="-172"/>
              <w:rPr>
                <w:sz w:val="22"/>
                <w:szCs w:val="22"/>
              </w:rPr>
            </w:pPr>
            <w:r>
              <w:rPr>
                <w:sz w:val="22"/>
                <w:szCs w:val="22"/>
              </w:rPr>
              <w:t xml:space="preserve">1.Минимальный размер земельного участка </w:t>
            </w:r>
            <w:r w:rsidR="003A68C6">
              <w:rPr>
                <w:sz w:val="22"/>
                <w:szCs w:val="22"/>
              </w:rPr>
              <w:t xml:space="preserve">- </w:t>
            </w:r>
            <w:r>
              <w:rPr>
                <w:sz w:val="22"/>
                <w:szCs w:val="22"/>
              </w:rPr>
              <w:t xml:space="preserve">100  кв. м. Максимальный размер земельного участка </w:t>
            </w:r>
            <w:r w:rsidR="003A68C6">
              <w:rPr>
                <w:sz w:val="22"/>
                <w:szCs w:val="22"/>
              </w:rPr>
              <w:t xml:space="preserve">- </w:t>
            </w:r>
            <w:r>
              <w:rPr>
                <w:sz w:val="22"/>
                <w:szCs w:val="22"/>
              </w:rPr>
              <w:t>200 кв.м.</w:t>
            </w:r>
          </w:p>
          <w:p w:rsidR="00176C1A" w:rsidRDefault="006F39CB" w:rsidP="00F74C47">
            <w:pPr>
              <w:spacing w:after="0" w:line="240" w:lineRule="auto"/>
              <w:rPr>
                <w:sz w:val="22"/>
                <w:szCs w:val="22"/>
              </w:rPr>
            </w:pPr>
            <w:r>
              <w:rPr>
                <w:sz w:val="22"/>
                <w:szCs w:val="22"/>
              </w:rPr>
              <w:t>2.Минимальный отступ от гран</w:t>
            </w:r>
            <w:r>
              <w:rPr>
                <w:sz w:val="22"/>
                <w:szCs w:val="22"/>
              </w:rPr>
              <w:t>и</w:t>
            </w:r>
            <w:r>
              <w:rPr>
                <w:sz w:val="22"/>
                <w:szCs w:val="22"/>
              </w:rPr>
              <w:t>цы земельного участка –  3 м.</w:t>
            </w:r>
          </w:p>
          <w:p w:rsidR="00176C1A" w:rsidRDefault="006F39CB" w:rsidP="00F74C47">
            <w:pPr>
              <w:tabs>
                <w:tab w:val="left" w:pos="142"/>
              </w:tabs>
              <w:spacing w:after="0" w:line="240" w:lineRule="auto"/>
              <w:rPr>
                <w:sz w:val="22"/>
                <w:szCs w:val="22"/>
              </w:rPr>
            </w:pPr>
            <w:r>
              <w:rPr>
                <w:sz w:val="22"/>
                <w:szCs w:val="22"/>
              </w:rPr>
              <w:t>3.Максимальное количество эт</w:t>
            </w:r>
            <w:r>
              <w:rPr>
                <w:sz w:val="22"/>
                <w:szCs w:val="22"/>
              </w:rPr>
              <w:t>а</w:t>
            </w:r>
            <w:r>
              <w:rPr>
                <w:sz w:val="22"/>
                <w:szCs w:val="22"/>
              </w:rPr>
              <w:t>жей – 1.</w:t>
            </w:r>
          </w:p>
          <w:p w:rsidR="00176C1A" w:rsidRDefault="006F39CB" w:rsidP="00F74C47">
            <w:pPr>
              <w:widowControl w:val="0"/>
              <w:tabs>
                <w:tab w:val="left" w:pos="142"/>
              </w:tabs>
              <w:spacing w:after="0" w:line="240" w:lineRule="auto"/>
              <w:rPr>
                <w:b/>
                <w:sz w:val="22"/>
                <w:szCs w:val="22"/>
              </w:rPr>
            </w:pPr>
            <w:r>
              <w:rPr>
                <w:sz w:val="22"/>
                <w:szCs w:val="22"/>
              </w:rPr>
              <w:t>4. Максимальный процент з</w:t>
            </w:r>
            <w:r>
              <w:rPr>
                <w:sz w:val="22"/>
                <w:szCs w:val="22"/>
              </w:rPr>
              <w:t>а</w:t>
            </w:r>
            <w:r>
              <w:rPr>
                <w:sz w:val="22"/>
                <w:szCs w:val="22"/>
              </w:rPr>
              <w:t>стройки – 80</w:t>
            </w:r>
            <w:r w:rsidR="008D6ABB">
              <w:rPr>
                <w:sz w:val="22"/>
                <w:szCs w:val="22"/>
              </w:rPr>
              <w:t>%</w:t>
            </w:r>
            <w:r>
              <w:rPr>
                <w:sz w:val="22"/>
                <w:szCs w:val="22"/>
              </w:rPr>
              <w:t>.</w:t>
            </w: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tabs>
                <w:tab w:val="left" w:pos="142"/>
              </w:tabs>
              <w:spacing w:after="0" w:line="240" w:lineRule="auto"/>
              <w:rPr>
                <w:sz w:val="22"/>
                <w:szCs w:val="22"/>
              </w:rPr>
            </w:pPr>
            <w:r>
              <w:rPr>
                <w:sz w:val="22"/>
                <w:szCs w:val="22"/>
              </w:rPr>
              <w:t>Минимальный процент озелен</w:t>
            </w:r>
            <w:r>
              <w:rPr>
                <w:sz w:val="22"/>
                <w:szCs w:val="22"/>
              </w:rPr>
              <w:t>е</w:t>
            </w:r>
            <w:r>
              <w:rPr>
                <w:sz w:val="22"/>
                <w:szCs w:val="22"/>
              </w:rPr>
              <w:t>ния земельного участка – 20%. Допускается компенсация озел</w:t>
            </w:r>
            <w:r>
              <w:rPr>
                <w:sz w:val="22"/>
                <w:szCs w:val="22"/>
              </w:rPr>
              <w:t>е</w:t>
            </w:r>
            <w:r>
              <w:rPr>
                <w:sz w:val="22"/>
                <w:szCs w:val="22"/>
              </w:rPr>
              <w:t>ненных территорий за границами земельного участка со стороны основной улицы, но не более чем на 50%.</w:t>
            </w:r>
          </w:p>
          <w:p w:rsidR="00176C1A" w:rsidRDefault="00176C1A" w:rsidP="00F74C47">
            <w:pPr>
              <w:spacing w:after="0" w:line="240" w:lineRule="auto"/>
              <w:rPr>
                <w:snapToGrid w:val="0"/>
                <w:sz w:val="22"/>
                <w:szCs w:val="22"/>
              </w:rPr>
            </w:pPr>
          </w:p>
        </w:tc>
        <w:tc>
          <w:tcPr>
            <w:tcW w:w="3415" w:type="dxa"/>
            <w:vMerge w:val="restart"/>
            <w:shd w:val="clear" w:color="auto" w:fill="auto"/>
          </w:tcPr>
          <w:p w:rsidR="00176C1A" w:rsidRDefault="00415483" w:rsidP="00F74C47">
            <w:pPr>
              <w:widowControl w:val="0"/>
              <w:spacing w:after="0" w:line="240" w:lineRule="auto"/>
              <w:rPr>
                <w:sz w:val="22"/>
                <w:szCs w:val="22"/>
              </w:rPr>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w:t>
            </w:r>
            <w:r w:rsidRPr="00D74835">
              <w:rPr>
                <w:highlight w:val="cyan"/>
              </w:rPr>
              <w:t>в</w:t>
            </w:r>
            <w:r w:rsidRPr="00D74835">
              <w:rPr>
                <w:highlight w:val="cyan"/>
              </w:rPr>
              <w:t>ленных соответствующими нормативными правовыми а</w:t>
            </w:r>
            <w:r w:rsidRPr="00D74835">
              <w:rPr>
                <w:highlight w:val="cyan"/>
              </w:rPr>
              <w:t>к</w:t>
            </w:r>
            <w:r w:rsidRPr="00D74835">
              <w:rPr>
                <w:highlight w:val="cyan"/>
              </w:rPr>
              <w:t>тами.</w:t>
            </w:r>
          </w:p>
        </w:tc>
      </w:tr>
      <w:tr w:rsidR="00176C1A">
        <w:trPr>
          <w:trHeight w:val="245"/>
        </w:trPr>
        <w:tc>
          <w:tcPr>
            <w:tcW w:w="2332" w:type="dxa"/>
          </w:tcPr>
          <w:p w:rsidR="00176C1A" w:rsidRDefault="006F39CB" w:rsidP="00F74C47">
            <w:pPr>
              <w:widowControl w:val="0"/>
              <w:tabs>
                <w:tab w:val="left" w:pos="142"/>
              </w:tabs>
              <w:spacing w:after="0" w:line="240" w:lineRule="auto"/>
              <w:rPr>
                <w:sz w:val="22"/>
                <w:szCs w:val="22"/>
              </w:rPr>
            </w:pPr>
            <w:r>
              <w:rPr>
                <w:sz w:val="22"/>
                <w:szCs w:val="22"/>
              </w:rPr>
              <w:t>Общественное пит</w:t>
            </w:r>
            <w:r>
              <w:rPr>
                <w:sz w:val="22"/>
                <w:szCs w:val="22"/>
              </w:rPr>
              <w:t>а</w:t>
            </w:r>
            <w:r>
              <w:rPr>
                <w:sz w:val="22"/>
                <w:szCs w:val="22"/>
              </w:rPr>
              <w:t>ние 4.6.</w:t>
            </w:r>
          </w:p>
        </w:tc>
        <w:tc>
          <w:tcPr>
            <w:tcW w:w="2691" w:type="dxa"/>
          </w:tcPr>
          <w:p w:rsidR="00176C1A" w:rsidRDefault="006F39CB" w:rsidP="00F74C47">
            <w:pPr>
              <w:widowControl w:val="0"/>
              <w:tabs>
                <w:tab w:val="left" w:pos="142"/>
              </w:tabs>
              <w:spacing w:after="0" w:line="240" w:lineRule="auto"/>
              <w:rPr>
                <w:rFonts w:eastAsia="Calibri"/>
                <w:sz w:val="22"/>
                <w:szCs w:val="22"/>
              </w:rPr>
            </w:pPr>
            <w:r>
              <w:rPr>
                <w:sz w:val="22"/>
                <w:szCs w:val="22"/>
              </w:rPr>
              <w:t>Размещение объектов к</w:t>
            </w:r>
            <w:r>
              <w:rPr>
                <w:sz w:val="22"/>
                <w:szCs w:val="22"/>
              </w:rPr>
              <w:t>а</w:t>
            </w:r>
            <w:r>
              <w:rPr>
                <w:sz w:val="22"/>
                <w:szCs w:val="22"/>
              </w:rPr>
              <w:t>питального строительства в целях устройства мест общественного питания (рестораны, кафе, стол</w:t>
            </w:r>
            <w:r>
              <w:rPr>
                <w:sz w:val="22"/>
                <w:szCs w:val="22"/>
              </w:rPr>
              <w:t>о</w:t>
            </w:r>
            <w:r>
              <w:rPr>
                <w:sz w:val="22"/>
                <w:szCs w:val="22"/>
              </w:rPr>
              <w:t>вые, закусочные, бары)</w:t>
            </w:r>
          </w:p>
        </w:tc>
        <w:tc>
          <w:tcPr>
            <w:tcW w:w="2849" w:type="dxa"/>
            <w:shd w:val="clear" w:color="auto" w:fill="auto"/>
          </w:tcPr>
          <w:p w:rsidR="00176C1A" w:rsidRDefault="006F39CB" w:rsidP="00F74C47">
            <w:pPr>
              <w:tabs>
                <w:tab w:val="left" w:pos="142"/>
              </w:tabs>
              <w:spacing w:after="0" w:line="240" w:lineRule="auto"/>
              <w:rPr>
                <w:sz w:val="22"/>
                <w:szCs w:val="22"/>
              </w:rPr>
            </w:pPr>
            <w:r>
              <w:rPr>
                <w:rFonts w:eastAsia="Calibri"/>
                <w:sz w:val="22"/>
                <w:szCs w:val="22"/>
              </w:rPr>
              <w:t>Объекты общественного питания</w:t>
            </w:r>
          </w:p>
          <w:p w:rsidR="00176C1A" w:rsidRDefault="00176C1A" w:rsidP="00F74C47">
            <w:pPr>
              <w:tabs>
                <w:tab w:val="left" w:pos="142"/>
              </w:tabs>
              <w:spacing w:after="0" w:line="240" w:lineRule="auto"/>
              <w:rPr>
                <w:sz w:val="22"/>
                <w:szCs w:val="22"/>
              </w:rPr>
            </w:pPr>
          </w:p>
        </w:tc>
        <w:tc>
          <w:tcPr>
            <w:tcW w:w="3422" w:type="dxa"/>
            <w:vMerge/>
            <w:shd w:val="clear" w:color="auto" w:fill="auto"/>
          </w:tcPr>
          <w:p w:rsidR="00176C1A" w:rsidRDefault="00176C1A" w:rsidP="00F74C47">
            <w:pPr>
              <w:widowControl w:val="0"/>
              <w:tabs>
                <w:tab w:val="left" w:pos="142"/>
              </w:tabs>
              <w:snapToGrid w:val="0"/>
              <w:spacing w:after="0" w:line="240" w:lineRule="auto"/>
              <w:jc w:val="center"/>
              <w:rPr>
                <w:sz w:val="22"/>
                <w:szCs w:val="22"/>
              </w:rPr>
            </w:pPr>
          </w:p>
        </w:tc>
        <w:tc>
          <w:tcPr>
            <w:tcW w:w="3415" w:type="dxa"/>
            <w:vMerge/>
            <w:shd w:val="clear" w:color="auto" w:fill="auto"/>
          </w:tcPr>
          <w:p w:rsidR="00176C1A" w:rsidRDefault="00176C1A" w:rsidP="00F74C47">
            <w:pPr>
              <w:widowControl w:val="0"/>
              <w:spacing w:after="0" w:line="240" w:lineRule="auto"/>
              <w:jc w:val="center"/>
              <w:rPr>
                <w:sz w:val="22"/>
                <w:szCs w:val="22"/>
              </w:rPr>
            </w:pPr>
          </w:p>
        </w:tc>
      </w:tr>
      <w:tr w:rsidR="00176C1A">
        <w:trPr>
          <w:trHeight w:val="245"/>
        </w:trPr>
        <w:tc>
          <w:tcPr>
            <w:tcW w:w="2332" w:type="dxa"/>
          </w:tcPr>
          <w:p w:rsidR="00176C1A" w:rsidRDefault="006F39CB" w:rsidP="00F74C47">
            <w:pPr>
              <w:spacing w:after="0" w:line="240" w:lineRule="auto"/>
              <w:ind w:right="-1"/>
              <w:rPr>
                <w:sz w:val="22"/>
                <w:szCs w:val="22"/>
              </w:rPr>
            </w:pPr>
            <w:r>
              <w:rPr>
                <w:sz w:val="22"/>
                <w:szCs w:val="22"/>
              </w:rPr>
              <w:t>Бытовое обслужив</w:t>
            </w:r>
            <w:r>
              <w:rPr>
                <w:sz w:val="22"/>
                <w:szCs w:val="22"/>
              </w:rPr>
              <w:t>а</w:t>
            </w:r>
            <w:r>
              <w:rPr>
                <w:sz w:val="22"/>
                <w:szCs w:val="22"/>
              </w:rPr>
              <w:t>ние 3.3</w:t>
            </w:r>
          </w:p>
          <w:p w:rsidR="00176C1A" w:rsidRDefault="00176C1A" w:rsidP="00F74C47">
            <w:pPr>
              <w:spacing w:after="0" w:line="240" w:lineRule="auto"/>
              <w:ind w:right="-1"/>
              <w:rPr>
                <w:sz w:val="22"/>
                <w:szCs w:val="22"/>
              </w:rPr>
            </w:pPr>
          </w:p>
        </w:tc>
        <w:tc>
          <w:tcPr>
            <w:tcW w:w="2691" w:type="dxa"/>
          </w:tcPr>
          <w:p w:rsidR="00176C1A" w:rsidRDefault="006F39CB" w:rsidP="00F74C47">
            <w:pPr>
              <w:spacing w:after="0" w:line="240" w:lineRule="auto"/>
              <w:ind w:right="-1"/>
              <w:rPr>
                <w:sz w:val="22"/>
                <w:szCs w:val="22"/>
              </w:rPr>
            </w:pPr>
            <w:r>
              <w:rPr>
                <w:sz w:val="22"/>
                <w:szCs w:val="22"/>
              </w:rPr>
              <w:t>Размещение объектов к</w:t>
            </w:r>
            <w:r>
              <w:rPr>
                <w:sz w:val="22"/>
                <w:szCs w:val="22"/>
              </w:rPr>
              <w:t>а</w:t>
            </w:r>
            <w:r>
              <w:rPr>
                <w:sz w:val="22"/>
                <w:szCs w:val="22"/>
              </w:rPr>
              <w:t>питального строител</w:t>
            </w:r>
            <w:r>
              <w:rPr>
                <w:sz w:val="22"/>
                <w:szCs w:val="22"/>
              </w:rPr>
              <w:t>ь</w:t>
            </w:r>
            <w:r>
              <w:rPr>
                <w:sz w:val="22"/>
                <w:szCs w:val="22"/>
              </w:rPr>
              <w:t>ства, предназначенных для оказания населению или организациям быт</w:t>
            </w:r>
            <w:r>
              <w:rPr>
                <w:sz w:val="22"/>
                <w:szCs w:val="22"/>
              </w:rPr>
              <w:t>о</w:t>
            </w:r>
            <w:r>
              <w:rPr>
                <w:sz w:val="22"/>
                <w:szCs w:val="22"/>
              </w:rPr>
              <w:t>вых услуг</w:t>
            </w:r>
          </w:p>
        </w:tc>
        <w:tc>
          <w:tcPr>
            <w:tcW w:w="2849" w:type="dxa"/>
            <w:shd w:val="clear" w:color="auto" w:fill="auto"/>
          </w:tcPr>
          <w:p w:rsidR="00176C1A" w:rsidRDefault="006F39CB" w:rsidP="00F74C47">
            <w:pPr>
              <w:tabs>
                <w:tab w:val="left" w:pos="142"/>
              </w:tabs>
              <w:spacing w:after="0" w:line="240" w:lineRule="auto"/>
              <w:rPr>
                <w:rFonts w:eastAsia="Calibri"/>
                <w:sz w:val="22"/>
                <w:szCs w:val="22"/>
              </w:rPr>
            </w:pPr>
            <w:r>
              <w:rPr>
                <w:rFonts w:eastAsia="Calibri"/>
                <w:sz w:val="22"/>
                <w:szCs w:val="22"/>
              </w:rPr>
              <w:t>Бани, сауны</w:t>
            </w:r>
          </w:p>
        </w:tc>
        <w:tc>
          <w:tcPr>
            <w:tcW w:w="3422" w:type="dxa"/>
            <w:vMerge/>
            <w:shd w:val="clear" w:color="auto" w:fill="auto"/>
          </w:tcPr>
          <w:p w:rsidR="00176C1A" w:rsidRDefault="00176C1A" w:rsidP="00F74C47">
            <w:pPr>
              <w:widowControl w:val="0"/>
              <w:tabs>
                <w:tab w:val="left" w:pos="142"/>
              </w:tabs>
              <w:snapToGrid w:val="0"/>
              <w:spacing w:after="0" w:line="240" w:lineRule="auto"/>
              <w:jc w:val="center"/>
              <w:rPr>
                <w:sz w:val="22"/>
                <w:szCs w:val="22"/>
              </w:rPr>
            </w:pPr>
          </w:p>
        </w:tc>
        <w:tc>
          <w:tcPr>
            <w:tcW w:w="3415" w:type="dxa"/>
            <w:vMerge/>
            <w:shd w:val="clear" w:color="auto" w:fill="auto"/>
          </w:tcPr>
          <w:p w:rsidR="00176C1A" w:rsidRDefault="00176C1A" w:rsidP="00F74C47">
            <w:pPr>
              <w:widowControl w:val="0"/>
              <w:spacing w:after="0" w:line="240" w:lineRule="auto"/>
              <w:jc w:val="center"/>
              <w:rPr>
                <w:sz w:val="22"/>
                <w:szCs w:val="22"/>
              </w:rPr>
            </w:pPr>
          </w:p>
        </w:tc>
      </w:tr>
      <w:tr w:rsidR="00176C1A">
        <w:trPr>
          <w:trHeight w:val="245"/>
        </w:trPr>
        <w:tc>
          <w:tcPr>
            <w:tcW w:w="2332" w:type="dxa"/>
          </w:tcPr>
          <w:p w:rsidR="00176C1A" w:rsidRDefault="006F39CB" w:rsidP="00F74C47">
            <w:pPr>
              <w:widowControl w:val="0"/>
              <w:tabs>
                <w:tab w:val="left" w:pos="142"/>
              </w:tabs>
              <w:spacing w:after="0" w:line="240" w:lineRule="auto"/>
              <w:rPr>
                <w:sz w:val="22"/>
                <w:szCs w:val="22"/>
              </w:rPr>
            </w:pPr>
            <w:r>
              <w:rPr>
                <w:sz w:val="22"/>
                <w:szCs w:val="22"/>
              </w:rPr>
              <w:t>Деловое управление 4.1.</w:t>
            </w:r>
          </w:p>
        </w:tc>
        <w:tc>
          <w:tcPr>
            <w:tcW w:w="2691" w:type="dxa"/>
          </w:tcPr>
          <w:p w:rsidR="00176C1A" w:rsidRDefault="006F39CB" w:rsidP="00F74C47">
            <w:pPr>
              <w:widowControl w:val="0"/>
              <w:tabs>
                <w:tab w:val="left" w:pos="142"/>
              </w:tabs>
              <w:spacing w:after="0" w:line="240" w:lineRule="auto"/>
              <w:rPr>
                <w:sz w:val="22"/>
                <w:szCs w:val="22"/>
              </w:rPr>
            </w:pPr>
            <w:r>
              <w:rPr>
                <w:sz w:val="22"/>
                <w:szCs w:val="22"/>
              </w:rPr>
              <w:t>Размещение объектов к</w:t>
            </w:r>
            <w:r>
              <w:rPr>
                <w:sz w:val="22"/>
                <w:szCs w:val="22"/>
              </w:rPr>
              <w:t>а</w:t>
            </w:r>
            <w:r>
              <w:rPr>
                <w:sz w:val="22"/>
                <w:szCs w:val="22"/>
              </w:rPr>
              <w:t>питального строительства с целью: размещения объектов управленческой деятельности, не связа</w:t>
            </w:r>
            <w:r>
              <w:rPr>
                <w:sz w:val="22"/>
                <w:szCs w:val="22"/>
              </w:rPr>
              <w:t>н</w:t>
            </w:r>
            <w:r>
              <w:rPr>
                <w:sz w:val="22"/>
                <w:szCs w:val="22"/>
              </w:rPr>
              <w:t>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w:t>
            </w:r>
            <w:r>
              <w:rPr>
                <w:sz w:val="22"/>
                <w:szCs w:val="22"/>
              </w:rPr>
              <w:t>ь</w:t>
            </w:r>
            <w:r>
              <w:rPr>
                <w:sz w:val="22"/>
                <w:szCs w:val="22"/>
              </w:rPr>
              <w:t>ность (за исключением банковской и страховой деятельности)</w:t>
            </w:r>
          </w:p>
        </w:tc>
        <w:tc>
          <w:tcPr>
            <w:tcW w:w="2849" w:type="dxa"/>
            <w:shd w:val="clear" w:color="auto" w:fill="auto"/>
          </w:tcPr>
          <w:p w:rsidR="00176C1A" w:rsidRDefault="006F39CB" w:rsidP="00F74C47">
            <w:pPr>
              <w:widowControl w:val="0"/>
              <w:spacing w:after="0" w:line="240" w:lineRule="auto"/>
              <w:rPr>
                <w:sz w:val="22"/>
                <w:szCs w:val="22"/>
              </w:rPr>
            </w:pPr>
            <w:r>
              <w:rPr>
                <w:sz w:val="22"/>
                <w:szCs w:val="22"/>
              </w:rPr>
              <w:t>Объекты административно-делового назначения</w:t>
            </w:r>
          </w:p>
        </w:tc>
        <w:tc>
          <w:tcPr>
            <w:tcW w:w="3422" w:type="dxa"/>
            <w:vMerge/>
            <w:shd w:val="clear" w:color="auto" w:fill="auto"/>
          </w:tcPr>
          <w:p w:rsidR="00176C1A" w:rsidRDefault="00176C1A" w:rsidP="00F74C47">
            <w:pPr>
              <w:widowControl w:val="0"/>
              <w:tabs>
                <w:tab w:val="left" w:pos="142"/>
              </w:tabs>
              <w:snapToGrid w:val="0"/>
              <w:spacing w:after="0" w:line="240" w:lineRule="auto"/>
              <w:jc w:val="center"/>
              <w:rPr>
                <w:sz w:val="22"/>
                <w:szCs w:val="22"/>
              </w:rPr>
            </w:pPr>
          </w:p>
        </w:tc>
        <w:tc>
          <w:tcPr>
            <w:tcW w:w="3415" w:type="dxa"/>
            <w:vMerge/>
            <w:shd w:val="clear" w:color="auto" w:fill="auto"/>
          </w:tcPr>
          <w:p w:rsidR="00176C1A" w:rsidRDefault="00176C1A" w:rsidP="00F74C47">
            <w:pPr>
              <w:widowControl w:val="0"/>
              <w:spacing w:after="0" w:line="240" w:lineRule="auto"/>
              <w:jc w:val="center"/>
              <w:rPr>
                <w:sz w:val="22"/>
                <w:szCs w:val="22"/>
              </w:rPr>
            </w:pPr>
          </w:p>
        </w:tc>
      </w:tr>
      <w:tr w:rsidR="00176C1A">
        <w:trPr>
          <w:trHeight w:val="245"/>
        </w:trPr>
        <w:tc>
          <w:tcPr>
            <w:tcW w:w="2332" w:type="dxa"/>
          </w:tcPr>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Санаторная деятельность 9.2.1.</w:t>
            </w:r>
          </w:p>
        </w:tc>
        <w:tc>
          <w:tcPr>
            <w:tcW w:w="2691" w:type="dxa"/>
          </w:tcPr>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Размещение санаториев и профилакториев, обеспечивающих оказание услуги по лечению и оздоровлению населения;</w:t>
            </w:r>
          </w:p>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обустройство лечебно-оздоровительных местностей (пляжи, бюветы, места добычи целебной грязи);</w:t>
            </w:r>
          </w:p>
          <w:p w:rsidR="00176C1A" w:rsidRDefault="006F39CB" w:rsidP="00F74C47">
            <w:pPr>
              <w:pStyle w:val="ConsPlusNormal"/>
              <w:spacing w:after="0" w:line="240" w:lineRule="auto"/>
              <w:ind w:firstLine="0"/>
              <w:rPr>
                <w:rFonts w:ascii="Times New Roman" w:hAnsi="Times New Roman" w:cs="Times New Roman"/>
                <w:sz w:val="22"/>
                <w:szCs w:val="22"/>
              </w:rPr>
            </w:pPr>
            <w:r>
              <w:rPr>
                <w:rFonts w:ascii="Times New Roman" w:hAnsi="Times New Roman" w:cs="Times New Roman"/>
                <w:sz w:val="22"/>
                <w:szCs w:val="22"/>
              </w:rPr>
              <w:t>размещение лечебно-оздоровительных лагерей</w:t>
            </w:r>
          </w:p>
        </w:tc>
        <w:tc>
          <w:tcPr>
            <w:tcW w:w="2849" w:type="dxa"/>
            <w:shd w:val="clear" w:color="auto" w:fill="auto"/>
          </w:tcPr>
          <w:p w:rsidR="00176C1A" w:rsidRDefault="006F39CB" w:rsidP="00F74C47">
            <w:pPr>
              <w:widowControl w:val="0"/>
              <w:spacing w:after="0" w:line="240" w:lineRule="auto"/>
              <w:rPr>
                <w:sz w:val="22"/>
                <w:szCs w:val="22"/>
              </w:rPr>
            </w:pPr>
            <w:r>
              <w:rPr>
                <w:sz w:val="22"/>
                <w:szCs w:val="22"/>
              </w:rPr>
              <w:t>Объекты лечебно-оздоровительного назнач</w:t>
            </w:r>
            <w:r>
              <w:rPr>
                <w:sz w:val="22"/>
                <w:szCs w:val="22"/>
              </w:rPr>
              <w:t>е</w:t>
            </w:r>
            <w:r>
              <w:rPr>
                <w:sz w:val="22"/>
                <w:szCs w:val="22"/>
              </w:rPr>
              <w:t>ния</w:t>
            </w:r>
          </w:p>
        </w:tc>
        <w:tc>
          <w:tcPr>
            <w:tcW w:w="3422" w:type="dxa"/>
            <w:vMerge w:val="restart"/>
            <w:shd w:val="clear" w:color="auto" w:fill="auto"/>
          </w:tcPr>
          <w:p w:rsidR="00176C1A" w:rsidRDefault="006F39CB" w:rsidP="00F74C47">
            <w:pPr>
              <w:spacing w:after="0" w:line="240" w:lineRule="auto"/>
              <w:ind w:right="-172"/>
              <w:rPr>
                <w:sz w:val="22"/>
                <w:szCs w:val="22"/>
              </w:rPr>
            </w:pPr>
            <w:r>
              <w:rPr>
                <w:sz w:val="22"/>
                <w:szCs w:val="22"/>
              </w:rPr>
              <w:t xml:space="preserve">1.Минимальный размер земельного участка </w:t>
            </w:r>
            <w:r w:rsidR="003A68C6">
              <w:rPr>
                <w:sz w:val="22"/>
                <w:szCs w:val="22"/>
              </w:rPr>
              <w:t xml:space="preserve">- </w:t>
            </w:r>
            <w:r>
              <w:rPr>
                <w:sz w:val="22"/>
                <w:szCs w:val="22"/>
              </w:rPr>
              <w:t xml:space="preserve">100  кв. м. </w:t>
            </w:r>
          </w:p>
          <w:p w:rsidR="00176C1A" w:rsidRDefault="006F39CB" w:rsidP="00F74C47">
            <w:pPr>
              <w:spacing w:after="0" w:line="240" w:lineRule="auto"/>
              <w:rPr>
                <w:sz w:val="22"/>
                <w:szCs w:val="22"/>
              </w:rPr>
            </w:pPr>
            <w:r>
              <w:rPr>
                <w:sz w:val="22"/>
                <w:szCs w:val="22"/>
              </w:rPr>
              <w:t>2.Минимальный отступ от гран</w:t>
            </w:r>
            <w:r>
              <w:rPr>
                <w:sz w:val="22"/>
                <w:szCs w:val="22"/>
              </w:rPr>
              <w:t>и</w:t>
            </w:r>
            <w:r>
              <w:rPr>
                <w:sz w:val="22"/>
                <w:szCs w:val="22"/>
              </w:rPr>
              <w:t>цы земельного участка –  3 м.</w:t>
            </w:r>
          </w:p>
          <w:p w:rsidR="00176C1A" w:rsidRDefault="006F39CB" w:rsidP="00F74C47">
            <w:pPr>
              <w:tabs>
                <w:tab w:val="left" w:pos="142"/>
              </w:tabs>
              <w:spacing w:after="0" w:line="240" w:lineRule="auto"/>
              <w:rPr>
                <w:sz w:val="22"/>
                <w:szCs w:val="22"/>
              </w:rPr>
            </w:pPr>
            <w:r>
              <w:rPr>
                <w:sz w:val="22"/>
                <w:szCs w:val="22"/>
              </w:rPr>
              <w:t>3.Максимальное количество эт</w:t>
            </w:r>
            <w:r>
              <w:rPr>
                <w:sz w:val="22"/>
                <w:szCs w:val="22"/>
              </w:rPr>
              <w:t>а</w:t>
            </w:r>
            <w:r>
              <w:rPr>
                <w:sz w:val="22"/>
                <w:szCs w:val="22"/>
              </w:rPr>
              <w:t>жей – 2.</w:t>
            </w:r>
          </w:p>
          <w:p w:rsidR="00176C1A" w:rsidRDefault="006F39CB" w:rsidP="00F74C47">
            <w:pPr>
              <w:widowControl w:val="0"/>
              <w:tabs>
                <w:tab w:val="left" w:pos="142"/>
              </w:tabs>
              <w:spacing w:after="0" w:line="240" w:lineRule="auto"/>
              <w:rPr>
                <w:b/>
                <w:sz w:val="22"/>
                <w:szCs w:val="22"/>
              </w:rPr>
            </w:pPr>
            <w:r>
              <w:rPr>
                <w:sz w:val="22"/>
                <w:szCs w:val="22"/>
              </w:rPr>
              <w:t>4. Максимальный процент з</w:t>
            </w:r>
            <w:r>
              <w:rPr>
                <w:sz w:val="22"/>
                <w:szCs w:val="22"/>
              </w:rPr>
              <w:t>а</w:t>
            </w:r>
            <w:r>
              <w:rPr>
                <w:sz w:val="22"/>
                <w:szCs w:val="22"/>
              </w:rPr>
              <w:t>стройки – 80</w:t>
            </w:r>
            <w:r w:rsidR="008D6ABB">
              <w:rPr>
                <w:sz w:val="22"/>
                <w:szCs w:val="22"/>
              </w:rPr>
              <w:t>%</w:t>
            </w:r>
            <w:r>
              <w:rPr>
                <w:sz w:val="22"/>
                <w:szCs w:val="22"/>
              </w:rPr>
              <w:t>.</w:t>
            </w: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tabs>
                <w:tab w:val="left" w:pos="142"/>
              </w:tabs>
              <w:spacing w:after="0" w:line="240" w:lineRule="auto"/>
              <w:rPr>
                <w:sz w:val="22"/>
                <w:szCs w:val="22"/>
              </w:rPr>
            </w:pPr>
            <w:r>
              <w:rPr>
                <w:sz w:val="22"/>
                <w:szCs w:val="22"/>
              </w:rPr>
              <w:t>Минимальный процент озелен</w:t>
            </w:r>
            <w:r>
              <w:rPr>
                <w:sz w:val="22"/>
                <w:szCs w:val="22"/>
              </w:rPr>
              <w:t>е</w:t>
            </w:r>
            <w:r>
              <w:rPr>
                <w:sz w:val="22"/>
                <w:szCs w:val="22"/>
              </w:rPr>
              <w:t>ния земельного участка – 20%. Допускается компенсация озел</w:t>
            </w:r>
            <w:r>
              <w:rPr>
                <w:sz w:val="22"/>
                <w:szCs w:val="22"/>
              </w:rPr>
              <w:t>е</w:t>
            </w:r>
            <w:r>
              <w:rPr>
                <w:sz w:val="22"/>
                <w:szCs w:val="22"/>
              </w:rPr>
              <w:t>ненных территорий за границами земельного участка со стороны основной улицы, но не более чем на 50%.</w:t>
            </w:r>
          </w:p>
          <w:p w:rsidR="00176C1A" w:rsidRDefault="00176C1A" w:rsidP="00F74C47">
            <w:pPr>
              <w:widowControl w:val="0"/>
              <w:tabs>
                <w:tab w:val="left" w:pos="142"/>
              </w:tabs>
              <w:snapToGrid w:val="0"/>
              <w:spacing w:after="0" w:line="240" w:lineRule="auto"/>
              <w:jc w:val="center"/>
              <w:rPr>
                <w:sz w:val="22"/>
                <w:szCs w:val="22"/>
              </w:rPr>
            </w:pPr>
          </w:p>
        </w:tc>
        <w:tc>
          <w:tcPr>
            <w:tcW w:w="3415" w:type="dxa"/>
            <w:vMerge/>
            <w:shd w:val="clear" w:color="auto" w:fill="auto"/>
          </w:tcPr>
          <w:p w:rsidR="00176C1A" w:rsidRDefault="00176C1A" w:rsidP="00F74C47">
            <w:pPr>
              <w:widowControl w:val="0"/>
              <w:spacing w:after="0" w:line="240" w:lineRule="auto"/>
              <w:jc w:val="center"/>
              <w:rPr>
                <w:sz w:val="22"/>
                <w:szCs w:val="22"/>
              </w:rPr>
            </w:pPr>
          </w:p>
        </w:tc>
      </w:tr>
      <w:tr w:rsidR="00176C1A">
        <w:trPr>
          <w:trHeight w:val="245"/>
        </w:trPr>
        <w:tc>
          <w:tcPr>
            <w:tcW w:w="2332" w:type="dxa"/>
          </w:tcPr>
          <w:p w:rsidR="00176C1A" w:rsidRDefault="006F39CB" w:rsidP="00F74C47">
            <w:pPr>
              <w:spacing w:after="0" w:line="240" w:lineRule="auto"/>
              <w:rPr>
                <w:sz w:val="22"/>
                <w:szCs w:val="22"/>
                <w:highlight w:val="green"/>
              </w:rPr>
            </w:pPr>
            <w:r>
              <w:rPr>
                <w:sz w:val="22"/>
                <w:szCs w:val="22"/>
                <w:highlight w:val="green"/>
              </w:rPr>
              <w:t>Развлекательные м</w:t>
            </w:r>
            <w:r>
              <w:rPr>
                <w:sz w:val="22"/>
                <w:szCs w:val="22"/>
                <w:highlight w:val="green"/>
              </w:rPr>
              <w:t>е</w:t>
            </w:r>
            <w:r>
              <w:rPr>
                <w:sz w:val="22"/>
                <w:szCs w:val="22"/>
                <w:highlight w:val="green"/>
              </w:rPr>
              <w:t>роприятия 4.8.1</w:t>
            </w:r>
          </w:p>
        </w:tc>
        <w:tc>
          <w:tcPr>
            <w:tcW w:w="2691" w:type="dxa"/>
          </w:tcPr>
          <w:p w:rsidR="00176C1A" w:rsidRDefault="006F39CB"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предназначе</w:t>
            </w:r>
            <w:r>
              <w:rPr>
                <w:sz w:val="22"/>
                <w:szCs w:val="22"/>
                <w:highlight w:val="green"/>
              </w:rPr>
              <w:t>н</w:t>
            </w:r>
            <w:r>
              <w:rPr>
                <w:sz w:val="22"/>
                <w:szCs w:val="22"/>
                <w:highlight w:val="green"/>
              </w:rPr>
              <w:t>ных для организации ра</w:t>
            </w:r>
            <w:r>
              <w:rPr>
                <w:sz w:val="22"/>
                <w:szCs w:val="22"/>
                <w:highlight w:val="green"/>
              </w:rPr>
              <w:t>з</w:t>
            </w:r>
            <w:r>
              <w:rPr>
                <w:sz w:val="22"/>
                <w:szCs w:val="22"/>
                <w:highlight w:val="green"/>
              </w:rPr>
              <w:t>влекательных меропри</w:t>
            </w:r>
            <w:r>
              <w:rPr>
                <w:sz w:val="22"/>
                <w:szCs w:val="22"/>
                <w:highlight w:val="green"/>
              </w:rPr>
              <w:t>я</w:t>
            </w:r>
            <w:r>
              <w:rPr>
                <w:sz w:val="22"/>
                <w:szCs w:val="22"/>
                <w:highlight w:val="green"/>
              </w:rPr>
              <w:t>тий, путешествий, для размещения дискотек и танцевальных площадок, ночных клубов, аквапа</w:t>
            </w:r>
            <w:r>
              <w:rPr>
                <w:sz w:val="22"/>
                <w:szCs w:val="22"/>
                <w:highlight w:val="green"/>
              </w:rPr>
              <w:t>р</w:t>
            </w:r>
            <w:r>
              <w:rPr>
                <w:sz w:val="22"/>
                <w:szCs w:val="22"/>
                <w:highlight w:val="green"/>
              </w:rPr>
              <w:t>ков, боулинга, аттракци</w:t>
            </w:r>
            <w:r>
              <w:rPr>
                <w:sz w:val="22"/>
                <w:szCs w:val="22"/>
                <w:highlight w:val="green"/>
              </w:rPr>
              <w:t>о</w:t>
            </w:r>
            <w:r>
              <w:rPr>
                <w:sz w:val="22"/>
                <w:szCs w:val="22"/>
                <w:highlight w:val="green"/>
              </w:rPr>
              <w:t>нов и т. п., игровых авт</w:t>
            </w:r>
            <w:r>
              <w:rPr>
                <w:sz w:val="22"/>
                <w:szCs w:val="22"/>
                <w:highlight w:val="green"/>
              </w:rPr>
              <w:t>о</w:t>
            </w:r>
            <w:r>
              <w:rPr>
                <w:sz w:val="22"/>
                <w:szCs w:val="22"/>
                <w:highlight w:val="green"/>
              </w:rPr>
              <w:t>матов (кроме игрового оборудования, использ</w:t>
            </w:r>
            <w:r>
              <w:rPr>
                <w:sz w:val="22"/>
                <w:szCs w:val="22"/>
                <w:highlight w:val="green"/>
              </w:rPr>
              <w:t>у</w:t>
            </w:r>
            <w:r>
              <w:rPr>
                <w:sz w:val="22"/>
                <w:szCs w:val="22"/>
                <w:highlight w:val="green"/>
              </w:rPr>
              <w:t>емого для проведения азартных игр), игровых площадок</w:t>
            </w:r>
          </w:p>
        </w:tc>
        <w:tc>
          <w:tcPr>
            <w:tcW w:w="2849" w:type="dxa"/>
            <w:shd w:val="clear" w:color="auto" w:fill="auto"/>
          </w:tcPr>
          <w:p w:rsidR="00176C1A" w:rsidRDefault="006F39CB" w:rsidP="00F74C47">
            <w:pPr>
              <w:widowControl w:val="0"/>
              <w:spacing w:after="0" w:line="240" w:lineRule="auto"/>
              <w:rPr>
                <w:b/>
                <w:sz w:val="22"/>
                <w:szCs w:val="22"/>
              </w:rPr>
            </w:pPr>
            <w:r>
              <w:rPr>
                <w:sz w:val="22"/>
                <w:szCs w:val="22"/>
              </w:rPr>
              <w:t>Дискотеки, танцевальные площадки, ночные клубы, аквапарк, боулинг, аттра</w:t>
            </w:r>
            <w:r>
              <w:rPr>
                <w:sz w:val="22"/>
                <w:szCs w:val="22"/>
              </w:rPr>
              <w:t>к</w:t>
            </w:r>
            <w:r>
              <w:rPr>
                <w:sz w:val="22"/>
                <w:szCs w:val="22"/>
              </w:rPr>
              <w:t>ционы, ипподром, игровые автоматы, игровые пл</w:t>
            </w:r>
            <w:r>
              <w:rPr>
                <w:sz w:val="22"/>
                <w:szCs w:val="22"/>
              </w:rPr>
              <w:t>о</w:t>
            </w:r>
            <w:r>
              <w:rPr>
                <w:sz w:val="22"/>
                <w:szCs w:val="22"/>
              </w:rPr>
              <w:t>щадки</w:t>
            </w:r>
          </w:p>
        </w:tc>
        <w:tc>
          <w:tcPr>
            <w:tcW w:w="3422" w:type="dxa"/>
            <w:vMerge/>
            <w:shd w:val="clear" w:color="auto" w:fill="auto"/>
          </w:tcPr>
          <w:p w:rsidR="00176C1A" w:rsidRDefault="00176C1A" w:rsidP="00F74C47">
            <w:pPr>
              <w:widowControl w:val="0"/>
              <w:tabs>
                <w:tab w:val="left" w:pos="142"/>
              </w:tabs>
              <w:snapToGrid w:val="0"/>
              <w:spacing w:after="0" w:line="240" w:lineRule="auto"/>
              <w:jc w:val="center"/>
              <w:rPr>
                <w:sz w:val="22"/>
                <w:szCs w:val="22"/>
              </w:rPr>
            </w:pPr>
          </w:p>
        </w:tc>
        <w:tc>
          <w:tcPr>
            <w:tcW w:w="3415" w:type="dxa"/>
            <w:vMerge/>
            <w:shd w:val="clear" w:color="auto" w:fill="auto"/>
          </w:tcPr>
          <w:p w:rsidR="00176C1A" w:rsidRDefault="00176C1A" w:rsidP="00F74C47">
            <w:pPr>
              <w:widowControl w:val="0"/>
              <w:spacing w:after="0" w:line="240" w:lineRule="auto"/>
              <w:jc w:val="center"/>
              <w:rPr>
                <w:sz w:val="22"/>
                <w:szCs w:val="22"/>
              </w:rPr>
            </w:pPr>
          </w:p>
        </w:tc>
      </w:tr>
    </w:tbl>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autoSpaceDE w:val="0"/>
        <w:autoSpaceDN w:val="0"/>
        <w:adjustRightInd w:val="0"/>
        <w:spacing w:after="0" w:line="240" w:lineRule="auto"/>
        <w:jc w:val="center"/>
        <w:outlineLvl w:val="0"/>
      </w:pPr>
      <w:r>
        <w:rPr>
          <w:b/>
          <w:u w:val="single"/>
        </w:rPr>
        <w:t>ЗОНЫ ЛЕСОВ (РЗ-3)</w:t>
      </w:r>
      <w:r>
        <w:rPr>
          <w:rStyle w:val="aff5"/>
          <w:b/>
          <w:u w:val="single"/>
        </w:rPr>
        <w:footnoteReference w:id="4"/>
      </w:r>
      <w:r>
        <w:rPr>
          <w:b/>
          <w:u w:val="single"/>
        </w:rPr>
        <w:t xml:space="preserve"> </w:t>
      </w:r>
      <w:r>
        <w:t>.</w:t>
      </w:r>
    </w:p>
    <w:p w:rsidR="00176C1A" w:rsidRDefault="006F39CB" w:rsidP="00F74C47">
      <w:pPr>
        <w:widowControl w:val="0"/>
        <w:autoSpaceDE w:val="0"/>
        <w:autoSpaceDN w:val="0"/>
        <w:adjustRightInd w:val="0"/>
        <w:spacing w:after="0" w:line="240" w:lineRule="auto"/>
        <w:jc w:val="center"/>
        <w:rPr>
          <w:b/>
          <w:u w:val="single"/>
        </w:rPr>
      </w:pPr>
      <w:r>
        <w:rPr>
          <w:b/>
          <w:u w:val="single"/>
        </w:rPr>
        <w:t xml:space="preserve"> </w:t>
      </w:r>
    </w:p>
    <w:p w:rsidR="00176C1A" w:rsidRDefault="006F39CB" w:rsidP="00F74C47">
      <w:pPr>
        <w:widowControl w:val="0"/>
        <w:autoSpaceDE w:val="0"/>
        <w:autoSpaceDN w:val="0"/>
        <w:adjustRightInd w:val="0"/>
        <w:spacing w:after="0" w:line="240" w:lineRule="auto"/>
        <w:ind w:firstLine="709"/>
        <w:rPr>
          <w:b/>
        </w:rPr>
      </w:pPr>
      <w:r>
        <w:rPr>
          <w:b/>
        </w:rPr>
        <w:t>1. ОСНОВНЫЕ ВИДЫ И ПАРАМЕТРЫ РАЗРЕШЁННОГО ИСПОЛЬЗОВАНИЯ ЗЕМЕЛЬНЫХ УЧАСТКОВ И ОБЪЕ</w:t>
      </w:r>
      <w:r>
        <w:rPr>
          <w:b/>
        </w:rPr>
        <w:t>К</w:t>
      </w:r>
      <w:r>
        <w:rPr>
          <w:b/>
        </w:rPr>
        <w:t>ТОВ КАПИТАЛЬНОГО СТРОИТЕЛЬСТВА:</w:t>
      </w:r>
    </w:p>
    <w:p w:rsidR="00176C1A" w:rsidRDefault="00176C1A" w:rsidP="00F74C47">
      <w:pPr>
        <w:widowControl w:val="0"/>
        <w:autoSpaceDE w:val="0"/>
        <w:autoSpaceDN w:val="0"/>
        <w:adjustRightInd w:val="0"/>
        <w:spacing w:after="0" w:line="240" w:lineRule="auto"/>
        <w:ind w:firstLine="709"/>
        <w:rPr>
          <w:b/>
        </w:rPr>
      </w:pPr>
    </w:p>
    <w:tbl>
      <w:tblPr>
        <w:tblW w:w="14709"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156"/>
        <w:gridCol w:w="2758"/>
        <w:gridCol w:w="2948"/>
        <w:gridCol w:w="3362"/>
        <w:gridCol w:w="3485"/>
      </w:tblGrid>
      <w:tr w:rsidR="00176C1A">
        <w:trPr>
          <w:tblHeader/>
        </w:trPr>
        <w:tc>
          <w:tcPr>
            <w:tcW w:w="7862" w:type="dxa"/>
            <w:gridSpan w:val="3"/>
          </w:tcPr>
          <w:p w:rsidR="00176C1A" w:rsidRDefault="006F39CB" w:rsidP="00F74C47">
            <w:pPr>
              <w:widowControl w:val="0"/>
              <w:spacing w:after="0" w:line="240" w:lineRule="auto"/>
              <w:jc w:val="center"/>
              <w:rPr>
                <w:rFonts w:cs="Calibri"/>
                <w:sz w:val="22"/>
                <w:szCs w:val="22"/>
              </w:rPr>
            </w:pPr>
            <w:r>
              <w:rPr>
                <w:rFonts w:cs="Calibri"/>
                <w:sz w:val="22"/>
                <w:szCs w:val="22"/>
              </w:rPr>
              <w:t>ВИДЫ РАЗРЕШЕННОГО ИСПОЛЬЗОВАНИЯ ЗЕМЕЛЬНЫХ УЧАСТКОВ И ОБЪЕКТОВ КАПИТАЛЬНОГО СТРОИТЕЛЬСТВА</w:t>
            </w:r>
          </w:p>
        </w:tc>
        <w:tc>
          <w:tcPr>
            <w:tcW w:w="3362" w:type="dxa"/>
            <w:vMerge w:val="restart"/>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ПАРАМЕТРЫ РАЗРЕШЕНН</w:t>
            </w:r>
            <w:r>
              <w:rPr>
                <w:rFonts w:cs="Calibri"/>
                <w:sz w:val="22"/>
                <w:szCs w:val="22"/>
              </w:rPr>
              <w:t>О</w:t>
            </w:r>
            <w:r>
              <w:rPr>
                <w:rFonts w:cs="Calibri"/>
                <w:sz w:val="22"/>
                <w:szCs w:val="22"/>
              </w:rPr>
              <w:t>ГО ИСПОЛЬЗОВАНИЯ</w:t>
            </w:r>
          </w:p>
        </w:tc>
        <w:tc>
          <w:tcPr>
            <w:tcW w:w="3485" w:type="dxa"/>
            <w:vMerge w:val="restart"/>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ОСОБЫЕ УСЛОВИЯ РЕАЛИЗ</w:t>
            </w:r>
            <w:r>
              <w:rPr>
                <w:rFonts w:cs="Calibri"/>
                <w:sz w:val="22"/>
                <w:szCs w:val="22"/>
              </w:rPr>
              <w:t>А</w:t>
            </w:r>
            <w:r>
              <w:rPr>
                <w:rFonts w:cs="Calibri"/>
                <w:sz w:val="22"/>
                <w:szCs w:val="22"/>
              </w:rPr>
              <w:t>ЦИИ РЕГЛАМЕНТА</w:t>
            </w:r>
          </w:p>
        </w:tc>
      </w:tr>
      <w:tr w:rsidR="00176C1A">
        <w:trPr>
          <w:tblHeader/>
        </w:trPr>
        <w:tc>
          <w:tcPr>
            <w:tcW w:w="2156" w:type="dxa"/>
          </w:tcPr>
          <w:p w:rsidR="00176C1A" w:rsidRDefault="006F39CB" w:rsidP="00F74C47">
            <w:pPr>
              <w:widowControl w:val="0"/>
              <w:spacing w:after="0" w:line="240" w:lineRule="auto"/>
              <w:jc w:val="center"/>
              <w:rPr>
                <w:rFonts w:cs="Calibri"/>
                <w:sz w:val="22"/>
                <w:szCs w:val="22"/>
              </w:rPr>
            </w:pPr>
            <w:r>
              <w:rPr>
                <w:rFonts w:cs="Calibri"/>
                <w:sz w:val="22"/>
                <w:szCs w:val="22"/>
              </w:rPr>
              <w:t>ВИДЫ ИСПОЛ</w:t>
            </w:r>
            <w:r>
              <w:rPr>
                <w:rFonts w:cs="Calibri"/>
                <w:sz w:val="22"/>
                <w:szCs w:val="22"/>
              </w:rPr>
              <w:t>Ь</w:t>
            </w:r>
            <w:r>
              <w:rPr>
                <w:rFonts w:cs="Calibri"/>
                <w:sz w:val="22"/>
                <w:szCs w:val="22"/>
              </w:rPr>
              <w:t>ЗОВАНИЯ</w:t>
            </w:r>
          </w:p>
          <w:p w:rsidR="00176C1A" w:rsidRDefault="006F39CB" w:rsidP="00F74C47">
            <w:pPr>
              <w:widowControl w:val="0"/>
              <w:spacing w:after="0" w:line="240" w:lineRule="auto"/>
              <w:jc w:val="center"/>
              <w:rPr>
                <w:rFonts w:cs="Calibri"/>
                <w:sz w:val="22"/>
                <w:szCs w:val="22"/>
              </w:rPr>
            </w:pPr>
            <w:r>
              <w:rPr>
                <w:rFonts w:cs="Calibri"/>
                <w:sz w:val="22"/>
                <w:szCs w:val="22"/>
              </w:rPr>
              <w:t>ЗЕМЕЛЬНОГО УЧАСТКА</w:t>
            </w:r>
          </w:p>
        </w:tc>
        <w:tc>
          <w:tcPr>
            <w:tcW w:w="2758" w:type="dxa"/>
          </w:tcPr>
          <w:p w:rsidR="00176C1A" w:rsidRDefault="006F39CB" w:rsidP="00F74C47">
            <w:pPr>
              <w:widowControl w:val="0"/>
              <w:spacing w:after="0" w:line="240" w:lineRule="auto"/>
              <w:jc w:val="center"/>
              <w:rPr>
                <w:rFonts w:cs="Calibri"/>
                <w:sz w:val="22"/>
                <w:szCs w:val="22"/>
              </w:rPr>
            </w:pPr>
            <w:r>
              <w:rPr>
                <w:rFonts w:cs="Calibri"/>
                <w:sz w:val="22"/>
                <w:szCs w:val="22"/>
              </w:rPr>
              <w:t>ОПИСАНИЕ ВИДА РА</w:t>
            </w:r>
            <w:r>
              <w:rPr>
                <w:rFonts w:cs="Calibri"/>
                <w:sz w:val="22"/>
                <w:szCs w:val="22"/>
              </w:rPr>
              <w:t>З</w:t>
            </w:r>
            <w:r>
              <w:rPr>
                <w:rFonts w:cs="Calibri"/>
                <w:sz w:val="22"/>
                <w:szCs w:val="22"/>
              </w:rPr>
              <w:t>РЕШЕННОГО ИСПОЛ</w:t>
            </w:r>
            <w:r>
              <w:rPr>
                <w:rFonts w:cs="Calibri"/>
                <w:sz w:val="22"/>
                <w:szCs w:val="22"/>
              </w:rPr>
              <w:t>Ь</w:t>
            </w:r>
            <w:r>
              <w:rPr>
                <w:rFonts w:cs="Calibri"/>
                <w:sz w:val="22"/>
                <w:szCs w:val="22"/>
              </w:rPr>
              <w:t>ЗОВАНИЯ ЗЕМЕЛЬН</w:t>
            </w:r>
            <w:r>
              <w:rPr>
                <w:rFonts w:cs="Calibri"/>
                <w:sz w:val="22"/>
                <w:szCs w:val="22"/>
              </w:rPr>
              <w:t>О</w:t>
            </w:r>
            <w:r>
              <w:rPr>
                <w:rFonts w:cs="Calibri"/>
                <w:sz w:val="22"/>
                <w:szCs w:val="22"/>
              </w:rPr>
              <w:t>ГО УЧАСТКА</w:t>
            </w:r>
          </w:p>
        </w:tc>
        <w:tc>
          <w:tcPr>
            <w:tcW w:w="2948" w:type="dxa"/>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ОБЪЕКТЫ</w:t>
            </w:r>
          </w:p>
          <w:p w:rsidR="00176C1A" w:rsidRDefault="006F39CB" w:rsidP="00F74C47">
            <w:pPr>
              <w:widowControl w:val="0"/>
              <w:spacing w:after="0" w:line="240" w:lineRule="auto"/>
              <w:jc w:val="center"/>
              <w:rPr>
                <w:rFonts w:cs="Calibri"/>
                <w:sz w:val="22"/>
                <w:szCs w:val="22"/>
              </w:rPr>
            </w:pPr>
            <w:r>
              <w:rPr>
                <w:rFonts w:cs="Calibri"/>
                <w:sz w:val="22"/>
                <w:szCs w:val="22"/>
              </w:rPr>
              <w:t>КАПИТАЛЬНОГО СТРО</w:t>
            </w:r>
            <w:r>
              <w:rPr>
                <w:rFonts w:cs="Calibri"/>
                <w:sz w:val="22"/>
                <w:szCs w:val="22"/>
              </w:rPr>
              <w:t>И</w:t>
            </w:r>
            <w:r>
              <w:rPr>
                <w:rFonts w:cs="Calibri"/>
                <w:sz w:val="22"/>
                <w:szCs w:val="22"/>
              </w:rPr>
              <w:t xml:space="preserve">ТЕЛЬСТВА И ИНЫЕ </w:t>
            </w:r>
          </w:p>
          <w:p w:rsidR="00176C1A" w:rsidRDefault="006F39CB" w:rsidP="00F74C47">
            <w:pPr>
              <w:widowControl w:val="0"/>
              <w:spacing w:after="0" w:line="240" w:lineRule="auto"/>
              <w:jc w:val="center"/>
              <w:rPr>
                <w:rFonts w:cs="Calibri"/>
                <w:sz w:val="22"/>
                <w:szCs w:val="22"/>
              </w:rPr>
            </w:pPr>
            <w:r>
              <w:rPr>
                <w:rFonts w:cs="Calibri"/>
                <w:sz w:val="22"/>
                <w:szCs w:val="22"/>
              </w:rPr>
              <w:t>ВИДЫ</w:t>
            </w:r>
          </w:p>
          <w:p w:rsidR="00176C1A" w:rsidRDefault="006F39CB" w:rsidP="00F74C47">
            <w:pPr>
              <w:widowControl w:val="0"/>
              <w:spacing w:after="0" w:line="240" w:lineRule="auto"/>
              <w:jc w:val="center"/>
              <w:rPr>
                <w:rFonts w:cs="Calibri"/>
                <w:sz w:val="22"/>
                <w:szCs w:val="22"/>
              </w:rPr>
            </w:pPr>
            <w:r>
              <w:rPr>
                <w:rFonts w:cs="Calibri"/>
                <w:sz w:val="22"/>
                <w:szCs w:val="22"/>
              </w:rPr>
              <w:t>ОБЪЕКТОВ</w:t>
            </w:r>
          </w:p>
        </w:tc>
        <w:tc>
          <w:tcPr>
            <w:tcW w:w="3362" w:type="dxa"/>
            <w:vMerge/>
            <w:shd w:val="clear" w:color="auto" w:fill="auto"/>
          </w:tcPr>
          <w:p w:rsidR="00176C1A" w:rsidRDefault="00176C1A" w:rsidP="00F74C47">
            <w:pPr>
              <w:widowControl w:val="0"/>
              <w:spacing w:after="0" w:line="240" w:lineRule="auto"/>
              <w:jc w:val="center"/>
              <w:rPr>
                <w:rFonts w:cs="Calibri"/>
                <w:sz w:val="22"/>
                <w:szCs w:val="22"/>
              </w:rPr>
            </w:pPr>
          </w:p>
        </w:tc>
        <w:tc>
          <w:tcPr>
            <w:tcW w:w="3485" w:type="dxa"/>
            <w:vMerge/>
            <w:shd w:val="clear" w:color="auto" w:fill="auto"/>
          </w:tcPr>
          <w:p w:rsidR="00176C1A" w:rsidRDefault="00176C1A" w:rsidP="00F74C47">
            <w:pPr>
              <w:widowControl w:val="0"/>
              <w:spacing w:after="0" w:line="240" w:lineRule="auto"/>
              <w:jc w:val="center"/>
              <w:rPr>
                <w:rFonts w:cs="Calibri"/>
                <w:sz w:val="22"/>
                <w:szCs w:val="22"/>
              </w:rPr>
            </w:pPr>
          </w:p>
        </w:tc>
      </w:tr>
      <w:tr w:rsidR="00176C1A">
        <w:trPr>
          <w:trHeight w:val="245"/>
          <w:tblHeader/>
        </w:trPr>
        <w:tc>
          <w:tcPr>
            <w:tcW w:w="2156" w:type="dxa"/>
          </w:tcPr>
          <w:p w:rsidR="00176C1A" w:rsidRDefault="006F39CB" w:rsidP="00F74C47">
            <w:pPr>
              <w:widowControl w:val="0"/>
              <w:spacing w:after="0" w:line="240" w:lineRule="auto"/>
              <w:jc w:val="center"/>
              <w:rPr>
                <w:rFonts w:cs="Calibri"/>
                <w:sz w:val="22"/>
                <w:szCs w:val="22"/>
              </w:rPr>
            </w:pPr>
            <w:r>
              <w:rPr>
                <w:rFonts w:cs="Calibri"/>
                <w:sz w:val="22"/>
                <w:szCs w:val="22"/>
              </w:rPr>
              <w:t>1</w:t>
            </w:r>
          </w:p>
        </w:tc>
        <w:tc>
          <w:tcPr>
            <w:tcW w:w="2758" w:type="dxa"/>
          </w:tcPr>
          <w:p w:rsidR="00176C1A" w:rsidRDefault="006F39CB" w:rsidP="00F74C47">
            <w:pPr>
              <w:widowControl w:val="0"/>
              <w:spacing w:after="0" w:line="240" w:lineRule="auto"/>
              <w:jc w:val="center"/>
              <w:rPr>
                <w:rFonts w:cs="Calibri"/>
                <w:sz w:val="22"/>
                <w:szCs w:val="22"/>
              </w:rPr>
            </w:pPr>
            <w:r>
              <w:rPr>
                <w:rFonts w:cs="Calibri"/>
                <w:sz w:val="22"/>
                <w:szCs w:val="22"/>
              </w:rPr>
              <w:t>2</w:t>
            </w:r>
          </w:p>
        </w:tc>
        <w:tc>
          <w:tcPr>
            <w:tcW w:w="2948" w:type="dxa"/>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3</w:t>
            </w:r>
          </w:p>
        </w:tc>
        <w:tc>
          <w:tcPr>
            <w:tcW w:w="3362" w:type="dxa"/>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4</w:t>
            </w:r>
          </w:p>
        </w:tc>
        <w:tc>
          <w:tcPr>
            <w:tcW w:w="3485" w:type="dxa"/>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5</w:t>
            </w:r>
          </w:p>
        </w:tc>
      </w:tr>
      <w:tr w:rsidR="00913FB8">
        <w:trPr>
          <w:trHeight w:val="245"/>
        </w:trPr>
        <w:tc>
          <w:tcPr>
            <w:tcW w:w="2156" w:type="dxa"/>
          </w:tcPr>
          <w:p w:rsidR="00913FB8" w:rsidRDefault="00913FB8" w:rsidP="00F74C47">
            <w:pPr>
              <w:tabs>
                <w:tab w:val="left" w:pos="142"/>
              </w:tabs>
              <w:spacing w:after="0" w:line="240" w:lineRule="auto"/>
              <w:rPr>
                <w:rFonts w:cs="Calibri"/>
                <w:sz w:val="22"/>
                <w:szCs w:val="22"/>
              </w:rPr>
            </w:pPr>
            <w:r>
              <w:rPr>
                <w:rFonts w:cs="Calibri"/>
                <w:sz w:val="22"/>
                <w:szCs w:val="22"/>
              </w:rPr>
              <w:t>Охрана природных территорий 9.1.</w:t>
            </w:r>
          </w:p>
        </w:tc>
        <w:tc>
          <w:tcPr>
            <w:tcW w:w="2758" w:type="dxa"/>
          </w:tcPr>
          <w:p w:rsidR="00913FB8" w:rsidRDefault="00913FB8" w:rsidP="00F74C47">
            <w:pPr>
              <w:tabs>
                <w:tab w:val="left" w:pos="142"/>
              </w:tabs>
              <w:spacing w:after="0" w:line="240" w:lineRule="auto"/>
              <w:rPr>
                <w:rFonts w:cs="Calibri"/>
                <w:sz w:val="22"/>
                <w:szCs w:val="22"/>
              </w:rPr>
            </w:pPr>
            <w:r>
              <w:rPr>
                <w:rFonts w:cs="Calibri"/>
                <w:sz w:val="22"/>
                <w:szCs w:val="22"/>
              </w:rPr>
              <w:t>Сохранение отдельных естественных качеств окружающей природной среды путем ограничения хозяйственной деятельн</w:t>
            </w:r>
            <w:r>
              <w:rPr>
                <w:rFonts w:cs="Calibri"/>
                <w:sz w:val="22"/>
                <w:szCs w:val="22"/>
              </w:rPr>
              <w:t>о</w:t>
            </w:r>
            <w:r>
              <w:rPr>
                <w:rFonts w:cs="Calibri"/>
                <w:sz w:val="22"/>
                <w:szCs w:val="22"/>
              </w:rPr>
              <w:t>сти в данной зоне, в час</w:t>
            </w:r>
            <w:r>
              <w:rPr>
                <w:rFonts w:cs="Calibri"/>
                <w:sz w:val="22"/>
                <w:szCs w:val="22"/>
              </w:rPr>
              <w:t>т</w:t>
            </w:r>
            <w:r>
              <w:rPr>
                <w:rFonts w:cs="Calibri"/>
                <w:sz w:val="22"/>
                <w:szCs w:val="22"/>
              </w:rPr>
              <w:t>ности: создание и уход за запретными полосами, создание и уход за защи</w:t>
            </w:r>
            <w:r>
              <w:rPr>
                <w:rFonts w:cs="Calibri"/>
                <w:sz w:val="22"/>
                <w:szCs w:val="22"/>
              </w:rPr>
              <w:t>т</w:t>
            </w:r>
            <w:r>
              <w:rPr>
                <w:rFonts w:cs="Calibri"/>
                <w:sz w:val="22"/>
                <w:szCs w:val="22"/>
              </w:rPr>
              <w:t>ными лесами, в том числе городскими лесами, лес</w:t>
            </w:r>
            <w:r>
              <w:rPr>
                <w:rFonts w:cs="Calibri"/>
                <w:sz w:val="22"/>
                <w:szCs w:val="22"/>
              </w:rPr>
              <w:t>а</w:t>
            </w:r>
            <w:r>
              <w:rPr>
                <w:rFonts w:cs="Calibri"/>
                <w:sz w:val="22"/>
                <w:szCs w:val="22"/>
              </w:rPr>
              <w:t>ми в лесопарках, и иная хозяйственная деятел</w:t>
            </w:r>
            <w:r>
              <w:rPr>
                <w:rFonts w:cs="Calibri"/>
                <w:sz w:val="22"/>
                <w:szCs w:val="22"/>
              </w:rPr>
              <w:t>ь</w:t>
            </w:r>
            <w:r>
              <w:rPr>
                <w:rFonts w:cs="Calibri"/>
                <w:sz w:val="22"/>
                <w:szCs w:val="22"/>
              </w:rPr>
              <w:t>ность, разрешенная в з</w:t>
            </w:r>
            <w:r>
              <w:rPr>
                <w:rFonts w:cs="Calibri"/>
                <w:sz w:val="22"/>
                <w:szCs w:val="22"/>
              </w:rPr>
              <w:t>а</w:t>
            </w:r>
            <w:r>
              <w:rPr>
                <w:rFonts w:cs="Calibri"/>
                <w:sz w:val="22"/>
                <w:szCs w:val="22"/>
              </w:rPr>
              <w:t>щитных лесах, соблюд</w:t>
            </w:r>
            <w:r>
              <w:rPr>
                <w:rFonts w:cs="Calibri"/>
                <w:sz w:val="22"/>
                <w:szCs w:val="22"/>
              </w:rPr>
              <w:t>е</w:t>
            </w:r>
            <w:r>
              <w:rPr>
                <w:rFonts w:cs="Calibri"/>
                <w:sz w:val="22"/>
                <w:szCs w:val="22"/>
              </w:rPr>
              <w:t>ние режима использов</w:t>
            </w:r>
            <w:r>
              <w:rPr>
                <w:rFonts w:cs="Calibri"/>
                <w:sz w:val="22"/>
                <w:szCs w:val="22"/>
              </w:rPr>
              <w:t>а</w:t>
            </w:r>
            <w:r>
              <w:rPr>
                <w:rFonts w:cs="Calibri"/>
                <w:sz w:val="22"/>
                <w:szCs w:val="22"/>
              </w:rPr>
              <w:t>ния природных ресурсов в заказниках, сохранение свойств земель, явля</w:t>
            </w:r>
            <w:r>
              <w:rPr>
                <w:rFonts w:cs="Calibri"/>
                <w:sz w:val="22"/>
                <w:szCs w:val="22"/>
              </w:rPr>
              <w:t>ю</w:t>
            </w:r>
            <w:r>
              <w:rPr>
                <w:rFonts w:cs="Calibri"/>
                <w:sz w:val="22"/>
                <w:szCs w:val="22"/>
              </w:rPr>
              <w:t>щихся особо ценными</w:t>
            </w:r>
          </w:p>
        </w:tc>
        <w:tc>
          <w:tcPr>
            <w:tcW w:w="2948" w:type="dxa"/>
            <w:shd w:val="clear" w:color="auto" w:fill="auto"/>
          </w:tcPr>
          <w:p w:rsidR="00913FB8" w:rsidRDefault="00913FB8" w:rsidP="00F74C47">
            <w:pPr>
              <w:tabs>
                <w:tab w:val="left" w:pos="142"/>
              </w:tabs>
              <w:spacing w:after="0" w:line="240" w:lineRule="auto"/>
              <w:rPr>
                <w:rFonts w:cs="Calibri"/>
                <w:sz w:val="22"/>
                <w:szCs w:val="22"/>
                <w:shd w:val="clear" w:color="auto" w:fill="00FF00"/>
              </w:rPr>
            </w:pPr>
            <w:r>
              <w:rPr>
                <w:rFonts w:cs="Calibri"/>
                <w:b/>
                <w:sz w:val="22"/>
                <w:szCs w:val="22"/>
              </w:rPr>
              <w:t>-</w:t>
            </w:r>
          </w:p>
        </w:tc>
        <w:tc>
          <w:tcPr>
            <w:tcW w:w="3362" w:type="dxa"/>
            <w:vMerge w:val="restart"/>
            <w:shd w:val="clear" w:color="auto" w:fill="auto"/>
          </w:tcPr>
          <w:p w:rsidR="00913FB8" w:rsidRDefault="00913FB8" w:rsidP="00F74C47">
            <w:pPr>
              <w:spacing w:after="0" w:line="240" w:lineRule="auto"/>
            </w:pPr>
            <w:r w:rsidRPr="005B4155">
              <w:t>Рубка лесных насаждений, выросших в природных усл</w:t>
            </w:r>
            <w:r w:rsidRPr="005B4155">
              <w:t>о</w:t>
            </w:r>
            <w:r w:rsidRPr="005B4155">
              <w:t>виях, в том числе гражданами для собственных нужд</w:t>
            </w:r>
          </w:p>
          <w:p w:rsidR="00913FB8" w:rsidRDefault="00913FB8" w:rsidP="00F74C47">
            <w:pPr>
              <w:spacing w:after="0" w:line="240" w:lineRule="auto"/>
            </w:pPr>
            <w:r w:rsidRPr="005B4155">
              <w:t>Рубка лесных насаждений, выросших в природных усл</w:t>
            </w:r>
            <w:r w:rsidRPr="005B4155">
              <w:t>о</w:t>
            </w:r>
            <w:r w:rsidRPr="005B4155">
              <w:t>виях, в том числе гражданами для собственных нужд</w:t>
            </w:r>
          </w:p>
        </w:tc>
        <w:tc>
          <w:tcPr>
            <w:tcW w:w="3485" w:type="dxa"/>
            <w:shd w:val="clear" w:color="auto" w:fill="auto"/>
          </w:tcPr>
          <w:p w:rsidR="00913FB8" w:rsidRDefault="00913FB8" w:rsidP="00F74C47">
            <w:pPr>
              <w:widowControl w:val="0"/>
              <w:spacing w:after="0" w:line="240" w:lineRule="auto"/>
              <w:rPr>
                <w:rFonts w:cs="Calibri"/>
                <w:sz w:val="22"/>
                <w:szCs w:val="22"/>
              </w:rPr>
            </w:pPr>
            <w:r>
              <w:rPr>
                <w:rFonts w:cs="Calibri"/>
                <w:sz w:val="22"/>
                <w:szCs w:val="22"/>
              </w:rPr>
              <w:t>Запрещается размещение объе</w:t>
            </w:r>
            <w:r>
              <w:rPr>
                <w:rFonts w:cs="Calibri"/>
                <w:sz w:val="22"/>
                <w:szCs w:val="22"/>
              </w:rPr>
              <w:t>к</w:t>
            </w:r>
            <w:r>
              <w:rPr>
                <w:rFonts w:cs="Calibri"/>
                <w:sz w:val="22"/>
                <w:szCs w:val="22"/>
              </w:rPr>
              <w:t>тов капитального строительства.</w:t>
            </w:r>
          </w:p>
          <w:p w:rsidR="00913FB8" w:rsidRDefault="00913FB8" w:rsidP="00F74C47">
            <w:pPr>
              <w:widowControl w:val="0"/>
              <w:spacing w:after="0" w:line="240" w:lineRule="auto"/>
              <w:rPr>
                <w:rFonts w:cs="Calibri"/>
                <w:sz w:val="22"/>
                <w:szCs w:val="22"/>
              </w:rPr>
            </w:pP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установле</w:t>
            </w:r>
            <w:r w:rsidRPr="00D74835">
              <w:rPr>
                <w:highlight w:val="cyan"/>
              </w:rPr>
              <w:t>н</w:t>
            </w:r>
            <w:r w:rsidRPr="00D74835">
              <w:rPr>
                <w:highlight w:val="cyan"/>
              </w:rPr>
              <w:t>ных соответствующими норм</w:t>
            </w:r>
            <w:r w:rsidRPr="00D74835">
              <w:rPr>
                <w:highlight w:val="cyan"/>
              </w:rPr>
              <w:t>а</w:t>
            </w:r>
            <w:r w:rsidRPr="00D74835">
              <w:rPr>
                <w:highlight w:val="cyan"/>
              </w:rPr>
              <w:t>тивными правовыми актами.</w:t>
            </w:r>
          </w:p>
        </w:tc>
      </w:tr>
      <w:tr w:rsidR="00913FB8">
        <w:tc>
          <w:tcPr>
            <w:tcW w:w="2156" w:type="dxa"/>
          </w:tcPr>
          <w:p w:rsidR="00913FB8" w:rsidRDefault="00913FB8" w:rsidP="00F74C47">
            <w:pPr>
              <w:widowControl w:val="0"/>
              <w:tabs>
                <w:tab w:val="left" w:pos="142"/>
              </w:tabs>
              <w:spacing w:after="0" w:line="240" w:lineRule="auto"/>
              <w:rPr>
                <w:rFonts w:cs="Calibri"/>
                <w:sz w:val="22"/>
                <w:szCs w:val="22"/>
              </w:rPr>
            </w:pPr>
            <w:r>
              <w:rPr>
                <w:rFonts w:cs="Calibri"/>
                <w:sz w:val="22"/>
                <w:szCs w:val="22"/>
              </w:rPr>
              <w:t>Резервные леса 10.4.</w:t>
            </w:r>
          </w:p>
        </w:tc>
        <w:tc>
          <w:tcPr>
            <w:tcW w:w="2758" w:type="dxa"/>
          </w:tcPr>
          <w:p w:rsidR="00913FB8" w:rsidRDefault="00913FB8" w:rsidP="00F74C47">
            <w:pPr>
              <w:widowControl w:val="0"/>
              <w:tabs>
                <w:tab w:val="left" w:pos="142"/>
              </w:tabs>
              <w:spacing w:after="0" w:line="240" w:lineRule="auto"/>
              <w:rPr>
                <w:rFonts w:cs="Calibri"/>
                <w:sz w:val="22"/>
                <w:szCs w:val="22"/>
              </w:rPr>
            </w:pPr>
            <w:r>
              <w:rPr>
                <w:rFonts w:cs="Calibri"/>
                <w:sz w:val="22"/>
                <w:szCs w:val="22"/>
              </w:rPr>
              <w:t>Деятельность, связанная с охраной лесов</w:t>
            </w:r>
          </w:p>
        </w:tc>
        <w:tc>
          <w:tcPr>
            <w:tcW w:w="2948" w:type="dxa"/>
            <w:shd w:val="clear" w:color="auto" w:fill="auto"/>
          </w:tcPr>
          <w:p w:rsidR="00913FB8" w:rsidRDefault="00913FB8" w:rsidP="00F74C47">
            <w:pPr>
              <w:widowControl w:val="0"/>
              <w:tabs>
                <w:tab w:val="left" w:pos="142"/>
              </w:tabs>
              <w:spacing w:after="0" w:line="240" w:lineRule="auto"/>
              <w:rPr>
                <w:rFonts w:cs="Calibri"/>
                <w:sz w:val="22"/>
                <w:szCs w:val="22"/>
              </w:rPr>
            </w:pPr>
            <w:r>
              <w:rPr>
                <w:rFonts w:cs="Calibri"/>
                <w:sz w:val="22"/>
                <w:szCs w:val="22"/>
              </w:rPr>
              <w:t>-</w:t>
            </w:r>
          </w:p>
        </w:tc>
        <w:tc>
          <w:tcPr>
            <w:tcW w:w="3362" w:type="dxa"/>
            <w:vMerge/>
            <w:shd w:val="clear" w:color="auto" w:fill="auto"/>
          </w:tcPr>
          <w:p w:rsidR="00913FB8" w:rsidRDefault="00913FB8" w:rsidP="00F74C47">
            <w:pPr>
              <w:spacing w:after="0" w:line="240" w:lineRule="auto"/>
              <w:rPr>
                <w:rFonts w:cs="Calibri"/>
                <w:sz w:val="22"/>
                <w:szCs w:val="22"/>
              </w:rPr>
            </w:pPr>
          </w:p>
        </w:tc>
        <w:tc>
          <w:tcPr>
            <w:tcW w:w="3485" w:type="dxa"/>
            <w:shd w:val="clear" w:color="auto" w:fill="auto"/>
          </w:tcPr>
          <w:p w:rsidR="00913FB8" w:rsidRDefault="00913FB8" w:rsidP="00F74C47">
            <w:pPr>
              <w:widowControl w:val="0"/>
              <w:tabs>
                <w:tab w:val="left" w:pos="142"/>
              </w:tabs>
              <w:spacing w:after="0" w:line="240" w:lineRule="auto"/>
              <w:rPr>
                <w:rFonts w:cs="Calibri"/>
                <w:sz w:val="22"/>
                <w:szCs w:val="22"/>
              </w:rPr>
            </w:pPr>
            <w:r>
              <w:rPr>
                <w:rFonts w:cs="Calibri"/>
                <w:sz w:val="22"/>
                <w:szCs w:val="22"/>
              </w:rPr>
              <w:t>Запрещается размещение объе</w:t>
            </w:r>
            <w:r>
              <w:rPr>
                <w:rFonts w:cs="Calibri"/>
                <w:sz w:val="22"/>
                <w:szCs w:val="22"/>
              </w:rPr>
              <w:t>к</w:t>
            </w:r>
            <w:r>
              <w:rPr>
                <w:rFonts w:cs="Calibri"/>
                <w:sz w:val="22"/>
                <w:szCs w:val="22"/>
              </w:rPr>
              <w:t xml:space="preserve">тов капитального строительства. </w:t>
            </w:r>
            <w:r w:rsidRPr="00D74835">
              <w:rPr>
                <w:highlight w:val="cyan"/>
              </w:rPr>
              <w:t>Использование земельных участков и объектов капитал</w:t>
            </w:r>
            <w:r w:rsidRPr="00D74835">
              <w:rPr>
                <w:highlight w:val="cyan"/>
              </w:rPr>
              <w:t>ь</w:t>
            </w:r>
            <w:r w:rsidRPr="00D74835">
              <w:rPr>
                <w:highlight w:val="cyan"/>
              </w:rPr>
              <w:t>ного строительства осущест</w:t>
            </w:r>
            <w:r w:rsidRPr="00D74835">
              <w:rPr>
                <w:highlight w:val="cyan"/>
              </w:rPr>
              <w:t>в</w:t>
            </w:r>
            <w:r w:rsidRPr="00D74835">
              <w:rPr>
                <w:highlight w:val="cyan"/>
              </w:rPr>
              <w:t>лять с учетом режимов зон с особыми условиями использ</w:t>
            </w:r>
            <w:r w:rsidRPr="00D74835">
              <w:rPr>
                <w:highlight w:val="cyan"/>
              </w:rPr>
              <w:t>о</w:t>
            </w:r>
            <w:r w:rsidRPr="00D74835">
              <w:rPr>
                <w:highlight w:val="cyan"/>
              </w:rPr>
              <w:t>вания территорий, установле</w:t>
            </w:r>
            <w:r w:rsidRPr="00D74835">
              <w:rPr>
                <w:highlight w:val="cyan"/>
              </w:rPr>
              <w:t>н</w:t>
            </w:r>
            <w:r w:rsidRPr="00D74835">
              <w:rPr>
                <w:highlight w:val="cyan"/>
              </w:rPr>
              <w:t>ных соответствующими норм</w:t>
            </w:r>
            <w:r w:rsidRPr="00D74835">
              <w:rPr>
                <w:highlight w:val="cyan"/>
              </w:rPr>
              <w:t>а</w:t>
            </w:r>
            <w:r w:rsidRPr="00D74835">
              <w:rPr>
                <w:highlight w:val="cyan"/>
              </w:rPr>
              <w:t>тивными правовыми актами.</w:t>
            </w:r>
          </w:p>
        </w:tc>
      </w:tr>
      <w:tr w:rsidR="00913FB8">
        <w:tc>
          <w:tcPr>
            <w:tcW w:w="2156" w:type="dxa"/>
          </w:tcPr>
          <w:p w:rsidR="00913FB8" w:rsidRDefault="00913FB8" w:rsidP="00F74C47">
            <w:pPr>
              <w:widowControl w:val="0"/>
              <w:tabs>
                <w:tab w:val="left" w:pos="142"/>
              </w:tabs>
              <w:spacing w:after="0" w:line="240" w:lineRule="auto"/>
              <w:rPr>
                <w:rFonts w:cs="Calibri"/>
                <w:sz w:val="22"/>
                <w:szCs w:val="22"/>
              </w:rPr>
            </w:pPr>
            <w:r w:rsidRPr="00913FB8">
              <w:rPr>
                <w:rFonts w:cs="Calibri"/>
                <w:sz w:val="22"/>
                <w:szCs w:val="22"/>
              </w:rPr>
              <w:t>Заготовка древес</w:t>
            </w:r>
            <w:r w:rsidRPr="00913FB8">
              <w:rPr>
                <w:rFonts w:cs="Calibri"/>
                <w:sz w:val="22"/>
                <w:szCs w:val="22"/>
              </w:rPr>
              <w:t>и</w:t>
            </w:r>
            <w:r w:rsidRPr="00913FB8">
              <w:rPr>
                <w:rFonts w:cs="Calibri"/>
                <w:sz w:val="22"/>
                <w:szCs w:val="22"/>
              </w:rPr>
              <w:t>ны</w:t>
            </w:r>
            <w:r>
              <w:rPr>
                <w:rFonts w:cs="Calibri"/>
                <w:sz w:val="22"/>
                <w:szCs w:val="22"/>
              </w:rPr>
              <w:t xml:space="preserve"> 10.1</w:t>
            </w:r>
          </w:p>
        </w:tc>
        <w:tc>
          <w:tcPr>
            <w:tcW w:w="2758" w:type="dxa"/>
          </w:tcPr>
          <w:p w:rsidR="00913FB8" w:rsidRDefault="00913FB8" w:rsidP="00F74C47">
            <w:pPr>
              <w:widowControl w:val="0"/>
              <w:tabs>
                <w:tab w:val="left" w:pos="142"/>
              </w:tabs>
              <w:spacing w:after="0" w:line="240" w:lineRule="auto"/>
              <w:rPr>
                <w:rFonts w:cs="Calibri"/>
                <w:sz w:val="22"/>
                <w:szCs w:val="22"/>
              </w:rPr>
            </w:pPr>
            <w:r w:rsidRPr="00913FB8">
              <w:rPr>
                <w:rFonts w:cs="Calibri"/>
                <w:sz w:val="22"/>
                <w:szCs w:val="22"/>
              </w:rPr>
              <w:t>Рубка лесных насаждений, выросших в природных условиях, в том числе гражданами для собстве</w:t>
            </w:r>
            <w:r w:rsidRPr="00913FB8">
              <w:rPr>
                <w:rFonts w:cs="Calibri"/>
                <w:sz w:val="22"/>
                <w:szCs w:val="22"/>
              </w:rPr>
              <w:t>н</w:t>
            </w:r>
            <w:r w:rsidRPr="00913FB8">
              <w:rPr>
                <w:rFonts w:cs="Calibri"/>
                <w:sz w:val="22"/>
                <w:szCs w:val="22"/>
              </w:rPr>
              <w:t>ных нужд</w:t>
            </w:r>
          </w:p>
        </w:tc>
        <w:tc>
          <w:tcPr>
            <w:tcW w:w="2948" w:type="dxa"/>
            <w:shd w:val="clear" w:color="auto" w:fill="auto"/>
          </w:tcPr>
          <w:p w:rsidR="00913FB8" w:rsidRDefault="00913FB8" w:rsidP="00F74C47">
            <w:pPr>
              <w:widowControl w:val="0"/>
              <w:tabs>
                <w:tab w:val="left" w:pos="142"/>
              </w:tabs>
              <w:spacing w:after="0" w:line="240" w:lineRule="auto"/>
              <w:rPr>
                <w:rFonts w:cs="Calibri"/>
                <w:sz w:val="22"/>
                <w:szCs w:val="22"/>
              </w:rPr>
            </w:pPr>
            <w:r>
              <w:rPr>
                <w:rFonts w:cs="Calibri"/>
                <w:sz w:val="22"/>
                <w:szCs w:val="22"/>
              </w:rPr>
              <w:t>-</w:t>
            </w:r>
          </w:p>
        </w:tc>
        <w:tc>
          <w:tcPr>
            <w:tcW w:w="3362" w:type="dxa"/>
            <w:vMerge/>
            <w:shd w:val="clear" w:color="auto" w:fill="auto"/>
          </w:tcPr>
          <w:p w:rsidR="00913FB8" w:rsidRDefault="00913FB8" w:rsidP="00F74C47">
            <w:pPr>
              <w:spacing w:after="0" w:line="240" w:lineRule="auto"/>
            </w:pPr>
          </w:p>
        </w:tc>
        <w:tc>
          <w:tcPr>
            <w:tcW w:w="3485" w:type="dxa"/>
            <w:shd w:val="clear" w:color="auto" w:fill="auto"/>
          </w:tcPr>
          <w:p w:rsidR="00913FB8" w:rsidRPr="00913FB8" w:rsidRDefault="00913FB8" w:rsidP="00F74C47">
            <w:pPr>
              <w:widowControl w:val="0"/>
              <w:tabs>
                <w:tab w:val="left" w:pos="142"/>
              </w:tabs>
              <w:spacing w:after="0" w:line="240" w:lineRule="auto"/>
              <w:rPr>
                <w:rFonts w:cs="Calibri"/>
                <w:sz w:val="22"/>
                <w:szCs w:val="22"/>
                <w:highlight w:val="cyan"/>
              </w:rPr>
            </w:pPr>
            <w:r w:rsidRPr="00913FB8">
              <w:rPr>
                <w:rFonts w:cs="Calibri"/>
                <w:sz w:val="22"/>
                <w:szCs w:val="22"/>
                <w:highlight w:val="cyan"/>
              </w:rPr>
              <w:t>Использование земельных учас</w:t>
            </w:r>
            <w:r w:rsidRPr="00913FB8">
              <w:rPr>
                <w:rFonts w:cs="Calibri"/>
                <w:sz w:val="22"/>
                <w:szCs w:val="22"/>
                <w:highlight w:val="cyan"/>
              </w:rPr>
              <w:t>т</w:t>
            </w:r>
            <w:r w:rsidRPr="00913FB8">
              <w:rPr>
                <w:rFonts w:cs="Calibri"/>
                <w:sz w:val="22"/>
                <w:szCs w:val="22"/>
                <w:highlight w:val="cyan"/>
              </w:rPr>
              <w:t>ков и объектов капитального строительства осуществлять с учетом режимов зон с особыми условиями использования терр</w:t>
            </w:r>
            <w:r w:rsidRPr="00913FB8">
              <w:rPr>
                <w:rFonts w:cs="Calibri"/>
                <w:sz w:val="22"/>
                <w:szCs w:val="22"/>
                <w:highlight w:val="cyan"/>
              </w:rPr>
              <w:t>и</w:t>
            </w:r>
            <w:r w:rsidRPr="00913FB8">
              <w:rPr>
                <w:rFonts w:cs="Calibri"/>
                <w:sz w:val="22"/>
                <w:szCs w:val="22"/>
                <w:highlight w:val="cyan"/>
              </w:rPr>
              <w:t>торий, установленных соотве</w:t>
            </w:r>
            <w:r w:rsidRPr="00913FB8">
              <w:rPr>
                <w:rFonts w:cs="Calibri"/>
                <w:sz w:val="22"/>
                <w:szCs w:val="22"/>
                <w:highlight w:val="cyan"/>
              </w:rPr>
              <w:t>т</w:t>
            </w:r>
            <w:r w:rsidRPr="00913FB8">
              <w:rPr>
                <w:rFonts w:cs="Calibri"/>
                <w:sz w:val="22"/>
                <w:szCs w:val="22"/>
                <w:highlight w:val="cyan"/>
              </w:rPr>
              <w:t>ствующими нормативными пр</w:t>
            </w:r>
            <w:r w:rsidRPr="00913FB8">
              <w:rPr>
                <w:rFonts w:cs="Calibri"/>
                <w:sz w:val="22"/>
                <w:szCs w:val="22"/>
                <w:highlight w:val="cyan"/>
              </w:rPr>
              <w:t>а</w:t>
            </w:r>
            <w:r w:rsidRPr="00913FB8">
              <w:rPr>
                <w:rFonts w:cs="Calibri"/>
                <w:sz w:val="22"/>
                <w:szCs w:val="22"/>
                <w:highlight w:val="cyan"/>
              </w:rPr>
              <w:t>вовыми актами.</w:t>
            </w:r>
          </w:p>
          <w:p w:rsidR="00913FB8" w:rsidRDefault="00913FB8" w:rsidP="00F74C47">
            <w:pPr>
              <w:widowControl w:val="0"/>
              <w:tabs>
                <w:tab w:val="left" w:pos="142"/>
              </w:tabs>
              <w:spacing w:after="0" w:line="240" w:lineRule="auto"/>
              <w:rPr>
                <w:rFonts w:cs="Calibri"/>
                <w:sz w:val="22"/>
                <w:szCs w:val="22"/>
              </w:rPr>
            </w:pPr>
            <w:r w:rsidRPr="00913FB8">
              <w:rPr>
                <w:rFonts w:cs="Calibri"/>
                <w:sz w:val="22"/>
                <w:szCs w:val="22"/>
                <w:highlight w:val="cyan"/>
              </w:rPr>
              <w:t>Запрещена заготовка древесины, за исключением заготовки древ</w:t>
            </w:r>
            <w:r w:rsidRPr="00913FB8">
              <w:rPr>
                <w:rFonts w:cs="Calibri"/>
                <w:sz w:val="22"/>
                <w:szCs w:val="22"/>
                <w:highlight w:val="cyan"/>
              </w:rPr>
              <w:t>е</w:t>
            </w:r>
            <w:r w:rsidRPr="00913FB8">
              <w:rPr>
                <w:rFonts w:cs="Calibri"/>
                <w:sz w:val="22"/>
                <w:szCs w:val="22"/>
                <w:highlight w:val="cyan"/>
              </w:rPr>
              <w:t>сины в установленном порядке гражданами для собственных нужд, проведение сплошных р</w:t>
            </w:r>
            <w:r w:rsidRPr="00913FB8">
              <w:rPr>
                <w:rFonts w:cs="Calibri"/>
                <w:sz w:val="22"/>
                <w:szCs w:val="22"/>
                <w:highlight w:val="cyan"/>
              </w:rPr>
              <w:t>у</w:t>
            </w:r>
            <w:r w:rsidRPr="00913FB8">
              <w:rPr>
                <w:rFonts w:cs="Calibri"/>
                <w:sz w:val="22"/>
                <w:szCs w:val="22"/>
                <w:highlight w:val="cyan"/>
              </w:rPr>
              <w:t>бок лесных насаждений, а в ке</w:t>
            </w:r>
            <w:r w:rsidRPr="00913FB8">
              <w:rPr>
                <w:rFonts w:cs="Calibri"/>
                <w:sz w:val="22"/>
                <w:szCs w:val="22"/>
                <w:highlight w:val="cyan"/>
              </w:rPr>
              <w:t>д</w:t>
            </w:r>
            <w:r w:rsidRPr="00913FB8">
              <w:rPr>
                <w:rFonts w:cs="Calibri"/>
                <w:sz w:val="22"/>
                <w:szCs w:val="22"/>
                <w:highlight w:val="cyan"/>
              </w:rPr>
              <w:t>ровых лесах - всех видов рубок, за исключением проведения сан</w:t>
            </w:r>
            <w:r w:rsidRPr="00913FB8">
              <w:rPr>
                <w:rFonts w:cs="Calibri"/>
                <w:sz w:val="22"/>
                <w:szCs w:val="22"/>
                <w:highlight w:val="cyan"/>
              </w:rPr>
              <w:t>и</w:t>
            </w:r>
            <w:r w:rsidRPr="00913FB8">
              <w:rPr>
                <w:rFonts w:cs="Calibri"/>
                <w:sz w:val="22"/>
                <w:szCs w:val="22"/>
                <w:highlight w:val="cyan"/>
              </w:rPr>
              <w:t>тарно-оздоровительных меропр</w:t>
            </w:r>
            <w:r w:rsidRPr="00913FB8">
              <w:rPr>
                <w:rFonts w:cs="Calibri"/>
                <w:sz w:val="22"/>
                <w:szCs w:val="22"/>
                <w:highlight w:val="cyan"/>
              </w:rPr>
              <w:t>и</w:t>
            </w:r>
            <w:r w:rsidRPr="00913FB8">
              <w:rPr>
                <w:rFonts w:cs="Calibri"/>
                <w:sz w:val="22"/>
                <w:szCs w:val="22"/>
                <w:highlight w:val="cyan"/>
              </w:rPr>
              <w:t>ятий.</w:t>
            </w:r>
          </w:p>
        </w:tc>
      </w:tr>
    </w:tbl>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autoSpaceDE w:val="0"/>
        <w:autoSpaceDN w:val="0"/>
        <w:adjustRightInd w:val="0"/>
        <w:spacing w:after="0" w:line="240" w:lineRule="auto"/>
        <w:ind w:firstLine="709"/>
        <w:rPr>
          <w:b/>
        </w:rPr>
      </w:pPr>
      <w:r>
        <w:rPr>
          <w:b/>
        </w:rPr>
        <w:t>2. ВСПОМОГАТЕЛЬНЫЕ ВИДЫ И ПАРАМЕТРЫ РАЗРЕШЁННОГО ИСПОЛЬЗОВАНИЯ ЗЕМЕЛЬНЫХ УЧАСТКОВ И ОБЪЕКТОВ КАПИТАЛЬНОГО СТРОИТЕЛЬСТВА: нет</w:t>
      </w:r>
    </w:p>
    <w:p w:rsidR="00176C1A" w:rsidRDefault="00176C1A" w:rsidP="00F74C47">
      <w:pPr>
        <w:widowControl w:val="0"/>
        <w:autoSpaceDE w:val="0"/>
        <w:autoSpaceDN w:val="0"/>
        <w:adjustRightInd w:val="0"/>
        <w:spacing w:after="0" w:line="240" w:lineRule="auto"/>
        <w:rPr>
          <w:b/>
        </w:rPr>
      </w:pPr>
    </w:p>
    <w:p w:rsidR="00176C1A" w:rsidRDefault="006F39CB" w:rsidP="00F74C47">
      <w:pPr>
        <w:widowControl w:val="0"/>
        <w:autoSpaceDE w:val="0"/>
        <w:autoSpaceDN w:val="0"/>
        <w:adjustRightInd w:val="0"/>
        <w:spacing w:after="0" w:line="240" w:lineRule="auto"/>
        <w:ind w:firstLine="709"/>
        <w:rPr>
          <w:b/>
        </w:rPr>
      </w:pPr>
      <w:r>
        <w:rPr>
          <w:b/>
        </w:rPr>
        <w:t xml:space="preserve">3.УСЛОВНО РАЗРЕШЁННЫЕ ВИДЫ И ПАРАМЕТРЫ ИСПОЛЬЗОВАНИЯ ЗЕМЕЛЬНЫХ УЧАСТКОВ И ОБЪЕКТОВ КАПИТАЛЬНОГО СТРОИТЕЛЬСТВА: </w:t>
      </w:r>
    </w:p>
    <w:p w:rsidR="00176C1A" w:rsidRDefault="00176C1A" w:rsidP="00F74C47">
      <w:pPr>
        <w:widowControl w:val="0"/>
        <w:autoSpaceDE w:val="0"/>
        <w:autoSpaceDN w:val="0"/>
        <w:adjustRightInd w:val="0"/>
        <w:spacing w:after="0" w:line="240" w:lineRule="auto"/>
        <w:ind w:firstLine="709"/>
        <w:rPr>
          <w:b/>
        </w:rPr>
      </w:pPr>
    </w:p>
    <w:tbl>
      <w:tblPr>
        <w:tblW w:w="14709"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31"/>
        <w:gridCol w:w="2669"/>
        <w:gridCol w:w="2902"/>
        <w:gridCol w:w="3403"/>
        <w:gridCol w:w="3404"/>
      </w:tblGrid>
      <w:tr w:rsidR="00176C1A">
        <w:trPr>
          <w:tblHeader/>
        </w:trPr>
        <w:tc>
          <w:tcPr>
            <w:tcW w:w="7902" w:type="dxa"/>
            <w:gridSpan w:val="3"/>
          </w:tcPr>
          <w:p w:rsidR="00176C1A" w:rsidRDefault="006F39CB" w:rsidP="00F74C47">
            <w:pPr>
              <w:widowControl w:val="0"/>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403"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ПАРАМЕТРЫ РАЗРЕШЕНН</w:t>
            </w:r>
            <w:r>
              <w:rPr>
                <w:sz w:val="22"/>
                <w:szCs w:val="22"/>
              </w:rPr>
              <w:t>О</w:t>
            </w:r>
            <w:r>
              <w:rPr>
                <w:sz w:val="22"/>
                <w:szCs w:val="22"/>
              </w:rPr>
              <w:t>ГО ИСПОЛЬЗОВАНИЯ</w:t>
            </w:r>
          </w:p>
        </w:tc>
        <w:tc>
          <w:tcPr>
            <w:tcW w:w="3404"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331" w:type="dxa"/>
          </w:tcPr>
          <w:p w:rsidR="00176C1A" w:rsidRDefault="006F39CB" w:rsidP="00F74C47">
            <w:pPr>
              <w:widowControl w:val="0"/>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widowControl w:val="0"/>
              <w:spacing w:after="0" w:line="240" w:lineRule="auto"/>
              <w:jc w:val="center"/>
              <w:rPr>
                <w:sz w:val="22"/>
                <w:szCs w:val="22"/>
              </w:rPr>
            </w:pPr>
            <w:r>
              <w:rPr>
                <w:sz w:val="22"/>
                <w:szCs w:val="22"/>
              </w:rPr>
              <w:t>ЗЕМЕЛЬНОГО УЧАСТКА</w:t>
            </w:r>
          </w:p>
        </w:tc>
        <w:tc>
          <w:tcPr>
            <w:tcW w:w="2669" w:type="dxa"/>
          </w:tcPr>
          <w:p w:rsidR="00176C1A" w:rsidRDefault="006F39CB" w:rsidP="00F74C47">
            <w:pPr>
              <w:widowControl w:val="0"/>
              <w:spacing w:after="0" w:line="240" w:lineRule="auto"/>
              <w:jc w:val="center"/>
              <w:rPr>
                <w:sz w:val="22"/>
                <w:szCs w:val="22"/>
              </w:rPr>
            </w:pPr>
            <w:r>
              <w:rPr>
                <w:sz w:val="22"/>
                <w:szCs w:val="22"/>
              </w:rPr>
              <w:t>ОПИСАНИЕ ВИДА РАЗРЕШЕННОГО И</w:t>
            </w:r>
            <w:r>
              <w:rPr>
                <w:sz w:val="22"/>
                <w:szCs w:val="22"/>
              </w:rPr>
              <w:t>С</w:t>
            </w:r>
            <w:r>
              <w:rPr>
                <w:sz w:val="22"/>
                <w:szCs w:val="22"/>
              </w:rPr>
              <w:t>ПОЛЬЗОВАНИЯ З</w:t>
            </w:r>
            <w:r>
              <w:rPr>
                <w:sz w:val="22"/>
                <w:szCs w:val="22"/>
              </w:rPr>
              <w:t>Е</w:t>
            </w:r>
            <w:r>
              <w:rPr>
                <w:sz w:val="22"/>
                <w:szCs w:val="22"/>
              </w:rPr>
              <w:t>МЕЛЬНОГО УЧАСТКА</w:t>
            </w:r>
          </w:p>
        </w:tc>
        <w:tc>
          <w:tcPr>
            <w:tcW w:w="2902" w:type="dxa"/>
            <w:shd w:val="clear" w:color="auto" w:fill="auto"/>
          </w:tcPr>
          <w:p w:rsidR="00176C1A" w:rsidRDefault="006F39CB" w:rsidP="00F74C47">
            <w:pPr>
              <w:widowControl w:val="0"/>
              <w:spacing w:after="0" w:line="240" w:lineRule="auto"/>
              <w:jc w:val="center"/>
              <w:rPr>
                <w:sz w:val="22"/>
                <w:szCs w:val="22"/>
              </w:rPr>
            </w:pPr>
            <w:r>
              <w:rPr>
                <w:sz w:val="22"/>
                <w:szCs w:val="22"/>
              </w:rPr>
              <w:t>ОБЪЕКТЫ</w:t>
            </w:r>
          </w:p>
          <w:p w:rsidR="00176C1A" w:rsidRDefault="006F39CB" w:rsidP="00F74C47">
            <w:pPr>
              <w:widowControl w:val="0"/>
              <w:spacing w:after="0" w:line="240" w:lineRule="auto"/>
              <w:jc w:val="center"/>
              <w:rPr>
                <w:sz w:val="22"/>
                <w:szCs w:val="22"/>
              </w:rPr>
            </w:pPr>
            <w:r>
              <w:rPr>
                <w:sz w:val="22"/>
                <w:szCs w:val="22"/>
              </w:rPr>
              <w:t>КАПИТАЛЬНОГО СТР</w:t>
            </w:r>
            <w:r>
              <w:rPr>
                <w:sz w:val="22"/>
                <w:szCs w:val="22"/>
              </w:rPr>
              <w:t>О</w:t>
            </w:r>
            <w:r>
              <w:rPr>
                <w:sz w:val="22"/>
                <w:szCs w:val="22"/>
              </w:rPr>
              <w:t>ИТЕЛЬСТВА И ИНЫЕ ВИДЫ ОБЪЕКТОВ</w:t>
            </w:r>
          </w:p>
        </w:tc>
        <w:tc>
          <w:tcPr>
            <w:tcW w:w="3403" w:type="dxa"/>
            <w:vMerge/>
            <w:shd w:val="clear" w:color="auto" w:fill="auto"/>
          </w:tcPr>
          <w:p w:rsidR="00176C1A" w:rsidRDefault="00176C1A" w:rsidP="00F74C47">
            <w:pPr>
              <w:widowControl w:val="0"/>
              <w:spacing w:after="0" w:line="240" w:lineRule="auto"/>
              <w:jc w:val="center"/>
              <w:rPr>
                <w:sz w:val="22"/>
                <w:szCs w:val="22"/>
              </w:rPr>
            </w:pPr>
          </w:p>
        </w:tc>
        <w:tc>
          <w:tcPr>
            <w:tcW w:w="3404" w:type="dxa"/>
            <w:vMerge/>
            <w:shd w:val="clear" w:color="auto" w:fill="auto"/>
          </w:tcPr>
          <w:p w:rsidR="00176C1A" w:rsidRDefault="00176C1A" w:rsidP="00F74C47">
            <w:pPr>
              <w:widowControl w:val="0"/>
              <w:spacing w:after="0" w:line="240" w:lineRule="auto"/>
              <w:jc w:val="center"/>
              <w:rPr>
                <w:sz w:val="22"/>
                <w:szCs w:val="22"/>
              </w:rPr>
            </w:pPr>
          </w:p>
        </w:tc>
      </w:tr>
      <w:tr w:rsidR="00176C1A">
        <w:trPr>
          <w:tblHeader/>
        </w:trPr>
        <w:tc>
          <w:tcPr>
            <w:tcW w:w="2331" w:type="dxa"/>
          </w:tcPr>
          <w:p w:rsidR="00176C1A" w:rsidRDefault="006F39CB" w:rsidP="00F74C47">
            <w:pPr>
              <w:widowControl w:val="0"/>
              <w:spacing w:after="0" w:line="240" w:lineRule="auto"/>
              <w:jc w:val="center"/>
              <w:rPr>
                <w:sz w:val="22"/>
                <w:szCs w:val="22"/>
              </w:rPr>
            </w:pPr>
            <w:r>
              <w:rPr>
                <w:sz w:val="22"/>
                <w:szCs w:val="22"/>
              </w:rPr>
              <w:t>1</w:t>
            </w:r>
          </w:p>
        </w:tc>
        <w:tc>
          <w:tcPr>
            <w:tcW w:w="2669" w:type="dxa"/>
          </w:tcPr>
          <w:p w:rsidR="00176C1A" w:rsidRDefault="006F39CB" w:rsidP="00F74C47">
            <w:pPr>
              <w:widowControl w:val="0"/>
              <w:spacing w:after="0" w:line="240" w:lineRule="auto"/>
              <w:jc w:val="center"/>
              <w:rPr>
                <w:sz w:val="22"/>
                <w:szCs w:val="22"/>
              </w:rPr>
            </w:pPr>
            <w:r>
              <w:rPr>
                <w:sz w:val="22"/>
                <w:szCs w:val="22"/>
              </w:rPr>
              <w:t>2</w:t>
            </w:r>
          </w:p>
        </w:tc>
        <w:tc>
          <w:tcPr>
            <w:tcW w:w="2902" w:type="dxa"/>
            <w:shd w:val="clear" w:color="auto" w:fill="auto"/>
          </w:tcPr>
          <w:p w:rsidR="00176C1A" w:rsidRDefault="006F39CB" w:rsidP="00F74C47">
            <w:pPr>
              <w:widowControl w:val="0"/>
              <w:spacing w:after="0" w:line="240" w:lineRule="auto"/>
              <w:jc w:val="center"/>
              <w:rPr>
                <w:sz w:val="22"/>
                <w:szCs w:val="22"/>
              </w:rPr>
            </w:pPr>
            <w:r>
              <w:rPr>
                <w:sz w:val="22"/>
                <w:szCs w:val="22"/>
              </w:rPr>
              <w:t>3</w:t>
            </w:r>
          </w:p>
        </w:tc>
        <w:tc>
          <w:tcPr>
            <w:tcW w:w="3403" w:type="dxa"/>
            <w:shd w:val="clear" w:color="auto" w:fill="auto"/>
          </w:tcPr>
          <w:p w:rsidR="00176C1A" w:rsidRDefault="006F39CB" w:rsidP="00F74C47">
            <w:pPr>
              <w:widowControl w:val="0"/>
              <w:spacing w:after="0" w:line="240" w:lineRule="auto"/>
              <w:jc w:val="center"/>
              <w:rPr>
                <w:sz w:val="22"/>
                <w:szCs w:val="22"/>
              </w:rPr>
            </w:pPr>
            <w:r>
              <w:rPr>
                <w:sz w:val="22"/>
                <w:szCs w:val="22"/>
              </w:rPr>
              <w:t>4</w:t>
            </w:r>
          </w:p>
        </w:tc>
        <w:tc>
          <w:tcPr>
            <w:tcW w:w="3404" w:type="dxa"/>
            <w:shd w:val="clear" w:color="auto" w:fill="auto"/>
          </w:tcPr>
          <w:p w:rsidR="00176C1A" w:rsidRDefault="006F39CB" w:rsidP="00F74C47">
            <w:pPr>
              <w:widowControl w:val="0"/>
              <w:spacing w:after="0" w:line="240" w:lineRule="auto"/>
              <w:jc w:val="center"/>
              <w:rPr>
                <w:sz w:val="22"/>
                <w:szCs w:val="22"/>
              </w:rPr>
            </w:pPr>
            <w:r>
              <w:rPr>
                <w:sz w:val="22"/>
                <w:szCs w:val="22"/>
              </w:rPr>
              <w:t>5</w:t>
            </w:r>
          </w:p>
        </w:tc>
      </w:tr>
      <w:tr w:rsidR="00176C1A">
        <w:tc>
          <w:tcPr>
            <w:tcW w:w="2331" w:type="dxa"/>
          </w:tcPr>
          <w:p w:rsidR="00176C1A" w:rsidRDefault="006F39CB" w:rsidP="00F74C47">
            <w:pPr>
              <w:spacing w:after="0" w:line="240" w:lineRule="auto"/>
              <w:rPr>
                <w:sz w:val="22"/>
                <w:szCs w:val="22"/>
                <w:highlight w:val="green"/>
              </w:rPr>
            </w:pPr>
            <w:r>
              <w:rPr>
                <w:sz w:val="22"/>
                <w:szCs w:val="22"/>
                <w:highlight w:val="green"/>
              </w:rPr>
              <w:t>Предоставление ко</w:t>
            </w:r>
            <w:r>
              <w:rPr>
                <w:sz w:val="22"/>
                <w:szCs w:val="22"/>
                <w:highlight w:val="green"/>
              </w:rPr>
              <w:t>м</w:t>
            </w:r>
            <w:r>
              <w:rPr>
                <w:sz w:val="22"/>
                <w:szCs w:val="22"/>
                <w:highlight w:val="green"/>
              </w:rPr>
              <w:t>мунальных услуг 3.1.1.</w:t>
            </w:r>
          </w:p>
        </w:tc>
        <w:tc>
          <w:tcPr>
            <w:tcW w:w="2669" w:type="dxa"/>
          </w:tcPr>
          <w:p w:rsidR="00176C1A" w:rsidRDefault="006F39CB"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обеспечива</w:t>
            </w:r>
            <w:r>
              <w:rPr>
                <w:sz w:val="22"/>
                <w:szCs w:val="22"/>
                <w:highlight w:val="green"/>
              </w:rPr>
              <w:t>ю</w:t>
            </w:r>
            <w:r>
              <w:rPr>
                <w:sz w:val="22"/>
                <w:szCs w:val="22"/>
                <w:highlight w:val="green"/>
              </w:rPr>
              <w:t>щих поставку воды, те</w:t>
            </w:r>
            <w:r>
              <w:rPr>
                <w:sz w:val="22"/>
                <w:szCs w:val="22"/>
                <w:highlight w:val="green"/>
              </w:rPr>
              <w:t>п</w:t>
            </w:r>
            <w:r>
              <w:rPr>
                <w:sz w:val="22"/>
                <w:szCs w:val="22"/>
                <w:highlight w:val="green"/>
              </w:rPr>
              <w:t>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w:t>
            </w:r>
            <w:r>
              <w:rPr>
                <w:sz w:val="22"/>
                <w:szCs w:val="22"/>
                <w:highlight w:val="green"/>
              </w:rPr>
              <w:t>о</w:t>
            </w:r>
            <w:r>
              <w:rPr>
                <w:sz w:val="22"/>
                <w:szCs w:val="22"/>
                <w:highlight w:val="green"/>
              </w:rPr>
              <w:t>проводов, линий эле</w:t>
            </w:r>
            <w:r>
              <w:rPr>
                <w:sz w:val="22"/>
                <w:szCs w:val="22"/>
                <w:highlight w:val="green"/>
              </w:rPr>
              <w:t>к</w:t>
            </w:r>
            <w:r>
              <w:rPr>
                <w:sz w:val="22"/>
                <w:szCs w:val="22"/>
                <w:highlight w:val="green"/>
              </w:rPr>
              <w:t>тропередач, трансформ</w:t>
            </w:r>
            <w:r>
              <w:rPr>
                <w:sz w:val="22"/>
                <w:szCs w:val="22"/>
                <w:highlight w:val="green"/>
              </w:rPr>
              <w:t>а</w:t>
            </w:r>
            <w:r>
              <w:rPr>
                <w:sz w:val="22"/>
                <w:szCs w:val="22"/>
                <w:highlight w:val="green"/>
              </w:rPr>
              <w:t>торных подстанций, г</w:t>
            </w:r>
            <w:r>
              <w:rPr>
                <w:sz w:val="22"/>
                <w:szCs w:val="22"/>
                <w:highlight w:val="green"/>
              </w:rPr>
              <w:t>а</w:t>
            </w:r>
            <w:r>
              <w:rPr>
                <w:sz w:val="22"/>
                <w:szCs w:val="22"/>
                <w:highlight w:val="green"/>
              </w:rPr>
              <w:t>зопроводов, линий связи, телефонных станций, к</w:t>
            </w:r>
            <w:r>
              <w:rPr>
                <w:sz w:val="22"/>
                <w:szCs w:val="22"/>
                <w:highlight w:val="green"/>
              </w:rPr>
              <w:t>а</w:t>
            </w:r>
            <w:r>
              <w:rPr>
                <w:sz w:val="22"/>
                <w:szCs w:val="22"/>
                <w:highlight w:val="green"/>
              </w:rPr>
              <w:t>нализаций, стоянок, г</w:t>
            </w:r>
            <w:r>
              <w:rPr>
                <w:sz w:val="22"/>
                <w:szCs w:val="22"/>
                <w:highlight w:val="green"/>
              </w:rPr>
              <w:t>а</w:t>
            </w:r>
            <w:r>
              <w:rPr>
                <w:sz w:val="22"/>
                <w:szCs w:val="22"/>
                <w:highlight w:val="green"/>
              </w:rPr>
              <w:t>ражей и мастерских для обслуживания уборочной и аварийной техники, с</w:t>
            </w:r>
            <w:r>
              <w:rPr>
                <w:sz w:val="22"/>
                <w:szCs w:val="22"/>
                <w:highlight w:val="green"/>
              </w:rPr>
              <w:t>о</w:t>
            </w:r>
            <w:r>
              <w:rPr>
                <w:sz w:val="22"/>
                <w:szCs w:val="22"/>
                <w:highlight w:val="green"/>
              </w:rPr>
              <w:t>оружений, необходимых для сбора и плавки снега)</w:t>
            </w:r>
          </w:p>
        </w:tc>
        <w:tc>
          <w:tcPr>
            <w:tcW w:w="2902" w:type="dxa"/>
            <w:shd w:val="clear" w:color="auto" w:fill="auto"/>
          </w:tcPr>
          <w:p w:rsidR="00176C1A" w:rsidRDefault="006F39CB" w:rsidP="00F74C47">
            <w:pPr>
              <w:spacing w:after="0" w:line="240" w:lineRule="auto"/>
              <w:rPr>
                <w:sz w:val="22"/>
                <w:szCs w:val="22"/>
                <w:highlight w:val="green"/>
              </w:rPr>
            </w:pPr>
            <w:r>
              <w:rPr>
                <w:sz w:val="22"/>
                <w:szCs w:val="22"/>
                <w:highlight w:val="green"/>
              </w:rPr>
              <w:t>Котельные, водозаборы, очистные сооружения, насосные станции, вод</w:t>
            </w:r>
            <w:r>
              <w:rPr>
                <w:sz w:val="22"/>
                <w:szCs w:val="22"/>
                <w:highlight w:val="green"/>
              </w:rPr>
              <w:t>о</w:t>
            </w:r>
            <w:r>
              <w:rPr>
                <w:sz w:val="22"/>
                <w:szCs w:val="22"/>
                <w:highlight w:val="green"/>
              </w:rPr>
              <w:t>проводы, линии электроп</w:t>
            </w:r>
            <w:r>
              <w:rPr>
                <w:sz w:val="22"/>
                <w:szCs w:val="22"/>
                <w:highlight w:val="green"/>
              </w:rPr>
              <w:t>е</w:t>
            </w:r>
            <w:r>
              <w:rPr>
                <w:sz w:val="22"/>
                <w:szCs w:val="22"/>
                <w:highlight w:val="green"/>
              </w:rPr>
              <w:t>редач, трансформаторные подстанции, газопроводы, линии связи, телефонные станции, канализации, ст</w:t>
            </w:r>
            <w:r>
              <w:rPr>
                <w:sz w:val="22"/>
                <w:szCs w:val="22"/>
                <w:highlight w:val="green"/>
              </w:rPr>
              <w:t>о</w:t>
            </w:r>
            <w:r>
              <w:rPr>
                <w:sz w:val="22"/>
                <w:szCs w:val="22"/>
                <w:highlight w:val="green"/>
              </w:rPr>
              <w:t>янки, гаражи и мастерские для обслуживания уборо</w:t>
            </w:r>
            <w:r>
              <w:rPr>
                <w:sz w:val="22"/>
                <w:szCs w:val="22"/>
                <w:highlight w:val="green"/>
              </w:rPr>
              <w:t>ч</w:t>
            </w:r>
            <w:r>
              <w:rPr>
                <w:sz w:val="22"/>
                <w:szCs w:val="22"/>
                <w:highlight w:val="green"/>
              </w:rPr>
              <w:t>ной и аварийной техники, сооружения, необходимые для сбора и плавки снега</w:t>
            </w:r>
          </w:p>
        </w:tc>
        <w:tc>
          <w:tcPr>
            <w:tcW w:w="3403" w:type="dxa"/>
            <w:vMerge w:val="restart"/>
            <w:shd w:val="clear" w:color="auto" w:fill="auto"/>
          </w:tcPr>
          <w:p w:rsidR="00176C1A" w:rsidRDefault="006F39CB" w:rsidP="00F74C47">
            <w:pPr>
              <w:widowControl w:val="0"/>
              <w:tabs>
                <w:tab w:val="left" w:pos="142"/>
              </w:tabs>
              <w:spacing w:after="0" w:line="240" w:lineRule="auto"/>
              <w:rPr>
                <w:sz w:val="22"/>
                <w:szCs w:val="22"/>
              </w:rPr>
            </w:pPr>
            <w:r>
              <w:rPr>
                <w:sz w:val="22"/>
                <w:szCs w:val="22"/>
              </w:rPr>
              <w:t>1.Минимальный размер земел</w:t>
            </w:r>
            <w:r>
              <w:rPr>
                <w:sz w:val="22"/>
                <w:szCs w:val="22"/>
              </w:rPr>
              <w:t>ь</w:t>
            </w:r>
            <w:r>
              <w:rPr>
                <w:sz w:val="22"/>
                <w:szCs w:val="22"/>
              </w:rPr>
              <w:t xml:space="preserve">ного участка – </w:t>
            </w:r>
            <w:r w:rsidR="003A68C6" w:rsidRPr="003A68C6">
              <w:rPr>
                <w:sz w:val="22"/>
                <w:szCs w:val="22"/>
                <w:highlight w:val="cyan"/>
              </w:rPr>
              <w:t>100 кв.м.</w:t>
            </w:r>
          </w:p>
          <w:p w:rsidR="00176C1A" w:rsidRDefault="006F39CB" w:rsidP="00F74C47">
            <w:pPr>
              <w:spacing w:after="0" w:line="240" w:lineRule="auto"/>
              <w:rPr>
                <w:sz w:val="22"/>
                <w:szCs w:val="22"/>
              </w:rPr>
            </w:pPr>
            <w:r>
              <w:rPr>
                <w:sz w:val="22"/>
                <w:szCs w:val="22"/>
              </w:rPr>
              <w:t>2.Минимальный отступ от гр</w:t>
            </w:r>
            <w:r>
              <w:rPr>
                <w:sz w:val="22"/>
                <w:szCs w:val="22"/>
              </w:rPr>
              <w:t>а</w:t>
            </w:r>
            <w:r>
              <w:rPr>
                <w:sz w:val="22"/>
                <w:szCs w:val="22"/>
              </w:rPr>
              <w:t>ницы земельного участка  не устанавливается.</w:t>
            </w:r>
          </w:p>
          <w:p w:rsidR="00176C1A" w:rsidRDefault="006F39CB" w:rsidP="00F74C47">
            <w:pPr>
              <w:widowControl w:val="0"/>
              <w:tabs>
                <w:tab w:val="left" w:pos="142"/>
              </w:tabs>
              <w:spacing w:after="0" w:line="240" w:lineRule="auto"/>
              <w:rPr>
                <w:sz w:val="22"/>
                <w:szCs w:val="22"/>
              </w:rPr>
            </w:pPr>
            <w:r>
              <w:rPr>
                <w:sz w:val="22"/>
                <w:szCs w:val="22"/>
              </w:rPr>
              <w:t>3. Предельное количество эт</w:t>
            </w:r>
            <w:r>
              <w:rPr>
                <w:sz w:val="22"/>
                <w:szCs w:val="22"/>
              </w:rPr>
              <w:t>а</w:t>
            </w:r>
            <w:r>
              <w:rPr>
                <w:sz w:val="22"/>
                <w:szCs w:val="22"/>
              </w:rPr>
              <w:t>жей, предельная высота  зданий, строений, сооружений   не уст</w:t>
            </w:r>
            <w:r>
              <w:rPr>
                <w:sz w:val="22"/>
                <w:szCs w:val="22"/>
              </w:rPr>
              <w:t>а</w:t>
            </w:r>
            <w:r>
              <w:rPr>
                <w:sz w:val="22"/>
                <w:szCs w:val="22"/>
              </w:rPr>
              <w:t>навливается.</w:t>
            </w:r>
          </w:p>
          <w:p w:rsidR="00176C1A" w:rsidRDefault="006F39CB" w:rsidP="00F74C47">
            <w:pPr>
              <w:widowControl w:val="0"/>
              <w:tabs>
                <w:tab w:val="left" w:pos="142"/>
              </w:tabs>
              <w:snapToGrid w:val="0"/>
              <w:spacing w:after="0" w:line="240" w:lineRule="auto"/>
              <w:rPr>
                <w:sz w:val="22"/>
                <w:szCs w:val="22"/>
              </w:rPr>
            </w:pPr>
            <w:r>
              <w:rPr>
                <w:sz w:val="22"/>
                <w:szCs w:val="22"/>
              </w:rPr>
              <w:t>4. Максимальный процент з</w:t>
            </w:r>
            <w:r>
              <w:rPr>
                <w:sz w:val="22"/>
                <w:szCs w:val="22"/>
              </w:rPr>
              <w:t>а</w:t>
            </w:r>
            <w:r>
              <w:rPr>
                <w:sz w:val="22"/>
                <w:szCs w:val="22"/>
              </w:rPr>
              <w:t>стройки: земельного участка  не устанавливается.</w:t>
            </w:r>
          </w:p>
        </w:tc>
        <w:tc>
          <w:tcPr>
            <w:tcW w:w="3404" w:type="dxa"/>
            <w:vMerge w:val="restart"/>
            <w:shd w:val="clear" w:color="auto" w:fill="auto"/>
          </w:tcPr>
          <w:p w:rsidR="00415483" w:rsidRDefault="00415483" w:rsidP="00F74C47">
            <w:pPr>
              <w:widowControl w:val="0"/>
              <w:spacing w:after="0" w:line="240" w:lineRule="auto"/>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w:t>
            </w:r>
            <w:r w:rsidRPr="00D74835">
              <w:rPr>
                <w:highlight w:val="cyan"/>
              </w:rPr>
              <w:t>с</w:t>
            </w:r>
            <w:r w:rsidRPr="00D74835">
              <w:rPr>
                <w:highlight w:val="cyan"/>
              </w:rPr>
              <w:t>пользования территорий, установленных соответств</w:t>
            </w:r>
            <w:r w:rsidRPr="00D74835">
              <w:rPr>
                <w:highlight w:val="cyan"/>
              </w:rPr>
              <w:t>у</w:t>
            </w:r>
            <w:r w:rsidRPr="00D74835">
              <w:rPr>
                <w:highlight w:val="cyan"/>
              </w:rPr>
              <w:t>ющими нормативными прав</w:t>
            </w:r>
            <w:r w:rsidRPr="00D74835">
              <w:rPr>
                <w:highlight w:val="cyan"/>
              </w:rPr>
              <w:t>о</w:t>
            </w:r>
            <w:r w:rsidRPr="00D74835">
              <w:rPr>
                <w:highlight w:val="cyan"/>
              </w:rPr>
              <w:t>выми актами.</w:t>
            </w:r>
          </w:p>
          <w:p w:rsidR="00176C1A" w:rsidRDefault="006F39CB" w:rsidP="00F74C47">
            <w:pPr>
              <w:widowControl w:val="0"/>
              <w:spacing w:after="0" w:line="240" w:lineRule="auto"/>
              <w:rPr>
                <w:sz w:val="22"/>
                <w:szCs w:val="22"/>
              </w:rPr>
            </w:pPr>
            <w:r>
              <w:rPr>
                <w:sz w:val="22"/>
                <w:szCs w:val="22"/>
              </w:rPr>
              <w:t>Запрещается деятельность по предоставлению жилищно-коммунальных услуг при экспл</w:t>
            </w:r>
            <w:r>
              <w:rPr>
                <w:sz w:val="22"/>
                <w:szCs w:val="22"/>
              </w:rPr>
              <w:t>у</w:t>
            </w:r>
            <w:r>
              <w:rPr>
                <w:sz w:val="22"/>
                <w:szCs w:val="22"/>
              </w:rPr>
              <w:t>атации санаторно-курортных и рекреационных комплексов без сооружений, обеспечивающих очистку сточных вод и выбросов вредных веществ в атмосферный воздух до утвержденных норм</w:t>
            </w:r>
            <w:r>
              <w:rPr>
                <w:sz w:val="22"/>
                <w:szCs w:val="22"/>
              </w:rPr>
              <w:t>а</w:t>
            </w:r>
            <w:r>
              <w:rPr>
                <w:sz w:val="22"/>
                <w:szCs w:val="22"/>
              </w:rPr>
              <w:t>тивов.</w:t>
            </w:r>
          </w:p>
          <w:p w:rsidR="00176C1A" w:rsidRDefault="00176C1A" w:rsidP="00F74C47">
            <w:pPr>
              <w:widowControl w:val="0"/>
              <w:spacing w:after="0" w:line="240" w:lineRule="auto"/>
              <w:rPr>
                <w:sz w:val="22"/>
                <w:szCs w:val="22"/>
              </w:rPr>
            </w:pPr>
          </w:p>
          <w:p w:rsidR="00176C1A" w:rsidRDefault="00176C1A" w:rsidP="00F74C47">
            <w:pPr>
              <w:widowControl w:val="0"/>
              <w:spacing w:after="0" w:line="240" w:lineRule="auto"/>
              <w:jc w:val="center"/>
              <w:rPr>
                <w:sz w:val="22"/>
                <w:szCs w:val="22"/>
              </w:rPr>
            </w:pPr>
          </w:p>
        </w:tc>
      </w:tr>
      <w:tr w:rsidR="00176C1A">
        <w:tc>
          <w:tcPr>
            <w:tcW w:w="2331" w:type="dxa"/>
          </w:tcPr>
          <w:p w:rsidR="00176C1A" w:rsidRDefault="006F39CB" w:rsidP="00F74C47">
            <w:pPr>
              <w:tabs>
                <w:tab w:val="left" w:pos="142"/>
              </w:tabs>
              <w:spacing w:after="0" w:line="240" w:lineRule="auto"/>
              <w:rPr>
                <w:sz w:val="22"/>
                <w:szCs w:val="22"/>
              </w:rPr>
            </w:pPr>
            <w:r>
              <w:rPr>
                <w:sz w:val="22"/>
                <w:szCs w:val="22"/>
              </w:rPr>
              <w:t>Санаторная деятел</w:t>
            </w:r>
            <w:r>
              <w:rPr>
                <w:sz w:val="22"/>
                <w:szCs w:val="22"/>
              </w:rPr>
              <w:t>ь</w:t>
            </w:r>
            <w:r>
              <w:rPr>
                <w:sz w:val="22"/>
                <w:szCs w:val="22"/>
              </w:rPr>
              <w:t>ность 9.2.1.</w:t>
            </w:r>
          </w:p>
        </w:tc>
        <w:tc>
          <w:tcPr>
            <w:tcW w:w="2669" w:type="dxa"/>
          </w:tcPr>
          <w:p w:rsidR="00176C1A" w:rsidRDefault="006F39CB" w:rsidP="00F74C47">
            <w:pPr>
              <w:pStyle w:val="ConsPlusNormal"/>
              <w:spacing w:after="0" w:line="240" w:lineRule="auto"/>
              <w:ind w:firstLine="0"/>
              <w:jc w:val="both"/>
              <w:rPr>
                <w:rFonts w:ascii="Times New Roman" w:hAnsi="Times New Roman" w:cs="Times New Roman"/>
                <w:sz w:val="22"/>
                <w:szCs w:val="22"/>
              </w:rPr>
            </w:pPr>
            <w:r>
              <w:rPr>
                <w:rFonts w:ascii="Times New Roman" w:hAnsi="Times New Roman" w:cs="Times New Roman"/>
                <w:sz w:val="22"/>
                <w:szCs w:val="22"/>
              </w:rPr>
              <w:t>Размещение санаториев и профилакториев, обеспечивающих оказание услуги по лечению и оздоровлению населения;</w:t>
            </w:r>
          </w:p>
          <w:p w:rsidR="00176C1A" w:rsidRDefault="006F39CB" w:rsidP="00F74C47">
            <w:pPr>
              <w:pStyle w:val="ConsPlusNormal"/>
              <w:spacing w:after="0" w:line="240" w:lineRule="auto"/>
              <w:ind w:firstLine="0"/>
              <w:jc w:val="both"/>
              <w:rPr>
                <w:rFonts w:ascii="Times New Roman" w:hAnsi="Times New Roman" w:cs="Times New Roman"/>
                <w:sz w:val="22"/>
                <w:szCs w:val="22"/>
              </w:rPr>
            </w:pPr>
            <w:r>
              <w:rPr>
                <w:rFonts w:ascii="Times New Roman" w:hAnsi="Times New Roman" w:cs="Times New Roman"/>
                <w:sz w:val="22"/>
                <w:szCs w:val="22"/>
              </w:rPr>
              <w:t>обустройство лечебно-оздоровительных местностей (пляжи, бюветы, места добычи целебной грязи);</w:t>
            </w:r>
          </w:p>
          <w:p w:rsidR="00176C1A" w:rsidRDefault="006F39CB" w:rsidP="00F74C47">
            <w:pPr>
              <w:tabs>
                <w:tab w:val="left" w:pos="142"/>
              </w:tabs>
              <w:spacing w:after="0" w:line="240" w:lineRule="auto"/>
              <w:rPr>
                <w:bCs/>
                <w:sz w:val="22"/>
                <w:szCs w:val="22"/>
              </w:rPr>
            </w:pPr>
            <w:r>
              <w:rPr>
                <w:sz w:val="22"/>
                <w:szCs w:val="22"/>
              </w:rPr>
              <w:t>размещение лечебно-оздоровительных лагерей</w:t>
            </w:r>
          </w:p>
        </w:tc>
        <w:tc>
          <w:tcPr>
            <w:tcW w:w="2902" w:type="dxa"/>
            <w:shd w:val="clear" w:color="auto" w:fill="auto"/>
          </w:tcPr>
          <w:p w:rsidR="00176C1A" w:rsidRDefault="006F39CB" w:rsidP="00F74C47">
            <w:pPr>
              <w:tabs>
                <w:tab w:val="left" w:pos="142"/>
              </w:tabs>
              <w:spacing w:after="0" w:line="240" w:lineRule="auto"/>
              <w:rPr>
                <w:bCs/>
                <w:sz w:val="22"/>
                <w:szCs w:val="22"/>
              </w:rPr>
            </w:pPr>
            <w:r>
              <w:rPr>
                <w:rFonts w:eastAsia="Calibri"/>
                <w:color w:val="000000"/>
                <w:sz w:val="22"/>
                <w:szCs w:val="22"/>
                <w:lang w:eastAsia="en-US"/>
              </w:rPr>
              <w:t>Психиатрические, туберк</w:t>
            </w:r>
            <w:r>
              <w:rPr>
                <w:rFonts w:eastAsia="Calibri"/>
                <w:color w:val="000000"/>
                <w:sz w:val="22"/>
                <w:szCs w:val="22"/>
                <w:lang w:eastAsia="en-US"/>
              </w:rPr>
              <w:t>у</w:t>
            </w:r>
            <w:r>
              <w:rPr>
                <w:rFonts w:eastAsia="Calibri"/>
                <w:color w:val="000000"/>
                <w:sz w:val="22"/>
                <w:szCs w:val="22"/>
                <w:lang w:eastAsia="en-US"/>
              </w:rPr>
              <w:t>лезные восстановительные стационары и др.</w:t>
            </w:r>
          </w:p>
        </w:tc>
        <w:tc>
          <w:tcPr>
            <w:tcW w:w="3403" w:type="dxa"/>
            <w:vMerge/>
            <w:shd w:val="clear" w:color="auto" w:fill="auto"/>
          </w:tcPr>
          <w:p w:rsidR="00176C1A" w:rsidRDefault="00176C1A" w:rsidP="00F74C47">
            <w:pPr>
              <w:widowControl w:val="0"/>
              <w:tabs>
                <w:tab w:val="left" w:pos="142"/>
              </w:tabs>
              <w:spacing w:after="0" w:line="240" w:lineRule="auto"/>
              <w:rPr>
                <w:sz w:val="22"/>
                <w:szCs w:val="22"/>
              </w:rPr>
            </w:pPr>
          </w:p>
        </w:tc>
        <w:tc>
          <w:tcPr>
            <w:tcW w:w="3404" w:type="dxa"/>
            <w:vMerge/>
            <w:shd w:val="clear" w:color="auto" w:fill="auto"/>
          </w:tcPr>
          <w:p w:rsidR="00176C1A" w:rsidRDefault="00176C1A" w:rsidP="00F74C47">
            <w:pPr>
              <w:widowControl w:val="0"/>
              <w:spacing w:after="0" w:line="240" w:lineRule="auto"/>
              <w:rPr>
                <w:sz w:val="22"/>
                <w:szCs w:val="22"/>
              </w:rPr>
            </w:pPr>
          </w:p>
        </w:tc>
      </w:tr>
    </w:tbl>
    <w:p w:rsidR="00176C1A" w:rsidRDefault="00176C1A" w:rsidP="00F74C47">
      <w:pPr>
        <w:spacing w:after="0" w:line="240" w:lineRule="auto"/>
      </w:pPr>
    </w:p>
    <w:p w:rsidR="00176C1A" w:rsidRDefault="00176C1A" w:rsidP="00F74C47">
      <w:pPr>
        <w:widowControl w:val="0"/>
        <w:spacing w:after="0" w:line="240" w:lineRule="auto"/>
        <w:jc w:val="center"/>
        <w:rPr>
          <w:b/>
          <w:u w:val="single"/>
        </w:rPr>
      </w:pPr>
    </w:p>
    <w:p w:rsidR="00176C1A" w:rsidRDefault="006F39CB" w:rsidP="00F74C47">
      <w:pPr>
        <w:widowControl w:val="0"/>
        <w:spacing w:after="0" w:line="240" w:lineRule="auto"/>
        <w:jc w:val="center"/>
        <w:outlineLvl w:val="0"/>
        <w:rPr>
          <w:b/>
          <w:sz w:val="28"/>
          <w:szCs w:val="28"/>
        </w:rPr>
      </w:pPr>
      <w:r>
        <w:rPr>
          <w:b/>
          <w:sz w:val="28"/>
          <w:szCs w:val="28"/>
        </w:rPr>
        <w:t>ЗОНЫ СПЕЦИАЛЬНОГО НАЗНАЧЕНИЯ:</w:t>
      </w:r>
    </w:p>
    <w:p w:rsidR="00176C1A" w:rsidRDefault="00176C1A" w:rsidP="00F74C47">
      <w:pPr>
        <w:widowControl w:val="0"/>
        <w:spacing w:after="0" w:line="240" w:lineRule="auto"/>
        <w:rPr>
          <w:b/>
          <w:u w:val="single"/>
        </w:rPr>
      </w:pPr>
    </w:p>
    <w:p w:rsidR="00176C1A" w:rsidRDefault="006F39CB" w:rsidP="00F74C47">
      <w:pPr>
        <w:widowControl w:val="0"/>
        <w:autoSpaceDE w:val="0"/>
        <w:autoSpaceDN w:val="0"/>
        <w:adjustRightInd w:val="0"/>
        <w:spacing w:after="0" w:line="240" w:lineRule="auto"/>
        <w:jc w:val="center"/>
        <w:outlineLvl w:val="0"/>
        <w:rPr>
          <w:b/>
          <w:u w:val="single"/>
        </w:rPr>
      </w:pPr>
      <w:r>
        <w:rPr>
          <w:b/>
          <w:u w:val="single"/>
        </w:rPr>
        <w:t>ЗОНА КЛАДБИЩ (СНЗ-1)</w:t>
      </w:r>
    </w:p>
    <w:p w:rsidR="00176C1A" w:rsidRDefault="00176C1A" w:rsidP="00F74C47">
      <w:pPr>
        <w:widowControl w:val="0"/>
        <w:autoSpaceDE w:val="0"/>
        <w:autoSpaceDN w:val="0"/>
        <w:adjustRightInd w:val="0"/>
        <w:spacing w:after="0" w:line="240" w:lineRule="auto"/>
        <w:jc w:val="center"/>
        <w:rPr>
          <w:b/>
          <w:u w:val="single"/>
        </w:rPr>
      </w:pPr>
    </w:p>
    <w:p w:rsidR="00176C1A" w:rsidRDefault="006F39CB" w:rsidP="00F74C47">
      <w:pPr>
        <w:widowControl w:val="0"/>
        <w:autoSpaceDE w:val="0"/>
        <w:autoSpaceDN w:val="0"/>
        <w:adjustRightInd w:val="0"/>
        <w:spacing w:after="0" w:line="240" w:lineRule="auto"/>
        <w:ind w:firstLine="709"/>
        <w:rPr>
          <w:b/>
        </w:rPr>
      </w:pPr>
      <w:r>
        <w:rPr>
          <w:b/>
        </w:rPr>
        <w:t>1. ОСНОВНЫЕ ВИДЫ И ПАРАМЕТРЫ РАЗРЕШЁННОГО ИСПОЛЬЗОВАНИЯ ЗЕМЕЛЬНЫХ УЧАСТКОВ И ОБЪЕ</w:t>
      </w:r>
      <w:r>
        <w:rPr>
          <w:b/>
        </w:rPr>
        <w:t>К</w:t>
      </w:r>
      <w:r>
        <w:rPr>
          <w:b/>
        </w:rPr>
        <w:t>ТОВ КАПИТАЛЬНОГО СТРОИТЕЛЬСТВА:</w:t>
      </w:r>
    </w:p>
    <w:p w:rsidR="00176C1A" w:rsidRDefault="00176C1A" w:rsidP="00F74C47">
      <w:pPr>
        <w:widowControl w:val="0"/>
        <w:autoSpaceDE w:val="0"/>
        <w:autoSpaceDN w:val="0"/>
        <w:adjustRightInd w:val="0"/>
        <w:spacing w:after="0" w:line="240" w:lineRule="auto"/>
        <w:ind w:firstLine="709"/>
        <w:rPr>
          <w:b/>
        </w:rPr>
      </w:pPr>
    </w:p>
    <w:tbl>
      <w:tblPr>
        <w:tblW w:w="14742"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268"/>
        <w:gridCol w:w="2694"/>
        <w:gridCol w:w="2693"/>
        <w:gridCol w:w="3969"/>
        <w:gridCol w:w="3118"/>
      </w:tblGrid>
      <w:tr w:rsidR="00176C1A">
        <w:trPr>
          <w:tblHeader/>
        </w:trPr>
        <w:tc>
          <w:tcPr>
            <w:tcW w:w="7655" w:type="dxa"/>
            <w:gridSpan w:val="3"/>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969" w:type="dxa"/>
            <w:vMerge w:val="restart"/>
            <w:shd w:val="clear" w:color="auto" w:fill="auto"/>
          </w:tcPr>
          <w:p w:rsidR="00176C1A" w:rsidRDefault="006F39CB" w:rsidP="00F74C47">
            <w:pPr>
              <w:spacing w:after="0" w:line="240" w:lineRule="auto"/>
              <w:jc w:val="center"/>
              <w:rPr>
                <w:sz w:val="22"/>
                <w:szCs w:val="22"/>
              </w:rPr>
            </w:pPr>
            <w:r>
              <w:rPr>
                <w:sz w:val="22"/>
                <w:szCs w:val="22"/>
              </w:rPr>
              <w:t>ПАРАМЕТРЫ РАЗРЕШЕННОГО И</w:t>
            </w:r>
            <w:r>
              <w:rPr>
                <w:sz w:val="22"/>
                <w:szCs w:val="22"/>
              </w:rPr>
              <w:t>С</w:t>
            </w:r>
            <w:r>
              <w:rPr>
                <w:sz w:val="22"/>
                <w:szCs w:val="22"/>
              </w:rPr>
              <w:t>ПОЛЬЗОВАНИЯ</w:t>
            </w:r>
          </w:p>
        </w:tc>
        <w:tc>
          <w:tcPr>
            <w:tcW w:w="3118" w:type="dxa"/>
            <w:vMerge w:val="restart"/>
            <w:shd w:val="clear" w:color="auto" w:fill="auto"/>
          </w:tcPr>
          <w:p w:rsidR="00176C1A" w:rsidRDefault="006F39CB" w:rsidP="00F74C47">
            <w:pPr>
              <w:spacing w:after="0" w:line="240" w:lineRule="auto"/>
              <w:jc w:val="center"/>
              <w:rPr>
                <w:sz w:val="22"/>
                <w:szCs w:val="22"/>
              </w:rPr>
            </w:pPr>
            <w:r>
              <w:rPr>
                <w:sz w:val="22"/>
                <w:szCs w:val="22"/>
              </w:rPr>
              <w:t>ОСОБЫЕ УСЛОВИЯ РЕ</w:t>
            </w:r>
            <w:r>
              <w:rPr>
                <w:sz w:val="22"/>
                <w:szCs w:val="22"/>
              </w:rPr>
              <w:t>А</w:t>
            </w:r>
            <w:r>
              <w:rPr>
                <w:sz w:val="22"/>
                <w:szCs w:val="22"/>
              </w:rPr>
              <w:t>ЛИЗАЦИИ РЕГЛАМЕНТА</w:t>
            </w:r>
          </w:p>
        </w:tc>
      </w:tr>
      <w:tr w:rsidR="00176C1A">
        <w:trPr>
          <w:tblHeader/>
        </w:trPr>
        <w:tc>
          <w:tcPr>
            <w:tcW w:w="2268" w:type="dxa"/>
          </w:tcPr>
          <w:p w:rsidR="00176C1A" w:rsidRDefault="006F39CB" w:rsidP="00F74C47">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spacing w:after="0" w:line="240" w:lineRule="auto"/>
              <w:jc w:val="center"/>
              <w:rPr>
                <w:sz w:val="22"/>
                <w:szCs w:val="22"/>
              </w:rPr>
            </w:pPr>
            <w:r>
              <w:rPr>
                <w:sz w:val="22"/>
                <w:szCs w:val="22"/>
              </w:rPr>
              <w:t>ЗЕМЕЛЬНОГО УЧАСТКА</w:t>
            </w:r>
          </w:p>
        </w:tc>
        <w:tc>
          <w:tcPr>
            <w:tcW w:w="2694" w:type="dxa"/>
          </w:tcPr>
          <w:p w:rsidR="00176C1A" w:rsidRDefault="006F39CB" w:rsidP="00F74C47">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w:t>
            </w:r>
            <w:r>
              <w:rPr>
                <w:sz w:val="22"/>
                <w:szCs w:val="22"/>
              </w:rPr>
              <w:t>Ь</w:t>
            </w:r>
            <w:r>
              <w:rPr>
                <w:sz w:val="22"/>
                <w:szCs w:val="22"/>
              </w:rPr>
              <w:t>ЗОВАНИЯ ЗЕМЕЛЬН</w:t>
            </w:r>
            <w:r>
              <w:rPr>
                <w:sz w:val="22"/>
                <w:szCs w:val="22"/>
              </w:rPr>
              <w:t>О</w:t>
            </w:r>
            <w:r>
              <w:rPr>
                <w:sz w:val="22"/>
                <w:szCs w:val="22"/>
              </w:rPr>
              <w:t>ГО УЧАСТКА</w:t>
            </w:r>
          </w:p>
        </w:tc>
        <w:tc>
          <w:tcPr>
            <w:tcW w:w="2693" w:type="dxa"/>
            <w:shd w:val="clear" w:color="auto" w:fill="auto"/>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СТРОИТЕЛЬСТВА И ИНЫЕ ВИДЫ</w:t>
            </w:r>
          </w:p>
          <w:p w:rsidR="00176C1A" w:rsidRDefault="006F39CB" w:rsidP="00F74C47">
            <w:pPr>
              <w:spacing w:after="0" w:line="240" w:lineRule="auto"/>
              <w:jc w:val="center"/>
              <w:rPr>
                <w:sz w:val="22"/>
                <w:szCs w:val="22"/>
              </w:rPr>
            </w:pPr>
            <w:r>
              <w:rPr>
                <w:sz w:val="22"/>
                <w:szCs w:val="22"/>
              </w:rPr>
              <w:t>ОБЪЕКТОВ</w:t>
            </w:r>
          </w:p>
        </w:tc>
        <w:tc>
          <w:tcPr>
            <w:tcW w:w="3969" w:type="dxa"/>
            <w:vMerge/>
            <w:shd w:val="clear" w:color="auto" w:fill="auto"/>
          </w:tcPr>
          <w:p w:rsidR="00176C1A" w:rsidRDefault="00176C1A" w:rsidP="00F74C47">
            <w:pPr>
              <w:spacing w:after="0" w:line="240" w:lineRule="auto"/>
              <w:jc w:val="center"/>
              <w:rPr>
                <w:sz w:val="22"/>
                <w:szCs w:val="22"/>
              </w:rPr>
            </w:pPr>
          </w:p>
        </w:tc>
        <w:tc>
          <w:tcPr>
            <w:tcW w:w="3118" w:type="dxa"/>
            <w:vMerge/>
            <w:shd w:val="clear" w:color="auto" w:fill="auto"/>
          </w:tcPr>
          <w:p w:rsidR="00176C1A" w:rsidRDefault="00176C1A" w:rsidP="00F74C47">
            <w:pPr>
              <w:spacing w:after="0" w:line="240" w:lineRule="auto"/>
              <w:jc w:val="center"/>
              <w:rPr>
                <w:sz w:val="22"/>
                <w:szCs w:val="22"/>
              </w:rPr>
            </w:pPr>
          </w:p>
        </w:tc>
      </w:tr>
      <w:tr w:rsidR="00176C1A">
        <w:trPr>
          <w:trHeight w:val="245"/>
          <w:tblHeader/>
        </w:trPr>
        <w:tc>
          <w:tcPr>
            <w:tcW w:w="2268" w:type="dxa"/>
          </w:tcPr>
          <w:p w:rsidR="00176C1A" w:rsidRDefault="006F39CB" w:rsidP="00F74C47">
            <w:pPr>
              <w:spacing w:after="0" w:line="240" w:lineRule="auto"/>
              <w:jc w:val="center"/>
              <w:rPr>
                <w:sz w:val="22"/>
                <w:szCs w:val="22"/>
              </w:rPr>
            </w:pPr>
            <w:r>
              <w:rPr>
                <w:sz w:val="22"/>
                <w:szCs w:val="22"/>
              </w:rPr>
              <w:t>1</w:t>
            </w:r>
          </w:p>
        </w:tc>
        <w:tc>
          <w:tcPr>
            <w:tcW w:w="2694" w:type="dxa"/>
          </w:tcPr>
          <w:p w:rsidR="00176C1A" w:rsidRDefault="006F39CB" w:rsidP="00F74C47">
            <w:pPr>
              <w:spacing w:after="0" w:line="240" w:lineRule="auto"/>
              <w:jc w:val="center"/>
              <w:rPr>
                <w:sz w:val="22"/>
                <w:szCs w:val="22"/>
              </w:rPr>
            </w:pPr>
            <w:r>
              <w:rPr>
                <w:sz w:val="22"/>
                <w:szCs w:val="22"/>
              </w:rPr>
              <w:t>2</w:t>
            </w:r>
          </w:p>
        </w:tc>
        <w:tc>
          <w:tcPr>
            <w:tcW w:w="2693" w:type="dxa"/>
            <w:shd w:val="clear" w:color="auto" w:fill="auto"/>
          </w:tcPr>
          <w:p w:rsidR="00176C1A" w:rsidRDefault="006F39CB" w:rsidP="00F74C47">
            <w:pPr>
              <w:spacing w:after="0" w:line="240" w:lineRule="auto"/>
              <w:jc w:val="center"/>
              <w:rPr>
                <w:sz w:val="22"/>
                <w:szCs w:val="22"/>
              </w:rPr>
            </w:pPr>
            <w:r>
              <w:rPr>
                <w:sz w:val="22"/>
                <w:szCs w:val="22"/>
              </w:rPr>
              <w:t>3</w:t>
            </w:r>
          </w:p>
        </w:tc>
        <w:tc>
          <w:tcPr>
            <w:tcW w:w="3969" w:type="dxa"/>
            <w:shd w:val="clear" w:color="auto" w:fill="auto"/>
          </w:tcPr>
          <w:p w:rsidR="00176C1A" w:rsidRDefault="006F39CB" w:rsidP="00F74C47">
            <w:pPr>
              <w:spacing w:after="0" w:line="240" w:lineRule="auto"/>
              <w:jc w:val="center"/>
              <w:rPr>
                <w:sz w:val="22"/>
                <w:szCs w:val="22"/>
              </w:rPr>
            </w:pPr>
            <w:r>
              <w:rPr>
                <w:sz w:val="22"/>
                <w:szCs w:val="22"/>
              </w:rPr>
              <w:t>4</w:t>
            </w:r>
          </w:p>
        </w:tc>
        <w:tc>
          <w:tcPr>
            <w:tcW w:w="3118" w:type="dxa"/>
            <w:shd w:val="clear" w:color="auto" w:fill="auto"/>
          </w:tcPr>
          <w:p w:rsidR="00176C1A" w:rsidRDefault="006F39CB" w:rsidP="00F74C47">
            <w:pPr>
              <w:spacing w:after="0" w:line="240" w:lineRule="auto"/>
              <w:jc w:val="center"/>
              <w:rPr>
                <w:sz w:val="22"/>
                <w:szCs w:val="22"/>
              </w:rPr>
            </w:pPr>
            <w:r>
              <w:rPr>
                <w:sz w:val="22"/>
                <w:szCs w:val="22"/>
              </w:rPr>
              <w:t>5</w:t>
            </w:r>
          </w:p>
        </w:tc>
      </w:tr>
      <w:tr w:rsidR="00176C1A">
        <w:trPr>
          <w:trHeight w:val="245"/>
        </w:trPr>
        <w:tc>
          <w:tcPr>
            <w:tcW w:w="2268" w:type="dxa"/>
          </w:tcPr>
          <w:p w:rsidR="00176C1A" w:rsidRDefault="006F39CB" w:rsidP="00F74C47">
            <w:pPr>
              <w:spacing w:after="0" w:line="240" w:lineRule="auto"/>
              <w:rPr>
                <w:sz w:val="22"/>
                <w:szCs w:val="22"/>
              </w:rPr>
            </w:pPr>
            <w:r>
              <w:rPr>
                <w:sz w:val="22"/>
                <w:szCs w:val="22"/>
              </w:rPr>
              <w:t>Ритуальная деятел</w:t>
            </w:r>
            <w:r>
              <w:rPr>
                <w:sz w:val="22"/>
                <w:szCs w:val="22"/>
              </w:rPr>
              <w:t>ь</w:t>
            </w:r>
            <w:r>
              <w:rPr>
                <w:sz w:val="22"/>
                <w:szCs w:val="22"/>
              </w:rPr>
              <w:t>ность 12.1.</w:t>
            </w:r>
          </w:p>
          <w:p w:rsidR="00176C1A" w:rsidRDefault="00176C1A" w:rsidP="00F74C47">
            <w:pPr>
              <w:spacing w:after="0" w:line="240" w:lineRule="auto"/>
              <w:rPr>
                <w:sz w:val="22"/>
                <w:szCs w:val="22"/>
              </w:rPr>
            </w:pPr>
          </w:p>
        </w:tc>
        <w:tc>
          <w:tcPr>
            <w:tcW w:w="2694" w:type="dxa"/>
          </w:tcPr>
          <w:p w:rsidR="00176C1A" w:rsidRDefault="006F39CB" w:rsidP="00F74C47">
            <w:pPr>
              <w:spacing w:after="0" w:line="240" w:lineRule="auto"/>
              <w:rPr>
                <w:sz w:val="22"/>
                <w:szCs w:val="22"/>
                <w:highlight w:val="green"/>
              </w:rPr>
            </w:pPr>
            <w:r>
              <w:rPr>
                <w:sz w:val="22"/>
                <w:szCs w:val="22"/>
                <w:highlight w:val="green"/>
              </w:rPr>
              <w:t>Размещение кладбищ, крематориев и мест зах</w:t>
            </w:r>
            <w:r>
              <w:rPr>
                <w:sz w:val="22"/>
                <w:szCs w:val="22"/>
                <w:highlight w:val="green"/>
              </w:rPr>
              <w:t>о</w:t>
            </w:r>
            <w:r>
              <w:rPr>
                <w:sz w:val="22"/>
                <w:szCs w:val="22"/>
                <w:highlight w:val="green"/>
              </w:rPr>
              <w:t>ронения;</w:t>
            </w:r>
          </w:p>
          <w:p w:rsidR="00176C1A" w:rsidRDefault="00176C1A" w:rsidP="00F74C47">
            <w:pPr>
              <w:spacing w:after="0" w:line="240" w:lineRule="auto"/>
              <w:rPr>
                <w:sz w:val="22"/>
                <w:szCs w:val="22"/>
                <w:highlight w:val="green"/>
              </w:rPr>
            </w:pPr>
          </w:p>
          <w:p w:rsidR="00176C1A" w:rsidRDefault="006F39CB" w:rsidP="00F74C47">
            <w:pPr>
              <w:spacing w:after="0" w:line="240" w:lineRule="auto"/>
              <w:rPr>
                <w:sz w:val="22"/>
                <w:szCs w:val="22"/>
                <w:highlight w:val="green"/>
              </w:rPr>
            </w:pPr>
            <w:r>
              <w:rPr>
                <w:sz w:val="22"/>
                <w:szCs w:val="22"/>
                <w:highlight w:val="green"/>
              </w:rPr>
              <w:t>размещение соответств</w:t>
            </w:r>
            <w:r>
              <w:rPr>
                <w:sz w:val="22"/>
                <w:szCs w:val="22"/>
                <w:highlight w:val="green"/>
              </w:rPr>
              <w:t>у</w:t>
            </w:r>
            <w:r>
              <w:rPr>
                <w:sz w:val="22"/>
                <w:szCs w:val="22"/>
                <w:highlight w:val="green"/>
              </w:rPr>
              <w:t>ющих культовых соор</w:t>
            </w:r>
            <w:r>
              <w:rPr>
                <w:sz w:val="22"/>
                <w:szCs w:val="22"/>
                <w:highlight w:val="green"/>
              </w:rPr>
              <w:t>у</w:t>
            </w:r>
            <w:r>
              <w:rPr>
                <w:sz w:val="22"/>
                <w:szCs w:val="22"/>
                <w:highlight w:val="green"/>
              </w:rPr>
              <w:t>жений;</w:t>
            </w:r>
          </w:p>
          <w:p w:rsidR="00176C1A" w:rsidRDefault="00176C1A" w:rsidP="00F74C47">
            <w:pPr>
              <w:spacing w:after="0" w:line="240" w:lineRule="auto"/>
              <w:rPr>
                <w:sz w:val="22"/>
                <w:szCs w:val="22"/>
                <w:highlight w:val="green"/>
              </w:rPr>
            </w:pPr>
          </w:p>
          <w:p w:rsidR="00176C1A" w:rsidRDefault="006F39CB" w:rsidP="00F74C47">
            <w:pPr>
              <w:spacing w:after="0" w:line="240" w:lineRule="auto"/>
              <w:rPr>
                <w:sz w:val="22"/>
                <w:szCs w:val="22"/>
                <w:highlight w:val="green"/>
              </w:rPr>
            </w:pPr>
            <w:r>
              <w:rPr>
                <w:sz w:val="22"/>
                <w:szCs w:val="22"/>
                <w:highlight w:val="green"/>
              </w:rPr>
              <w:t>осуществление деятел</w:t>
            </w:r>
            <w:r>
              <w:rPr>
                <w:sz w:val="22"/>
                <w:szCs w:val="22"/>
                <w:highlight w:val="green"/>
              </w:rPr>
              <w:t>ь</w:t>
            </w:r>
            <w:r>
              <w:rPr>
                <w:sz w:val="22"/>
                <w:szCs w:val="22"/>
                <w:highlight w:val="green"/>
              </w:rPr>
              <w:t>ности по производству продукции ритуально-обрядового назначения</w:t>
            </w:r>
          </w:p>
          <w:p w:rsidR="00176C1A" w:rsidRDefault="00176C1A" w:rsidP="00F74C47">
            <w:pPr>
              <w:spacing w:after="0" w:line="240" w:lineRule="auto"/>
              <w:rPr>
                <w:sz w:val="22"/>
                <w:szCs w:val="22"/>
                <w:highlight w:val="green"/>
              </w:rPr>
            </w:pPr>
          </w:p>
        </w:tc>
        <w:tc>
          <w:tcPr>
            <w:tcW w:w="2693" w:type="dxa"/>
            <w:shd w:val="clear" w:color="auto" w:fill="auto"/>
          </w:tcPr>
          <w:p w:rsidR="00176C1A" w:rsidRDefault="006F39CB" w:rsidP="00F74C47">
            <w:pPr>
              <w:spacing w:after="0" w:line="240" w:lineRule="auto"/>
              <w:rPr>
                <w:rFonts w:eastAsia="Calibri"/>
                <w:sz w:val="22"/>
                <w:szCs w:val="22"/>
              </w:rPr>
            </w:pPr>
            <w:r>
              <w:rPr>
                <w:sz w:val="22"/>
                <w:szCs w:val="22"/>
              </w:rPr>
              <w:t>Открытые кладбища</w:t>
            </w:r>
          </w:p>
        </w:tc>
        <w:tc>
          <w:tcPr>
            <w:tcW w:w="3969" w:type="dxa"/>
            <w:shd w:val="clear" w:color="auto" w:fill="auto"/>
          </w:tcPr>
          <w:p w:rsidR="00176C1A" w:rsidRDefault="006F39CB" w:rsidP="00F74C47">
            <w:pPr>
              <w:spacing w:after="0" w:line="240" w:lineRule="auto"/>
              <w:rPr>
                <w:sz w:val="22"/>
                <w:szCs w:val="22"/>
              </w:rPr>
            </w:pPr>
            <w:r>
              <w:rPr>
                <w:sz w:val="22"/>
                <w:szCs w:val="22"/>
              </w:rPr>
              <w:t xml:space="preserve">1.Минимальный размер земельного участка – </w:t>
            </w:r>
            <w:r w:rsidR="003A68C6" w:rsidRPr="003A68C6">
              <w:rPr>
                <w:sz w:val="22"/>
                <w:szCs w:val="22"/>
                <w:highlight w:val="cyan"/>
              </w:rPr>
              <w:t>5000 кв.м.</w:t>
            </w:r>
          </w:p>
          <w:p w:rsidR="00176C1A" w:rsidRDefault="006F39CB" w:rsidP="00F74C47">
            <w:pPr>
              <w:spacing w:after="0" w:line="240" w:lineRule="auto"/>
              <w:rPr>
                <w:sz w:val="22"/>
                <w:szCs w:val="22"/>
              </w:rPr>
            </w:pPr>
            <w:r>
              <w:rPr>
                <w:sz w:val="22"/>
                <w:szCs w:val="22"/>
              </w:rPr>
              <w:t xml:space="preserve">Максимальный размер земельного участка – </w:t>
            </w:r>
            <w:r w:rsidRPr="003A68C6">
              <w:rPr>
                <w:sz w:val="22"/>
                <w:szCs w:val="22"/>
                <w:highlight w:val="cyan"/>
              </w:rPr>
              <w:t>40</w:t>
            </w:r>
            <w:r w:rsidR="003A68C6" w:rsidRPr="003A68C6">
              <w:rPr>
                <w:sz w:val="22"/>
                <w:szCs w:val="22"/>
                <w:highlight w:val="cyan"/>
              </w:rPr>
              <w:t>0 000 кв.м.</w:t>
            </w:r>
          </w:p>
          <w:p w:rsidR="00176C1A" w:rsidRDefault="006F39CB" w:rsidP="00F74C47">
            <w:pPr>
              <w:spacing w:after="0" w:line="240" w:lineRule="auto"/>
              <w:rPr>
                <w:sz w:val="22"/>
                <w:szCs w:val="22"/>
              </w:rPr>
            </w:pPr>
            <w:r>
              <w:rPr>
                <w:sz w:val="22"/>
                <w:szCs w:val="22"/>
              </w:rPr>
              <w:t>2.Минимальный отступ от границ з</w:t>
            </w:r>
            <w:r>
              <w:rPr>
                <w:sz w:val="22"/>
                <w:szCs w:val="22"/>
              </w:rPr>
              <w:t>е</w:t>
            </w:r>
            <w:r>
              <w:rPr>
                <w:sz w:val="22"/>
                <w:szCs w:val="22"/>
              </w:rPr>
              <w:t>мельного участка –  3 м.</w:t>
            </w:r>
          </w:p>
          <w:p w:rsidR="00176C1A" w:rsidRDefault="006F39CB" w:rsidP="00F74C47">
            <w:pPr>
              <w:spacing w:after="0" w:line="240" w:lineRule="auto"/>
              <w:rPr>
                <w:sz w:val="22"/>
                <w:szCs w:val="22"/>
              </w:rPr>
            </w:pPr>
            <w:r>
              <w:rPr>
                <w:sz w:val="22"/>
                <w:szCs w:val="22"/>
              </w:rPr>
              <w:t>3. Максимальная высота зданий, стро</w:t>
            </w:r>
            <w:r>
              <w:rPr>
                <w:sz w:val="22"/>
                <w:szCs w:val="22"/>
              </w:rPr>
              <w:t>е</w:t>
            </w:r>
            <w:r>
              <w:rPr>
                <w:sz w:val="22"/>
                <w:szCs w:val="22"/>
              </w:rPr>
              <w:t xml:space="preserve">ний, сооружений – 12 м. </w:t>
            </w:r>
          </w:p>
          <w:p w:rsidR="00176C1A" w:rsidRDefault="006F39CB" w:rsidP="00F74C47">
            <w:pPr>
              <w:spacing w:after="0" w:line="240" w:lineRule="auto"/>
              <w:rPr>
                <w:sz w:val="22"/>
                <w:szCs w:val="22"/>
              </w:rPr>
            </w:pPr>
            <w:r>
              <w:rPr>
                <w:sz w:val="22"/>
                <w:szCs w:val="22"/>
              </w:rPr>
              <w:t>4.Максимальный процент застройки не устанавливается.</w:t>
            </w: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spacing w:after="0" w:line="240" w:lineRule="auto"/>
              <w:rPr>
                <w:sz w:val="22"/>
                <w:szCs w:val="22"/>
              </w:rPr>
            </w:pPr>
            <w:r>
              <w:rPr>
                <w:sz w:val="22"/>
                <w:szCs w:val="22"/>
              </w:rPr>
              <w:t>Зона зеленых насаждений шириной не менее 20 м.</w:t>
            </w:r>
          </w:p>
          <w:p w:rsidR="00176C1A" w:rsidRDefault="006F39CB" w:rsidP="00F74C47">
            <w:pPr>
              <w:spacing w:after="0" w:line="240" w:lineRule="auto"/>
              <w:rPr>
                <w:sz w:val="22"/>
                <w:szCs w:val="22"/>
              </w:rPr>
            </w:pPr>
            <w:r>
              <w:rPr>
                <w:sz w:val="22"/>
                <w:szCs w:val="22"/>
              </w:rPr>
              <w:t>Высота ограждения (забора) не должна превышать 2 метра.</w:t>
            </w:r>
          </w:p>
          <w:p w:rsidR="00176C1A" w:rsidRDefault="006F39CB" w:rsidP="00F74C47">
            <w:pPr>
              <w:spacing w:after="0" w:line="240" w:lineRule="auto"/>
              <w:rPr>
                <w:sz w:val="22"/>
                <w:szCs w:val="22"/>
              </w:rPr>
            </w:pPr>
            <w:r>
              <w:rPr>
                <w:sz w:val="22"/>
                <w:szCs w:val="22"/>
              </w:rPr>
              <w:t>для всех типов кладбищ площадь мест захоронения должна составлять не м</w:t>
            </w:r>
            <w:r>
              <w:rPr>
                <w:sz w:val="22"/>
                <w:szCs w:val="22"/>
              </w:rPr>
              <w:t>е</w:t>
            </w:r>
            <w:r>
              <w:rPr>
                <w:sz w:val="22"/>
                <w:szCs w:val="22"/>
              </w:rPr>
              <w:t>нее 65-75% от общей площади кла</w:t>
            </w:r>
            <w:r>
              <w:rPr>
                <w:sz w:val="22"/>
                <w:szCs w:val="22"/>
              </w:rPr>
              <w:t>д</w:t>
            </w:r>
            <w:r>
              <w:rPr>
                <w:sz w:val="22"/>
                <w:szCs w:val="22"/>
              </w:rPr>
              <w:t>бища, а площадь зеленых насаждений – не менее 25%.</w:t>
            </w:r>
          </w:p>
          <w:p w:rsidR="00176C1A" w:rsidRDefault="006F39CB" w:rsidP="00F74C47">
            <w:pPr>
              <w:spacing w:after="0" w:line="240" w:lineRule="auto"/>
              <w:rPr>
                <w:sz w:val="22"/>
                <w:szCs w:val="22"/>
              </w:rPr>
            </w:pPr>
            <w:r>
              <w:rPr>
                <w:sz w:val="22"/>
                <w:szCs w:val="22"/>
              </w:rPr>
              <w:t>Расстояние (санитарно-защитная зона) от границ участков кладбищ традиц</w:t>
            </w:r>
            <w:r>
              <w:rPr>
                <w:sz w:val="22"/>
                <w:szCs w:val="22"/>
              </w:rPr>
              <w:t>и</w:t>
            </w:r>
            <w:r>
              <w:rPr>
                <w:sz w:val="22"/>
                <w:szCs w:val="22"/>
              </w:rPr>
              <w:t>онного захоронения устанавливается до стен жилых домов и общественных зданий в зависимости от площади кладбища в соответствии с новой р</w:t>
            </w:r>
            <w:r>
              <w:rPr>
                <w:sz w:val="22"/>
                <w:szCs w:val="22"/>
              </w:rPr>
              <w:t>е</w:t>
            </w:r>
            <w:r>
              <w:rPr>
                <w:sz w:val="22"/>
                <w:szCs w:val="22"/>
              </w:rPr>
              <w:t>дакцией СанПиН 2.2.1/2.1.1.1200-03:</w:t>
            </w:r>
          </w:p>
          <w:p w:rsidR="00176C1A" w:rsidRDefault="006F39CB" w:rsidP="00F74C47">
            <w:pPr>
              <w:spacing w:after="0" w:line="240" w:lineRule="auto"/>
              <w:rPr>
                <w:sz w:val="22"/>
                <w:szCs w:val="22"/>
              </w:rPr>
            </w:pPr>
            <w:r>
              <w:rPr>
                <w:sz w:val="22"/>
                <w:szCs w:val="22"/>
              </w:rPr>
              <w:t>-50 м – для погребений после крем</w:t>
            </w:r>
            <w:r>
              <w:rPr>
                <w:sz w:val="22"/>
                <w:szCs w:val="22"/>
              </w:rPr>
              <w:t>а</w:t>
            </w:r>
            <w:r>
              <w:rPr>
                <w:sz w:val="22"/>
                <w:szCs w:val="22"/>
              </w:rPr>
              <w:t>ции, колумбариев, мемориальных, сельских и закрытых кладбищ.</w:t>
            </w:r>
          </w:p>
          <w:p w:rsidR="00176C1A" w:rsidRDefault="00176C1A" w:rsidP="00F74C47">
            <w:pPr>
              <w:spacing w:after="0" w:line="240" w:lineRule="auto"/>
              <w:rPr>
                <w:sz w:val="22"/>
                <w:szCs w:val="22"/>
              </w:rPr>
            </w:pPr>
          </w:p>
          <w:p w:rsidR="00176C1A" w:rsidRDefault="00176C1A" w:rsidP="00F74C47">
            <w:pPr>
              <w:spacing w:after="0" w:line="240" w:lineRule="auto"/>
              <w:rPr>
                <w:sz w:val="22"/>
                <w:szCs w:val="22"/>
              </w:rPr>
            </w:pPr>
          </w:p>
        </w:tc>
        <w:tc>
          <w:tcPr>
            <w:tcW w:w="3118" w:type="dxa"/>
            <w:vMerge w:val="restart"/>
            <w:shd w:val="clear" w:color="auto" w:fill="auto"/>
          </w:tcPr>
          <w:p w:rsidR="00415483" w:rsidRDefault="00415483" w:rsidP="00F74C47">
            <w:pPr>
              <w:spacing w:after="0" w:line="240" w:lineRule="auto"/>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осуществлять с учетом р</w:t>
            </w:r>
            <w:r w:rsidRPr="00D74835">
              <w:rPr>
                <w:highlight w:val="cyan"/>
              </w:rPr>
              <w:t>е</w:t>
            </w:r>
            <w:r w:rsidRPr="00D74835">
              <w:rPr>
                <w:highlight w:val="cyan"/>
              </w:rPr>
              <w:t>жимов зон с особыми усл</w:t>
            </w:r>
            <w:r w:rsidRPr="00D74835">
              <w:rPr>
                <w:highlight w:val="cyan"/>
              </w:rPr>
              <w:t>о</w:t>
            </w:r>
            <w:r w:rsidRPr="00D74835">
              <w:rPr>
                <w:highlight w:val="cyan"/>
              </w:rPr>
              <w:t>виями использования те</w:t>
            </w:r>
            <w:r w:rsidRPr="00D74835">
              <w:rPr>
                <w:highlight w:val="cyan"/>
              </w:rPr>
              <w:t>р</w:t>
            </w:r>
            <w:r w:rsidRPr="00D74835">
              <w:rPr>
                <w:highlight w:val="cyan"/>
              </w:rPr>
              <w:t>риторий, установленных соответствующими норм</w:t>
            </w:r>
            <w:r w:rsidRPr="00D74835">
              <w:rPr>
                <w:highlight w:val="cyan"/>
              </w:rPr>
              <w:t>а</w:t>
            </w:r>
            <w:r w:rsidRPr="00D74835">
              <w:rPr>
                <w:highlight w:val="cyan"/>
              </w:rPr>
              <w:t>тивными правовыми акт</w:t>
            </w:r>
            <w:r w:rsidRPr="00D74835">
              <w:rPr>
                <w:highlight w:val="cyan"/>
              </w:rPr>
              <w:t>а</w:t>
            </w:r>
            <w:r w:rsidRPr="00D74835">
              <w:rPr>
                <w:highlight w:val="cyan"/>
              </w:rPr>
              <w:t>ми.</w:t>
            </w:r>
          </w:p>
          <w:p w:rsidR="00176C1A" w:rsidRDefault="006F39CB" w:rsidP="00F74C47">
            <w:pPr>
              <w:spacing w:after="0" w:line="240" w:lineRule="auto"/>
              <w:rPr>
                <w:sz w:val="22"/>
                <w:szCs w:val="22"/>
              </w:rPr>
            </w:pPr>
            <w:r>
              <w:rPr>
                <w:sz w:val="22"/>
                <w:szCs w:val="22"/>
              </w:rPr>
              <w:t>Выбор участков для устро</w:t>
            </w:r>
            <w:r>
              <w:rPr>
                <w:sz w:val="22"/>
                <w:szCs w:val="22"/>
              </w:rPr>
              <w:t>й</w:t>
            </w:r>
            <w:r>
              <w:rPr>
                <w:sz w:val="22"/>
                <w:szCs w:val="22"/>
              </w:rPr>
              <w:t>ства кладбищ должен ос</w:t>
            </w:r>
            <w:r>
              <w:rPr>
                <w:sz w:val="22"/>
                <w:szCs w:val="22"/>
              </w:rPr>
              <w:t>у</w:t>
            </w:r>
            <w:r>
              <w:rPr>
                <w:sz w:val="22"/>
                <w:szCs w:val="22"/>
              </w:rPr>
              <w:t>ществляться на основе пол</w:t>
            </w:r>
            <w:r>
              <w:rPr>
                <w:sz w:val="22"/>
                <w:szCs w:val="22"/>
              </w:rPr>
              <w:t>о</w:t>
            </w:r>
            <w:r>
              <w:rPr>
                <w:sz w:val="22"/>
                <w:szCs w:val="22"/>
              </w:rPr>
              <w:t>жительных решений эколог</w:t>
            </w:r>
            <w:r>
              <w:rPr>
                <w:sz w:val="22"/>
                <w:szCs w:val="22"/>
              </w:rPr>
              <w:t>и</w:t>
            </w:r>
            <w:r>
              <w:rPr>
                <w:sz w:val="22"/>
                <w:szCs w:val="22"/>
              </w:rPr>
              <w:t>ческой и санитарно-гигиенической экспертизы. При выборе участков для устройства кладбищ следует учитывать свойства грунтов. Грунты не менее чем на гл</w:t>
            </w:r>
            <w:r>
              <w:rPr>
                <w:sz w:val="22"/>
                <w:szCs w:val="22"/>
              </w:rPr>
              <w:t>у</w:t>
            </w:r>
            <w:r>
              <w:rPr>
                <w:sz w:val="22"/>
                <w:szCs w:val="22"/>
              </w:rPr>
              <w:t>бину 2 м должны быть сух</w:t>
            </w:r>
            <w:r>
              <w:rPr>
                <w:sz w:val="22"/>
                <w:szCs w:val="22"/>
              </w:rPr>
              <w:t>и</w:t>
            </w:r>
            <w:r>
              <w:rPr>
                <w:sz w:val="22"/>
                <w:szCs w:val="22"/>
              </w:rPr>
              <w:t>ми, легкими, воздухопрониц</w:t>
            </w:r>
            <w:r>
              <w:rPr>
                <w:sz w:val="22"/>
                <w:szCs w:val="22"/>
              </w:rPr>
              <w:t>а</w:t>
            </w:r>
            <w:r>
              <w:rPr>
                <w:sz w:val="22"/>
                <w:szCs w:val="22"/>
              </w:rPr>
              <w:t>емыми. Уровень стояния грунтовых вод не должен быть выше 2,5 м от поверхн</w:t>
            </w:r>
            <w:r>
              <w:rPr>
                <w:sz w:val="22"/>
                <w:szCs w:val="22"/>
              </w:rPr>
              <w:t>о</w:t>
            </w:r>
            <w:r>
              <w:rPr>
                <w:sz w:val="22"/>
                <w:szCs w:val="22"/>
              </w:rPr>
              <w:t>сти земли;</w:t>
            </w:r>
          </w:p>
          <w:p w:rsidR="00176C1A" w:rsidRDefault="006F39CB" w:rsidP="00F74C47">
            <w:pPr>
              <w:spacing w:after="0" w:line="240" w:lineRule="auto"/>
              <w:rPr>
                <w:sz w:val="22"/>
                <w:szCs w:val="22"/>
              </w:rPr>
            </w:pPr>
            <w:r>
              <w:rPr>
                <w:sz w:val="22"/>
                <w:szCs w:val="22"/>
              </w:rPr>
              <w:t>-</w:t>
            </w:r>
            <w:r>
              <w:rPr>
                <w:sz w:val="22"/>
                <w:szCs w:val="22"/>
              </w:rPr>
              <w:tab/>
              <w:t>при отсутствии нео</w:t>
            </w:r>
            <w:r>
              <w:rPr>
                <w:sz w:val="22"/>
                <w:szCs w:val="22"/>
              </w:rPr>
              <w:t>б</w:t>
            </w:r>
            <w:r>
              <w:rPr>
                <w:sz w:val="22"/>
                <w:szCs w:val="22"/>
              </w:rPr>
              <w:t>ходимых гидрогеологических условий рекомендуется пр</w:t>
            </w:r>
            <w:r>
              <w:rPr>
                <w:sz w:val="22"/>
                <w:szCs w:val="22"/>
              </w:rPr>
              <w:t>о</w:t>
            </w:r>
            <w:r>
              <w:rPr>
                <w:sz w:val="22"/>
                <w:szCs w:val="22"/>
              </w:rPr>
              <w:t>водить инженерную подг</w:t>
            </w:r>
            <w:r>
              <w:rPr>
                <w:sz w:val="22"/>
                <w:szCs w:val="22"/>
              </w:rPr>
              <w:t>о</w:t>
            </w:r>
            <w:r>
              <w:rPr>
                <w:sz w:val="22"/>
                <w:szCs w:val="22"/>
              </w:rPr>
              <w:t>товку территории будущего кладбища, включающую ос</w:t>
            </w:r>
            <w:r>
              <w:rPr>
                <w:sz w:val="22"/>
                <w:szCs w:val="22"/>
              </w:rPr>
              <w:t>у</w:t>
            </w:r>
            <w:r>
              <w:rPr>
                <w:sz w:val="22"/>
                <w:szCs w:val="22"/>
              </w:rPr>
              <w:t>шение территорий, устройство дренажей, засыпку на повер</w:t>
            </w:r>
            <w:r>
              <w:rPr>
                <w:sz w:val="22"/>
                <w:szCs w:val="22"/>
              </w:rPr>
              <w:t>х</w:t>
            </w:r>
            <w:r>
              <w:rPr>
                <w:sz w:val="22"/>
                <w:szCs w:val="22"/>
              </w:rPr>
              <w:t>ность мелкозернистых сухих грунтов;</w:t>
            </w:r>
          </w:p>
          <w:p w:rsidR="00176C1A" w:rsidRDefault="00176C1A" w:rsidP="00F74C47">
            <w:pPr>
              <w:spacing w:after="0" w:line="240" w:lineRule="auto"/>
              <w:rPr>
                <w:sz w:val="22"/>
                <w:szCs w:val="22"/>
              </w:rPr>
            </w:pPr>
          </w:p>
          <w:p w:rsidR="00176C1A" w:rsidRDefault="00176C1A" w:rsidP="00F74C47">
            <w:pPr>
              <w:spacing w:after="0" w:line="240" w:lineRule="auto"/>
              <w:rPr>
                <w:sz w:val="22"/>
                <w:szCs w:val="22"/>
              </w:rPr>
            </w:pPr>
          </w:p>
        </w:tc>
      </w:tr>
      <w:tr w:rsidR="00176C1A">
        <w:trPr>
          <w:trHeight w:val="245"/>
        </w:trPr>
        <w:tc>
          <w:tcPr>
            <w:tcW w:w="2268" w:type="dxa"/>
            <w:vMerge w:val="restart"/>
          </w:tcPr>
          <w:p w:rsidR="00176C1A" w:rsidRDefault="006F39CB" w:rsidP="00F74C47">
            <w:pPr>
              <w:spacing w:after="0" w:line="240" w:lineRule="auto"/>
              <w:rPr>
                <w:sz w:val="22"/>
                <w:szCs w:val="22"/>
              </w:rPr>
            </w:pPr>
            <w:r>
              <w:rPr>
                <w:sz w:val="22"/>
                <w:szCs w:val="22"/>
              </w:rPr>
              <w:t>Бытовое обслужив</w:t>
            </w:r>
            <w:r>
              <w:rPr>
                <w:sz w:val="22"/>
                <w:szCs w:val="22"/>
              </w:rPr>
              <w:t>а</w:t>
            </w:r>
            <w:r>
              <w:rPr>
                <w:sz w:val="22"/>
                <w:szCs w:val="22"/>
              </w:rPr>
              <w:t>ние 3.3.</w:t>
            </w:r>
          </w:p>
        </w:tc>
        <w:tc>
          <w:tcPr>
            <w:tcW w:w="2694" w:type="dxa"/>
            <w:vMerge w:val="restart"/>
          </w:tcPr>
          <w:p w:rsidR="00176C1A" w:rsidRDefault="006F39CB" w:rsidP="00F74C47">
            <w:pPr>
              <w:spacing w:after="0" w:line="240" w:lineRule="auto"/>
              <w:rPr>
                <w:sz w:val="22"/>
                <w:szCs w:val="22"/>
              </w:rPr>
            </w:pPr>
            <w:r>
              <w:rPr>
                <w:sz w:val="22"/>
                <w:szCs w:val="22"/>
              </w:rPr>
              <w:t>Размещение объектов к</w:t>
            </w:r>
            <w:r>
              <w:rPr>
                <w:sz w:val="22"/>
                <w:szCs w:val="22"/>
              </w:rPr>
              <w:t>а</w:t>
            </w:r>
            <w:r>
              <w:rPr>
                <w:sz w:val="22"/>
                <w:szCs w:val="22"/>
              </w:rPr>
              <w:t>питального строител</w:t>
            </w:r>
            <w:r>
              <w:rPr>
                <w:sz w:val="22"/>
                <w:szCs w:val="22"/>
              </w:rPr>
              <w:t>ь</w:t>
            </w:r>
            <w:r>
              <w:rPr>
                <w:sz w:val="22"/>
                <w:szCs w:val="22"/>
              </w:rPr>
              <w:t>ства, предназначенных для оказания населению или организациям быт</w:t>
            </w:r>
            <w:r>
              <w:rPr>
                <w:sz w:val="22"/>
                <w:szCs w:val="22"/>
              </w:rPr>
              <w:t>о</w:t>
            </w:r>
            <w:r>
              <w:rPr>
                <w:sz w:val="22"/>
                <w:szCs w:val="22"/>
              </w:rPr>
              <w:t>вых услуг</w:t>
            </w:r>
          </w:p>
        </w:tc>
        <w:tc>
          <w:tcPr>
            <w:tcW w:w="2693" w:type="dxa"/>
            <w:shd w:val="clear" w:color="auto" w:fill="auto"/>
          </w:tcPr>
          <w:p w:rsidR="00176C1A" w:rsidRDefault="006F39CB" w:rsidP="00F74C47">
            <w:pPr>
              <w:spacing w:after="0" w:line="240" w:lineRule="auto"/>
              <w:rPr>
                <w:sz w:val="22"/>
                <w:szCs w:val="22"/>
              </w:rPr>
            </w:pPr>
            <w:r>
              <w:rPr>
                <w:sz w:val="22"/>
                <w:szCs w:val="22"/>
              </w:rPr>
              <w:t>Похоронные бюро</w:t>
            </w:r>
          </w:p>
        </w:tc>
        <w:tc>
          <w:tcPr>
            <w:tcW w:w="3969" w:type="dxa"/>
            <w:vMerge w:val="restart"/>
            <w:shd w:val="clear" w:color="auto" w:fill="auto"/>
          </w:tcPr>
          <w:p w:rsidR="00176C1A" w:rsidRDefault="006F39CB" w:rsidP="00F74C47">
            <w:pPr>
              <w:spacing w:after="0" w:line="240" w:lineRule="auto"/>
              <w:rPr>
                <w:sz w:val="22"/>
                <w:szCs w:val="22"/>
              </w:rPr>
            </w:pPr>
            <w:r>
              <w:rPr>
                <w:sz w:val="22"/>
                <w:szCs w:val="22"/>
              </w:rPr>
              <w:t>1.Минимальный размер земельного участка –</w:t>
            </w:r>
            <w:r w:rsidRPr="003A68C6">
              <w:rPr>
                <w:sz w:val="22"/>
                <w:szCs w:val="22"/>
                <w:highlight w:val="cyan"/>
              </w:rPr>
              <w:t>1</w:t>
            </w:r>
            <w:r w:rsidR="003A68C6" w:rsidRPr="003A68C6">
              <w:rPr>
                <w:sz w:val="22"/>
                <w:szCs w:val="22"/>
                <w:highlight w:val="cyan"/>
              </w:rPr>
              <w:t>0 000 кв.м.</w:t>
            </w:r>
          </w:p>
          <w:p w:rsidR="00176C1A" w:rsidRDefault="006F39CB" w:rsidP="00F74C47">
            <w:pPr>
              <w:spacing w:after="0" w:line="240" w:lineRule="auto"/>
              <w:rPr>
                <w:sz w:val="22"/>
                <w:szCs w:val="22"/>
              </w:rPr>
            </w:pPr>
            <w:r>
              <w:rPr>
                <w:sz w:val="22"/>
                <w:szCs w:val="22"/>
              </w:rPr>
              <w:t xml:space="preserve">Максимальный размер земельного участка – </w:t>
            </w:r>
            <w:r w:rsidRPr="003A68C6">
              <w:rPr>
                <w:sz w:val="22"/>
                <w:szCs w:val="22"/>
                <w:highlight w:val="cyan"/>
              </w:rPr>
              <w:t>40</w:t>
            </w:r>
            <w:r w:rsidR="003A68C6" w:rsidRPr="003A68C6">
              <w:rPr>
                <w:sz w:val="22"/>
                <w:szCs w:val="22"/>
                <w:highlight w:val="cyan"/>
              </w:rPr>
              <w:t>0 000 кв.м.</w:t>
            </w:r>
          </w:p>
          <w:p w:rsidR="00176C1A" w:rsidRDefault="006F39CB" w:rsidP="00F74C47">
            <w:pPr>
              <w:spacing w:after="0" w:line="240" w:lineRule="auto"/>
              <w:rPr>
                <w:sz w:val="22"/>
                <w:szCs w:val="22"/>
              </w:rPr>
            </w:pPr>
            <w:r>
              <w:rPr>
                <w:sz w:val="22"/>
                <w:szCs w:val="22"/>
              </w:rPr>
              <w:t>2.Минимальный отступ от границ з</w:t>
            </w:r>
            <w:r>
              <w:rPr>
                <w:sz w:val="22"/>
                <w:szCs w:val="22"/>
              </w:rPr>
              <w:t>е</w:t>
            </w:r>
            <w:r>
              <w:rPr>
                <w:sz w:val="22"/>
                <w:szCs w:val="22"/>
              </w:rPr>
              <w:t>мельного участка –  3 м.</w:t>
            </w:r>
          </w:p>
          <w:p w:rsidR="00176C1A" w:rsidRDefault="006F39CB" w:rsidP="00F74C47">
            <w:pPr>
              <w:spacing w:after="0" w:line="240" w:lineRule="auto"/>
              <w:rPr>
                <w:sz w:val="22"/>
                <w:szCs w:val="22"/>
              </w:rPr>
            </w:pPr>
            <w:r>
              <w:rPr>
                <w:sz w:val="22"/>
                <w:szCs w:val="22"/>
              </w:rPr>
              <w:t xml:space="preserve">3.Предельная высота зданий – 12 м. </w:t>
            </w:r>
          </w:p>
          <w:p w:rsidR="00176C1A" w:rsidRDefault="006F39CB" w:rsidP="00F74C47">
            <w:pPr>
              <w:spacing w:after="0" w:line="240" w:lineRule="auto"/>
              <w:rPr>
                <w:sz w:val="22"/>
                <w:szCs w:val="22"/>
              </w:rPr>
            </w:pPr>
            <w:r>
              <w:rPr>
                <w:sz w:val="22"/>
                <w:szCs w:val="22"/>
              </w:rPr>
              <w:t>4.Максимальный процент застройки не устанавливается.</w:t>
            </w:r>
          </w:p>
          <w:p w:rsidR="00176C1A" w:rsidRDefault="006F39CB" w:rsidP="00F74C47">
            <w:pPr>
              <w:spacing w:after="0" w:line="240" w:lineRule="auto"/>
              <w:rPr>
                <w:sz w:val="22"/>
                <w:szCs w:val="22"/>
              </w:rPr>
            </w:pPr>
            <w:r>
              <w:rPr>
                <w:sz w:val="22"/>
                <w:szCs w:val="22"/>
              </w:rPr>
              <w:t>Иные параметры:</w:t>
            </w:r>
          </w:p>
          <w:p w:rsidR="00176C1A" w:rsidRDefault="006F39CB" w:rsidP="00F74C47">
            <w:pPr>
              <w:spacing w:after="0" w:line="240" w:lineRule="auto"/>
              <w:rPr>
                <w:sz w:val="22"/>
                <w:szCs w:val="22"/>
              </w:rPr>
            </w:pPr>
            <w:r>
              <w:rPr>
                <w:sz w:val="22"/>
                <w:szCs w:val="22"/>
              </w:rPr>
              <w:t>Высота ограждения (забора) не должна превышать 2 метра.</w:t>
            </w:r>
          </w:p>
          <w:p w:rsidR="00176C1A" w:rsidRDefault="00176C1A" w:rsidP="00F74C47">
            <w:pPr>
              <w:spacing w:after="0" w:line="240" w:lineRule="auto"/>
              <w:rPr>
                <w:sz w:val="22"/>
                <w:szCs w:val="22"/>
              </w:rPr>
            </w:pPr>
          </w:p>
        </w:tc>
        <w:tc>
          <w:tcPr>
            <w:tcW w:w="3118" w:type="dxa"/>
            <w:vMerge/>
            <w:shd w:val="clear" w:color="auto" w:fill="auto"/>
          </w:tcPr>
          <w:p w:rsidR="00176C1A" w:rsidRDefault="00176C1A" w:rsidP="00F74C47">
            <w:pPr>
              <w:spacing w:after="0" w:line="240" w:lineRule="auto"/>
              <w:rPr>
                <w:sz w:val="22"/>
                <w:szCs w:val="22"/>
              </w:rPr>
            </w:pPr>
          </w:p>
        </w:tc>
      </w:tr>
      <w:tr w:rsidR="00176C1A">
        <w:trPr>
          <w:trHeight w:val="245"/>
        </w:trPr>
        <w:tc>
          <w:tcPr>
            <w:tcW w:w="2268" w:type="dxa"/>
            <w:vMerge/>
          </w:tcPr>
          <w:p w:rsidR="00176C1A" w:rsidRDefault="00176C1A" w:rsidP="00F74C47">
            <w:pPr>
              <w:spacing w:after="0" w:line="240" w:lineRule="auto"/>
              <w:rPr>
                <w:sz w:val="22"/>
                <w:szCs w:val="22"/>
              </w:rPr>
            </w:pPr>
          </w:p>
        </w:tc>
        <w:tc>
          <w:tcPr>
            <w:tcW w:w="2694" w:type="dxa"/>
            <w:vMerge/>
          </w:tcPr>
          <w:p w:rsidR="00176C1A" w:rsidRDefault="00176C1A" w:rsidP="00F74C47">
            <w:pPr>
              <w:spacing w:after="0" w:line="240" w:lineRule="auto"/>
              <w:rPr>
                <w:sz w:val="22"/>
                <w:szCs w:val="22"/>
              </w:rPr>
            </w:pPr>
          </w:p>
        </w:tc>
        <w:tc>
          <w:tcPr>
            <w:tcW w:w="2693" w:type="dxa"/>
            <w:shd w:val="clear" w:color="auto" w:fill="auto"/>
          </w:tcPr>
          <w:p w:rsidR="00176C1A" w:rsidRDefault="006F39CB" w:rsidP="00F74C47">
            <w:pPr>
              <w:spacing w:after="0" w:line="240" w:lineRule="auto"/>
              <w:rPr>
                <w:sz w:val="22"/>
                <w:szCs w:val="22"/>
              </w:rPr>
            </w:pPr>
            <w:r>
              <w:rPr>
                <w:sz w:val="22"/>
                <w:szCs w:val="22"/>
              </w:rPr>
              <w:t>Останкохранилища</w:t>
            </w:r>
          </w:p>
        </w:tc>
        <w:tc>
          <w:tcPr>
            <w:tcW w:w="3969" w:type="dxa"/>
            <w:vMerge/>
            <w:shd w:val="clear" w:color="auto" w:fill="auto"/>
          </w:tcPr>
          <w:p w:rsidR="00176C1A" w:rsidRDefault="00176C1A" w:rsidP="00F74C47">
            <w:pPr>
              <w:spacing w:after="0" w:line="240" w:lineRule="auto"/>
              <w:rPr>
                <w:sz w:val="22"/>
                <w:szCs w:val="22"/>
              </w:rPr>
            </w:pPr>
          </w:p>
        </w:tc>
        <w:tc>
          <w:tcPr>
            <w:tcW w:w="3118" w:type="dxa"/>
            <w:vMerge/>
            <w:shd w:val="clear" w:color="auto" w:fill="auto"/>
          </w:tcPr>
          <w:p w:rsidR="00176C1A" w:rsidRDefault="00176C1A" w:rsidP="00F74C47">
            <w:pPr>
              <w:spacing w:after="0" w:line="240" w:lineRule="auto"/>
              <w:rPr>
                <w:sz w:val="22"/>
                <w:szCs w:val="22"/>
              </w:rPr>
            </w:pPr>
          </w:p>
        </w:tc>
      </w:tr>
    </w:tbl>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autoSpaceDE w:val="0"/>
        <w:autoSpaceDN w:val="0"/>
        <w:adjustRightInd w:val="0"/>
        <w:spacing w:after="0" w:line="240" w:lineRule="auto"/>
        <w:ind w:firstLine="709"/>
        <w:rPr>
          <w:b/>
        </w:rPr>
      </w:pPr>
      <w:r>
        <w:rPr>
          <w:b/>
        </w:rPr>
        <w:t xml:space="preserve">2.ВСПОМОГАТЕЛЬНЫЕ ВИДЫ И ПАРАМЕТРЫ РАЗРЕШЁННОГО ИСПОЛЬЗОВАНИЯ ЗЕМЕЛЬНЫХ УЧАСТКОВ И ОБЪЕКТОВ КАПИТАЛЬНОГО СТРОИТЕЛЬСТВА: </w:t>
      </w:r>
    </w:p>
    <w:p w:rsidR="00176C1A" w:rsidRDefault="00176C1A" w:rsidP="00F74C47">
      <w:pPr>
        <w:widowControl w:val="0"/>
        <w:autoSpaceDE w:val="0"/>
        <w:autoSpaceDN w:val="0"/>
        <w:adjustRightInd w:val="0"/>
        <w:spacing w:after="0" w:line="240" w:lineRule="auto"/>
        <w:ind w:firstLine="709"/>
        <w:rPr>
          <w:b/>
        </w:rPr>
      </w:pPr>
    </w:p>
    <w:tbl>
      <w:tblPr>
        <w:tblW w:w="14742"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268"/>
        <w:gridCol w:w="2694"/>
        <w:gridCol w:w="2693"/>
        <w:gridCol w:w="4021"/>
        <w:gridCol w:w="3066"/>
      </w:tblGrid>
      <w:tr w:rsidR="00176C1A">
        <w:trPr>
          <w:tblHeader/>
        </w:trPr>
        <w:tc>
          <w:tcPr>
            <w:tcW w:w="7655" w:type="dxa"/>
            <w:gridSpan w:val="3"/>
          </w:tcPr>
          <w:p w:rsidR="00176C1A" w:rsidRDefault="006F39CB" w:rsidP="00F74C47">
            <w:pPr>
              <w:spacing w:after="0" w:line="240" w:lineRule="auto"/>
              <w:ind w:firstLine="34"/>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4021" w:type="dxa"/>
            <w:vMerge w:val="restart"/>
            <w:shd w:val="clear" w:color="auto" w:fill="auto"/>
          </w:tcPr>
          <w:p w:rsidR="00176C1A" w:rsidRDefault="006F39CB" w:rsidP="00F74C47">
            <w:pPr>
              <w:spacing w:after="0" w:line="240" w:lineRule="auto"/>
              <w:ind w:firstLine="34"/>
              <w:jc w:val="center"/>
              <w:rPr>
                <w:sz w:val="22"/>
                <w:szCs w:val="22"/>
              </w:rPr>
            </w:pPr>
            <w:r>
              <w:rPr>
                <w:sz w:val="22"/>
                <w:szCs w:val="22"/>
              </w:rPr>
              <w:t>ПАРАМЕТРЫ РАЗРЕШЕННОГО И</w:t>
            </w:r>
            <w:r>
              <w:rPr>
                <w:sz w:val="22"/>
                <w:szCs w:val="22"/>
              </w:rPr>
              <w:t>С</w:t>
            </w:r>
            <w:r>
              <w:rPr>
                <w:sz w:val="22"/>
                <w:szCs w:val="22"/>
              </w:rPr>
              <w:t>ПОЛЬЗОВАНИЯ</w:t>
            </w:r>
          </w:p>
        </w:tc>
        <w:tc>
          <w:tcPr>
            <w:tcW w:w="3066" w:type="dxa"/>
            <w:vMerge w:val="restart"/>
            <w:shd w:val="clear" w:color="auto" w:fill="auto"/>
          </w:tcPr>
          <w:p w:rsidR="00176C1A" w:rsidRDefault="006F39CB" w:rsidP="00F74C47">
            <w:pPr>
              <w:spacing w:after="0" w:line="240" w:lineRule="auto"/>
              <w:ind w:firstLine="34"/>
              <w:jc w:val="center"/>
              <w:rPr>
                <w:sz w:val="22"/>
                <w:szCs w:val="22"/>
              </w:rPr>
            </w:pPr>
            <w:r>
              <w:rPr>
                <w:sz w:val="22"/>
                <w:szCs w:val="22"/>
              </w:rPr>
              <w:t>ОСОБЫЕ УСЛОВИЯ РЕ</w:t>
            </w:r>
            <w:r>
              <w:rPr>
                <w:sz w:val="22"/>
                <w:szCs w:val="22"/>
              </w:rPr>
              <w:t>А</w:t>
            </w:r>
            <w:r>
              <w:rPr>
                <w:sz w:val="22"/>
                <w:szCs w:val="22"/>
              </w:rPr>
              <w:t>ЛИЗАЦИИ РЕГЛАМЕНТА</w:t>
            </w:r>
          </w:p>
        </w:tc>
      </w:tr>
      <w:tr w:rsidR="00176C1A">
        <w:trPr>
          <w:tblHeader/>
        </w:trPr>
        <w:tc>
          <w:tcPr>
            <w:tcW w:w="2268" w:type="dxa"/>
          </w:tcPr>
          <w:p w:rsidR="00176C1A" w:rsidRDefault="006F39CB" w:rsidP="00F74C47">
            <w:pPr>
              <w:spacing w:after="0" w:line="240" w:lineRule="auto"/>
              <w:ind w:firstLine="34"/>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spacing w:after="0" w:line="240" w:lineRule="auto"/>
              <w:ind w:firstLine="34"/>
              <w:jc w:val="center"/>
              <w:rPr>
                <w:sz w:val="22"/>
                <w:szCs w:val="22"/>
              </w:rPr>
            </w:pPr>
            <w:r>
              <w:rPr>
                <w:sz w:val="22"/>
                <w:szCs w:val="22"/>
              </w:rPr>
              <w:t>ЗЕМЕЛЬНОГО УЧАСТКА</w:t>
            </w:r>
          </w:p>
        </w:tc>
        <w:tc>
          <w:tcPr>
            <w:tcW w:w="2694" w:type="dxa"/>
          </w:tcPr>
          <w:p w:rsidR="00176C1A" w:rsidRDefault="006F39CB" w:rsidP="00F74C47">
            <w:pPr>
              <w:spacing w:after="0" w:line="240" w:lineRule="auto"/>
              <w:ind w:firstLine="34"/>
              <w:jc w:val="center"/>
              <w:rPr>
                <w:sz w:val="22"/>
                <w:szCs w:val="22"/>
              </w:rPr>
            </w:pPr>
            <w:r>
              <w:rPr>
                <w:sz w:val="22"/>
                <w:szCs w:val="22"/>
              </w:rPr>
              <w:t>ОПИСАНИЕ ВИДА РАЗРЕШЕННОГО И</w:t>
            </w:r>
            <w:r>
              <w:rPr>
                <w:sz w:val="22"/>
                <w:szCs w:val="22"/>
              </w:rPr>
              <w:t>С</w:t>
            </w:r>
            <w:r>
              <w:rPr>
                <w:sz w:val="22"/>
                <w:szCs w:val="22"/>
              </w:rPr>
              <w:t>ПОЛЬЗОВАНИЯ З</w:t>
            </w:r>
            <w:r>
              <w:rPr>
                <w:sz w:val="22"/>
                <w:szCs w:val="22"/>
              </w:rPr>
              <w:t>Е</w:t>
            </w:r>
            <w:r>
              <w:rPr>
                <w:sz w:val="22"/>
                <w:szCs w:val="22"/>
              </w:rPr>
              <w:t>МЕЛЬНОГО УЧАСТКА</w:t>
            </w:r>
          </w:p>
        </w:tc>
        <w:tc>
          <w:tcPr>
            <w:tcW w:w="2693" w:type="dxa"/>
            <w:shd w:val="clear" w:color="auto" w:fill="auto"/>
          </w:tcPr>
          <w:p w:rsidR="00176C1A" w:rsidRDefault="006F39CB" w:rsidP="00F74C47">
            <w:pPr>
              <w:spacing w:after="0" w:line="240" w:lineRule="auto"/>
              <w:ind w:firstLine="34"/>
              <w:jc w:val="center"/>
              <w:rPr>
                <w:sz w:val="22"/>
                <w:szCs w:val="22"/>
              </w:rPr>
            </w:pPr>
            <w:r>
              <w:rPr>
                <w:sz w:val="22"/>
                <w:szCs w:val="22"/>
              </w:rPr>
              <w:t>ОБЪЕКТЫ</w:t>
            </w:r>
          </w:p>
          <w:p w:rsidR="00176C1A" w:rsidRDefault="006F39CB" w:rsidP="00F74C47">
            <w:pPr>
              <w:spacing w:after="0" w:line="240" w:lineRule="auto"/>
              <w:ind w:firstLine="34"/>
              <w:jc w:val="center"/>
              <w:rPr>
                <w:sz w:val="22"/>
                <w:szCs w:val="22"/>
              </w:rPr>
            </w:pPr>
            <w:r>
              <w:rPr>
                <w:sz w:val="22"/>
                <w:szCs w:val="22"/>
              </w:rPr>
              <w:t>КАПИТАЛЬНОГО СТРОИТЕЛЬСТВА И ИНЫЕ ВИДЫ</w:t>
            </w:r>
          </w:p>
          <w:p w:rsidR="00176C1A" w:rsidRDefault="006F39CB" w:rsidP="00F74C47">
            <w:pPr>
              <w:spacing w:after="0" w:line="240" w:lineRule="auto"/>
              <w:ind w:firstLine="34"/>
              <w:jc w:val="center"/>
              <w:rPr>
                <w:sz w:val="22"/>
                <w:szCs w:val="22"/>
              </w:rPr>
            </w:pPr>
            <w:r>
              <w:rPr>
                <w:sz w:val="22"/>
                <w:szCs w:val="22"/>
              </w:rPr>
              <w:t>ОБЪЕКТОВ</w:t>
            </w:r>
          </w:p>
        </w:tc>
        <w:tc>
          <w:tcPr>
            <w:tcW w:w="4021" w:type="dxa"/>
            <w:vMerge/>
            <w:shd w:val="clear" w:color="auto" w:fill="auto"/>
          </w:tcPr>
          <w:p w:rsidR="00176C1A" w:rsidRDefault="00176C1A" w:rsidP="00F74C47">
            <w:pPr>
              <w:spacing w:after="0" w:line="240" w:lineRule="auto"/>
              <w:ind w:firstLine="34"/>
              <w:jc w:val="center"/>
              <w:rPr>
                <w:sz w:val="22"/>
                <w:szCs w:val="22"/>
              </w:rPr>
            </w:pPr>
          </w:p>
        </w:tc>
        <w:tc>
          <w:tcPr>
            <w:tcW w:w="3066" w:type="dxa"/>
            <w:vMerge/>
            <w:shd w:val="clear" w:color="auto" w:fill="auto"/>
          </w:tcPr>
          <w:p w:rsidR="00176C1A" w:rsidRDefault="00176C1A" w:rsidP="00F74C47">
            <w:pPr>
              <w:spacing w:after="0" w:line="240" w:lineRule="auto"/>
              <w:ind w:firstLine="34"/>
              <w:jc w:val="center"/>
              <w:rPr>
                <w:sz w:val="22"/>
                <w:szCs w:val="22"/>
              </w:rPr>
            </w:pPr>
          </w:p>
        </w:tc>
      </w:tr>
      <w:tr w:rsidR="00176C1A">
        <w:trPr>
          <w:tblHeader/>
        </w:trPr>
        <w:tc>
          <w:tcPr>
            <w:tcW w:w="2268" w:type="dxa"/>
          </w:tcPr>
          <w:p w:rsidR="00176C1A" w:rsidRDefault="006F39CB" w:rsidP="00F74C47">
            <w:pPr>
              <w:spacing w:after="0" w:line="240" w:lineRule="auto"/>
              <w:ind w:firstLine="34"/>
              <w:jc w:val="center"/>
              <w:rPr>
                <w:sz w:val="22"/>
                <w:szCs w:val="22"/>
              </w:rPr>
            </w:pPr>
            <w:r>
              <w:rPr>
                <w:sz w:val="22"/>
                <w:szCs w:val="22"/>
              </w:rPr>
              <w:t>1</w:t>
            </w:r>
          </w:p>
        </w:tc>
        <w:tc>
          <w:tcPr>
            <w:tcW w:w="2694" w:type="dxa"/>
          </w:tcPr>
          <w:p w:rsidR="00176C1A" w:rsidRDefault="006F39CB" w:rsidP="00F74C47">
            <w:pPr>
              <w:spacing w:after="0" w:line="240" w:lineRule="auto"/>
              <w:ind w:firstLine="34"/>
              <w:jc w:val="center"/>
              <w:rPr>
                <w:sz w:val="22"/>
                <w:szCs w:val="22"/>
              </w:rPr>
            </w:pPr>
            <w:r>
              <w:rPr>
                <w:sz w:val="22"/>
                <w:szCs w:val="22"/>
              </w:rPr>
              <w:t>2</w:t>
            </w:r>
          </w:p>
        </w:tc>
        <w:tc>
          <w:tcPr>
            <w:tcW w:w="2693" w:type="dxa"/>
            <w:shd w:val="clear" w:color="auto" w:fill="auto"/>
          </w:tcPr>
          <w:p w:rsidR="00176C1A" w:rsidRDefault="006F39CB" w:rsidP="00F74C47">
            <w:pPr>
              <w:spacing w:after="0" w:line="240" w:lineRule="auto"/>
              <w:ind w:firstLine="34"/>
              <w:jc w:val="center"/>
              <w:rPr>
                <w:sz w:val="22"/>
                <w:szCs w:val="22"/>
              </w:rPr>
            </w:pPr>
            <w:r>
              <w:rPr>
                <w:sz w:val="22"/>
                <w:szCs w:val="22"/>
              </w:rPr>
              <w:t>3</w:t>
            </w:r>
          </w:p>
        </w:tc>
        <w:tc>
          <w:tcPr>
            <w:tcW w:w="4021" w:type="dxa"/>
            <w:shd w:val="clear" w:color="auto" w:fill="auto"/>
          </w:tcPr>
          <w:p w:rsidR="00176C1A" w:rsidRDefault="006F39CB" w:rsidP="00F74C47">
            <w:pPr>
              <w:spacing w:after="0" w:line="240" w:lineRule="auto"/>
              <w:ind w:firstLine="34"/>
              <w:jc w:val="center"/>
              <w:rPr>
                <w:sz w:val="22"/>
                <w:szCs w:val="22"/>
              </w:rPr>
            </w:pPr>
            <w:r>
              <w:rPr>
                <w:sz w:val="22"/>
                <w:szCs w:val="22"/>
              </w:rPr>
              <w:t>4</w:t>
            </w:r>
          </w:p>
        </w:tc>
        <w:tc>
          <w:tcPr>
            <w:tcW w:w="3066" w:type="dxa"/>
            <w:shd w:val="clear" w:color="auto" w:fill="auto"/>
          </w:tcPr>
          <w:p w:rsidR="00176C1A" w:rsidRDefault="006F39CB" w:rsidP="00F74C47">
            <w:pPr>
              <w:spacing w:after="0" w:line="240" w:lineRule="auto"/>
              <w:ind w:firstLine="34"/>
              <w:jc w:val="center"/>
              <w:rPr>
                <w:sz w:val="22"/>
                <w:szCs w:val="22"/>
              </w:rPr>
            </w:pPr>
            <w:r>
              <w:rPr>
                <w:sz w:val="22"/>
                <w:szCs w:val="22"/>
              </w:rPr>
              <w:t>5</w:t>
            </w:r>
          </w:p>
        </w:tc>
      </w:tr>
      <w:tr w:rsidR="00176C1A">
        <w:tc>
          <w:tcPr>
            <w:tcW w:w="2268"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Служебные гаражи 4.9.</w:t>
            </w:r>
          </w:p>
        </w:tc>
        <w:tc>
          <w:tcPr>
            <w:tcW w:w="2694"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Размещение постоянных или временных гаражей, стоянок для хранения служебного автотран</w:t>
            </w:r>
            <w:r>
              <w:rPr>
                <w:sz w:val="22"/>
                <w:szCs w:val="22"/>
                <w:highlight w:val="green"/>
              </w:rPr>
              <w:t>с</w:t>
            </w:r>
            <w:r>
              <w:rPr>
                <w:sz w:val="22"/>
                <w:szCs w:val="22"/>
                <w:highlight w:val="green"/>
              </w:rPr>
              <w:t>порта, используемого в целях осуществления в</w:t>
            </w:r>
            <w:r>
              <w:rPr>
                <w:sz w:val="22"/>
                <w:szCs w:val="22"/>
                <w:highlight w:val="green"/>
              </w:rPr>
              <w:t>и</w:t>
            </w:r>
            <w:r>
              <w:rPr>
                <w:sz w:val="22"/>
                <w:szCs w:val="22"/>
                <w:highlight w:val="green"/>
              </w:rPr>
              <w:t>дов деятельности, пред</w:t>
            </w:r>
            <w:r>
              <w:rPr>
                <w:sz w:val="22"/>
                <w:szCs w:val="22"/>
                <w:highlight w:val="green"/>
              </w:rPr>
              <w:t>у</w:t>
            </w:r>
            <w:r>
              <w:rPr>
                <w:sz w:val="22"/>
                <w:szCs w:val="22"/>
                <w:highlight w:val="green"/>
              </w:rPr>
              <w:t>смотренных видами ра</w:t>
            </w:r>
            <w:r>
              <w:rPr>
                <w:sz w:val="22"/>
                <w:szCs w:val="22"/>
                <w:highlight w:val="green"/>
              </w:rPr>
              <w:t>з</w:t>
            </w:r>
            <w:r>
              <w:rPr>
                <w:sz w:val="22"/>
                <w:szCs w:val="22"/>
                <w:highlight w:val="green"/>
              </w:rPr>
              <w:t>решенного использования с кодами 3.0, 4.0, а также для стоянки и хранения транспортных средств общего пользования, в том числе в депо</w:t>
            </w:r>
          </w:p>
        </w:tc>
        <w:tc>
          <w:tcPr>
            <w:tcW w:w="2693" w:type="dxa"/>
            <w:shd w:val="clear" w:color="auto" w:fill="auto"/>
          </w:tcPr>
          <w:p w:rsidR="00176C1A" w:rsidRDefault="006F39CB" w:rsidP="00F74C47">
            <w:pPr>
              <w:spacing w:after="0" w:line="240" w:lineRule="auto"/>
              <w:ind w:firstLine="34"/>
              <w:rPr>
                <w:sz w:val="22"/>
                <w:szCs w:val="22"/>
              </w:rPr>
            </w:pPr>
            <w:r>
              <w:rPr>
                <w:sz w:val="22"/>
                <w:szCs w:val="22"/>
              </w:rPr>
              <w:t>Открытые плоскостные стоянки автомобилей</w:t>
            </w:r>
          </w:p>
        </w:tc>
        <w:tc>
          <w:tcPr>
            <w:tcW w:w="4021" w:type="dxa"/>
            <w:shd w:val="clear" w:color="auto" w:fill="auto"/>
          </w:tcPr>
          <w:p w:rsidR="00176C1A" w:rsidRDefault="006F39CB" w:rsidP="00F74C47">
            <w:pPr>
              <w:spacing w:after="0" w:line="240" w:lineRule="auto"/>
              <w:ind w:firstLine="34"/>
              <w:rPr>
                <w:sz w:val="22"/>
                <w:szCs w:val="22"/>
              </w:rPr>
            </w:pPr>
            <w:r>
              <w:rPr>
                <w:sz w:val="22"/>
                <w:szCs w:val="22"/>
              </w:rPr>
              <w:t>1.Предельные размеры земельных участков не устанавливается.</w:t>
            </w:r>
          </w:p>
          <w:p w:rsidR="00176C1A" w:rsidRDefault="006F39CB" w:rsidP="00F74C47">
            <w:pPr>
              <w:spacing w:after="0" w:line="240" w:lineRule="auto"/>
              <w:ind w:firstLine="34"/>
              <w:rPr>
                <w:sz w:val="22"/>
                <w:szCs w:val="22"/>
              </w:rPr>
            </w:pPr>
            <w:r>
              <w:rPr>
                <w:sz w:val="22"/>
                <w:szCs w:val="22"/>
              </w:rPr>
              <w:t>2.Минимальный отступ от границ з</w:t>
            </w:r>
            <w:r>
              <w:rPr>
                <w:sz w:val="22"/>
                <w:szCs w:val="22"/>
              </w:rPr>
              <w:t>е</w:t>
            </w:r>
            <w:r>
              <w:rPr>
                <w:sz w:val="22"/>
                <w:szCs w:val="22"/>
              </w:rPr>
              <w:t>мельного участка  не устанавливается.</w:t>
            </w:r>
          </w:p>
          <w:p w:rsidR="00176C1A" w:rsidRDefault="006F39CB" w:rsidP="00F74C47">
            <w:pPr>
              <w:spacing w:after="0" w:line="240" w:lineRule="auto"/>
              <w:ind w:firstLine="34"/>
              <w:rPr>
                <w:sz w:val="22"/>
                <w:szCs w:val="22"/>
              </w:rPr>
            </w:pPr>
            <w:r>
              <w:rPr>
                <w:sz w:val="22"/>
                <w:szCs w:val="22"/>
              </w:rPr>
              <w:t>3.Предельное количество этажей или высота зданий, строений, сооружений не устанавливается.</w:t>
            </w:r>
          </w:p>
          <w:p w:rsidR="00176C1A" w:rsidRDefault="006F39CB" w:rsidP="00F74C47">
            <w:pPr>
              <w:spacing w:after="0" w:line="240" w:lineRule="auto"/>
              <w:ind w:firstLine="34"/>
              <w:rPr>
                <w:sz w:val="22"/>
                <w:szCs w:val="22"/>
              </w:rPr>
            </w:pPr>
            <w:r>
              <w:rPr>
                <w:sz w:val="22"/>
                <w:szCs w:val="22"/>
              </w:rPr>
              <w:t>4.Максимальный процент застройки   10</w:t>
            </w:r>
            <w:r w:rsidR="008D6ABB">
              <w:rPr>
                <w:sz w:val="22"/>
                <w:szCs w:val="22"/>
              </w:rPr>
              <w:t xml:space="preserve"> %</w:t>
            </w:r>
            <w:r>
              <w:rPr>
                <w:sz w:val="22"/>
                <w:szCs w:val="22"/>
              </w:rPr>
              <w:t>.</w:t>
            </w:r>
          </w:p>
        </w:tc>
        <w:tc>
          <w:tcPr>
            <w:tcW w:w="3066" w:type="dxa"/>
            <w:vMerge w:val="restart"/>
            <w:shd w:val="clear" w:color="auto" w:fill="auto"/>
          </w:tcPr>
          <w:p w:rsidR="00176C1A" w:rsidRDefault="00415483" w:rsidP="00F74C47">
            <w:pPr>
              <w:spacing w:after="0" w:line="240" w:lineRule="auto"/>
              <w:ind w:firstLine="34"/>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осуществлять с учетом р</w:t>
            </w:r>
            <w:r w:rsidRPr="00D74835">
              <w:rPr>
                <w:highlight w:val="cyan"/>
              </w:rPr>
              <w:t>е</w:t>
            </w:r>
            <w:r w:rsidRPr="00D74835">
              <w:rPr>
                <w:highlight w:val="cyan"/>
              </w:rPr>
              <w:t>жимов зон с особыми условиями использования территорий, установле</w:t>
            </w:r>
            <w:r w:rsidRPr="00D74835">
              <w:rPr>
                <w:highlight w:val="cyan"/>
              </w:rPr>
              <w:t>н</w:t>
            </w:r>
            <w:r w:rsidRPr="00D74835">
              <w:rPr>
                <w:highlight w:val="cyan"/>
              </w:rPr>
              <w:t>ных соответствующими нормативными правовыми актами.</w:t>
            </w:r>
          </w:p>
        </w:tc>
      </w:tr>
      <w:tr w:rsidR="00176C1A">
        <w:tc>
          <w:tcPr>
            <w:tcW w:w="2268" w:type="dxa"/>
          </w:tcPr>
          <w:p w:rsidR="00176C1A" w:rsidRDefault="006F39CB" w:rsidP="00F74C47">
            <w:pPr>
              <w:spacing w:after="0" w:line="240" w:lineRule="auto"/>
              <w:rPr>
                <w:sz w:val="22"/>
                <w:szCs w:val="22"/>
                <w:highlight w:val="green"/>
              </w:rPr>
            </w:pPr>
            <w:r>
              <w:rPr>
                <w:sz w:val="22"/>
                <w:szCs w:val="22"/>
                <w:highlight w:val="green"/>
              </w:rPr>
              <w:t>Предоставление коммунальных услуг 3.1.1.</w:t>
            </w:r>
          </w:p>
        </w:tc>
        <w:tc>
          <w:tcPr>
            <w:tcW w:w="2694" w:type="dxa"/>
          </w:tcPr>
          <w:p w:rsidR="00176C1A" w:rsidRDefault="006F39CB"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обеспечива</w:t>
            </w:r>
            <w:r>
              <w:rPr>
                <w:sz w:val="22"/>
                <w:szCs w:val="22"/>
                <w:highlight w:val="green"/>
              </w:rPr>
              <w:t>ю</w:t>
            </w:r>
            <w:r>
              <w:rPr>
                <w:sz w:val="22"/>
                <w:szCs w:val="22"/>
                <w:highlight w:val="green"/>
              </w:rPr>
              <w:t>щих поставку воды, те</w:t>
            </w:r>
            <w:r>
              <w:rPr>
                <w:sz w:val="22"/>
                <w:szCs w:val="22"/>
                <w:highlight w:val="green"/>
              </w:rPr>
              <w:t>п</w:t>
            </w:r>
            <w:r>
              <w:rPr>
                <w:sz w:val="22"/>
                <w:szCs w:val="22"/>
                <w:highlight w:val="green"/>
              </w:rPr>
              <w:t>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w:t>
            </w:r>
            <w:r>
              <w:rPr>
                <w:sz w:val="22"/>
                <w:szCs w:val="22"/>
                <w:highlight w:val="green"/>
              </w:rPr>
              <w:t>о</w:t>
            </w:r>
            <w:r>
              <w:rPr>
                <w:sz w:val="22"/>
                <w:szCs w:val="22"/>
                <w:highlight w:val="green"/>
              </w:rPr>
              <w:t>проводов, линий электр</w:t>
            </w:r>
            <w:r>
              <w:rPr>
                <w:sz w:val="22"/>
                <w:szCs w:val="22"/>
                <w:highlight w:val="green"/>
              </w:rPr>
              <w:t>о</w:t>
            </w:r>
            <w:r>
              <w:rPr>
                <w:sz w:val="22"/>
                <w:szCs w:val="22"/>
                <w:highlight w:val="green"/>
              </w:rPr>
              <w:t>передач, трансформато</w:t>
            </w:r>
            <w:r>
              <w:rPr>
                <w:sz w:val="22"/>
                <w:szCs w:val="22"/>
                <w:highlight w:val="green"/>
              </w:rPr>
              <w:t>р</w:t>
            </w:r>
            <w:r>
              <w:rPr>
                <w:sz w:val="22"/>
                <w:szCs w:val="22"/>
                <w:highlight w:val="green"/>
              </w:rPr>
              <w:t>ных подстанций, газопр</w:t>
            </w:r>
            <w:r>
              <w:rPr>
                <w:sz w:val="22"/>
                <w:szCs w:val="22"/>
                <w:highlight w:val="green"/>
              </w:rPr>
              <w:t>о</w:t>
            </w:r>
            <w:r>
              <w:rPr>
                <w:sz w:val="22"/>
                <w:szCs w:val="22"/>
                <w:highlight w:val="green"/>
              </w:rPr>
              <w:t>водов, линий связи, тел</w:t>
            </w:r>
            <w:r>
              <w:rPr>
                <w:sz w:val="22"/>
                <w:szCs w:val="22"/>
                <w:highlight w:val="green"/>
              </w:rPr>
              <w:t>е</w:t>
            </w:r>
            <w:r>
              <w:rPr>
                <w:sz w:val="22"/>
                <w:szCs w:val="22"/>
                <w:highlight w:val="green"/>
              </w:rPr>
              <w:t>фонных станций, канал</w:t>
            </w:r>
            <w:r>
              <w:rPr>
                <w:sz w:val="22"/>
                <w:szCs w:val="22"/>
                <w:highlight w:val="green"/>
              </w:rPr>
              <w:t>и</w:t>
            </w:r>
            <w:r>
              <w:rPr>
                <w:sz w:val="22"/>
                <w:szCs w:val="22"/>
                <w:highlight w:val="green"/>
              </w:rPr>
              <w:t>заций, стоянок, гаражей и мастерских для обслуж</w:t>
            </w:r>
            <w:r>
              <w:rPr>
                <w:sz w:val="22"/>
                <w:szCs w:val="22"/>
                <w:highlight w:val="green"/>
              </w:rPr>
              <w:t>и</w:t>
            </w:r>
            <w:r>
              <w:rPr>
                <w:sz w:val="22"/>
                <w:szCs w:val="22"/>
                <w:highlight w:val="green"/>
              </w:rPr>
              <w:t>вания уборочной и ав</w:t>
            </w:r>
            <w:r>
              <w:rPr>
                <w:sz w:val="22"/>
                <w:szCs w:val="22"/>
                <w:highlight w:val="green"/>
              </w:rPr>
              <w:t>а</w:t>
            </w:r>
            <w:r>
              <w:rPr>
                <w:sz w:val="22"/>
                <w:szCs w:val="22"/>
                <w:highlight w:val="green"/>
              </w:rPr>
              <w:t>рийной техники, соор</w:t>
            </w:r>
            <w:r>
              <w:rPr>
                <w:sz w:val="22"/>
                <w:szCs w:val="22"/>
                <w:highlight w:val="green"/>
              </w:rPr>
              <w:t>у</w:t>
            </w:r>
            <w:r>
              <w:rPr>
                <w:sz w:val="22"/>
                <w:szCs w:val="22"/>
                <w:highlight w:val="green"/>
              </w:rPr>
              <w:t>жений, необходимых для сбора и плавки снега)</w:t>
            </w:r>
          </w:p>
        </w:tc>
        <w:tc>
          <w:tcPr>
            <w:tcW w:w="2693" w:type="dxa"/>
            <w:shd w:val="clear" w:color="auto" w:fill="auto"/>
          </w:tcPr>
          <w:p w:rsidR="00176C1A" w:rsidRDefault="006F39CB" w:rsidP="00F74C47">
            <w:pPr>
              <w:spacing w:after="0" w:line="240" w:lineRule="auto"/>
              <w:rPr>
                <w:sz w:val="22"/>
                <w:szCs w:val="22"/>
                <w:highlight w:val="green"/>
              </w:rPr>
            </w:pPr>
            <w:r>
              <w:rPr>
                <w:sz w:val="22"/>
                <w:szCs w:val="22"/>
                <w:highlight w:val="green"/>
              </w:rPr>
              <w:t>Котельные, водозаборы, очистные сооружения, насосные станции, вод</w:t>
            </w:r>
            <w:r>
              <w:rPr>
                <w:sz w:val="22"/>
                <w:szCs w:val="22"/>
                <w:highlight w:val="green"/>
              </w:rPr>
              <w:t>о</w:t>
            </w:r>
            <w:r>
              <w:rPr>
                <w:sz w:val="22"/>
                <w:szCs w:val="22"/>
                <w:highlight w:val="green"/>
              </w:rPr>
              <w:t>проводы, линии электр</w:t>
            </w:r>
            <w:r>
              <w:rPr>
                <w:sz w:val="22"/>
                <w:szCs w:val="22"/>
                <w:highlight w:val="green"/>
              </w:rPr>
              <w:t>о</w:t>
            </w:r>
            <w:r>
              <w:rPr>
                <w:sz w:val="22"/>
                <w:szCs w:val="22"/>
                <w:highlight w:val="green"/>
              </w:rPr>
              <w:t>передач, трансформато</w:t>
            </w:r>
            <w:r>
              <w:rPr>
                <w:sz w:val="22"/>
                <w:szCs w:val="22"/>
                <w:highlight w:val="green"/>
              </w:rPr>
              <w:t>р</w:t>
            </w:r>
            <w:r>
              <w:rPr>
                <w:sz w:val="22"/>
                <w:szCs w:val="22"/>
                <w:highlight w:val="green"/>
              </w:rPr>
              <w:t>ные подстанции, газопр</w:t>
            </w:r>
            <w:r>
              <w:rPr>
                <w:sz w:val="22"/>
                <w:szCs w:val="22"/>
                <w:highlight w:val="green"/>
              </w:rPr>
              <w:t>о</w:t>
            </w:r>
            <w:r>
              <w:rPr>
                <w:sz w:val="22"/>
                <w:szCs w:val="22"/>
                <w:highlight w:val="green"/>
              </w:rPr>
              <w:t>воды, линии связи, тел</w:t>
            </w:r>
            <w:r>
              <w:rPr>
                <w:sz w:val="22"/>
                <w:szCs w:val="22"/>
                <w:highlight w:val="green"/>
              </w:rPr>
              <w:t>е</w:t>
            </w:r>
            <w:r>
              <w:rPr>
                <w:sz w:val="22"/>
                <w:szCs w:val="22"/>
                <w:highlight w:val="green"/>
              </w:rPr>
              <w:t>фонные станции, канал</w:t>
            </w:r>
            <w:r>
              <w:rPr>
                <w:sz w:val="22"/>
                <w:szCs w:val="22"/>
                <w:highlight w:val="green"/>
              </w:rPr>
              <w:t>и</w:t>
            </w:r>
            <w:r>
              <w:rPr>
                <w:sz w:val="22"/>
                <w:szCs w:val="22"/>
                <w:highlight w:val="green"/>
              </w:rPr>
              <w:t>зации, стоянки, гаражи и мастерские для обслуж</w:t>
            </w:r>
            <w:r>
              <w:rPr>
                <w:sz w:val="22"/>
                <w:szCs w:val="22"/>
                <w:highlight w:val="green"/>
              </w:rPr>
              <w:t>и</w:t>
            </w:r>
            <w:r>
              <w:rPr>
                <w:sz w:val="22"/>
                <w:szCs w:val="22"/>
                <w:highlight w:val="green"/>
              </w:rPr>
              <w:t>вания уборочной и ав</w:t>
            </w:r>
            <w:r>
              <w:rPr>
                <w:sz w:val="22"/>
                <w:szCs w:val="22"/>
                <w:highlight w:val="green"/>
              </w:rPr>
              <w:t>а</w:t>
            </w:r>
            <w:r>
              <w:rPr>
                <w:sz w:val="22"/>
                <w:szCs w:val="22"/>
                <w:highlight w:val="green"/>
              </w:rPr>
              <w:t>рийной техники, соор</w:t>
            </w:r>
            <w:r>
              <w:rPr>
                <w:sz w:val="22"/>
                <w:szCs w:val="22"/>
                <w:highlight w:val="green"/>
              </w:rPr>
              <w:t>у</w:t>
            </w:r>
            <w:r>
              <w:rPr>
                <w:sz w:val="22"/>
                <w:szCs w:val="22"/>
                <w:highlight w:val="green"/>
              </w:rPr>
              <w:t>жения, необходимые для сбора и плавки снега</w:t>
            </w:r>
          </w:p>
        </w:tc>
        <w:tc>
          <w:tcPr>
            <w:tcW w:w="4021" w:type="dxa"/>
            <w:shd w:val="clear" w:color="auto" w:fill="auto"/>
          </w:tcPr>
          <w:p w:rsidR="00176C1A" w:rsidRDefault="006F39CB" w:rsidP="00F74C47">
            <w:pPr>
              <w:spacing w:after="0" w:line="240" w:lineRule="auto"/>
              <w:rPr>
                <w:sz w:val="22"/>
                <w:szCs w:val="22"/>
              </w:rPr>
            </w:pPr>
            <w:r>
              <w:rPr>
                <w:sz w:val="22"/>
                <w:szCs w:val="22"/>
              </w:rPr>
              <w:t>1. Предельные размеры земельных участков не устанавливается.</w:t>
            </w:r>
          </w:p>
          <w:p w:rsidR="00176C1A" w:rsidRDefault="006F39CB" w:rsidP="00F74C47">
            <w:pPr>
              <w:spacing w:after="0" w:line="240" w:lineRule="auto"/>
              <w:rPr>
                <w:sz w:val="22"/>
                <w:szCs w:val="22"/>
              </w:rPr>
            </w:pPr>
            <w:r>
              <w:rPr>
                <w:sz w:val="22"/>
                <w:szCs w:val="22"/>
              </w:rPr>
              <w:t>2.Минимальный отступ от границ з</w:t>
            </w:r>
            <w:r>
              <w:rPr>
                <w:sz w:val="22"/>
                <w:szCs w:val="22"/>
              </w:rPr>
              <w:t>е</w:t>
            </w:r>
            <w:r>
              <w:rPr>
                <w:sz w:val="22"/>
                <w:szCs w:val="22"/>
              </w:rPr>
              <w:t>мельного участка  не устанавливается.</w:t>
            </w:r>
          </w:p>
          <w:p w:rsidR="00176C1A" w:rsidRDefault="006F39CB" w:rsidP="00F74C47">
            <w:pPr>
              <w:spacing w:after="0" w:line="240" w:lineRule="auto"/>
              <w:rPr>
                <w:sz w:val="22"/>
                <w:szCs w:val="22"/>
              </w:rPr>
            </w:pPr>
            <w:r>
              <w:rPr>
                <w:sz w:val="22"/>
                <w:szCs w:val="22"/>
              </w:rPr>
              <w:t xml:space="preserve">3.Максимальное количество этажей – </w:t>
            </w:r>
            <w:r w:rsidR="00832B00" w:rsidRPr="00832B00">
              <w:rPr>
                <w:sz w:val="22"/>
                <w:szCs w:val="22"/>
                <w:highlight w:val="cyan"/>
              </w:rPr>
              <w:t>3</w:t>
            </w:r>
            <w:r>
              <w:rPr>
                <w:sz w:val="22"/>
                <w:szCs w:val="22"/>
              </w:rPr>
              <w:t>.</w:t>
            </w:r>
          </w:p>
          <w:p w:rsidR="00176C1A" w:rsidRDefault="006F39CB" w:rsidP="00F74C47">
            <w:pPr>
              <w:spacing w:after="0" w:line="240" w:lineRule="auto"/>
              <w:rPr>
                <w:sz w:val="22"/>
                <w:szCs w:val="22"/>
              </w:rPr>
            </w:pPr>
            <w:r>
              <w:rPr>
                <w:sz w:val="22"/>
                <w:szCs w:val="22"/>
              </w:rPr>
              <w:t>4.Максимальный процент застройки  не устанавливается.</w:t>
            </w:r>
          </w:p>
          <w:p w:rsidR="00176C1A" w:rsidRDefault="00176C1A" w:rsidP="00F74C47">
            <w:pPr>
              <w:spacing w:after="0" w:line="240" w:lineRule="auto"/>
              <w:rPr>
                <w:sz w:val="22"/>
                <w:szCs w:val="22"/>
              </w:rPr>
            </w:pPr>
          </w:p>
        </w:tc>
        <w:tc>
          <w:tcPr>
            <w:tcW w:w="3066" w:type="dxa"/>
            <w:vMerge/>
            <w:shd w:val="clear" w:color="auto" w:fill="auto"/>
          </w:tcPr>
          <w:p w:rsidR="00176C1A" w:rsidRDefault="00176C1A" w:rsidP="00F74C47">
            <w:pPr>
              <w:spacing w:after="0" w:line="240" w:lineRule="auto"/>
              <w:rPr>
                <w:sz w:val="22"/>
                <w:szCs w:val="22"/>
              </w:rPr>
            </w:pPr>
          </w:p>
        </w:tc>
      </w:tr>
    </w:tbl>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autoSpaceDE w:val="0"/>
        <w:autoSpaceDN w:val="0"/>
        <w:adjustRightInd w:val="0"/>
        <w:spacing w:after="0" w:line="240" w:lineRule="auto"/>
        <w:ind w:firstLine="709"/>
        <w:rPr>
          <w:b/>
        </w:rPr>
      </w:pPr>
      <w:r>
        <w:rPr>
          <w:b/>
        </w:rPr>
        <w:t xml:space="preserve">3. УСЛОВНО РАЗРЕШЁННЫЕ ВИДЫ И ПАРАМЕТРЫ ИСПОЛЬЗОВАНИЯ ЗЕМЕЛЬНЫХ УЧАСТКОВ И ОБЪЕКТОВ КАПИТАЛЬНОГО СТРОИТЕЛЬСТВА: </w:t>
      </w:r>
      <w:r>
        <w:t>нет.</w:t>
      </w:r>
    </w:p>
    <w:p w:rsidR="00176C1A" w:rsidRDefault="00176C1A">
      <w:pPr>
        <w:widowControl w:val="0"/>
        <w:rPr>
          <w:b/>
          <w:color w:val="0000FF"/>
          <w:u w:val="single"/>
        </w:rPr>
      </w:pPr>
    </w:p>
    <w:p w:rsidR="00176C1A" w:rsidRDefault="006F39CB" w:rsidP="00F74C47">
      <w:pPr>
        <w:widowControl w:val="0"/>
        <w:overflowPunct w:val="0"/>
        <w:autoSpaceDE w:val="0"/>
        <w:autoSpaceDN w:val="0"/>
        <w:adjustRightInd w:val="0"/>
        <w:spacing w:after="0" w:line="240" w:lineRule="auto"/>
        <w:ind w:firstLine="720"/>
        <w:jc w:val="center"/>
        <w:outlineLvl w:val="0"/>
        <w:rPr>
          <w:b/>
          <w:u w:val="single"/>
        </w:rPr>
      </w:pPr>
      <w:r>
        <w:rPr>
          <w:b/>
          <w:u w:val="single"/>
        </w:rPr>
        <w:t>ЗОНА СКЛАДИРОВАНИЯ И ЗАХОРОНЕНИЯ ОТХОДОВ (СНЗ-2)</w:t>
      </w:r>
    </w:p>
    <w:p w:rsidR="00176C1A" w:rsidRDefault="00176C1A" w:rsidP="00F74C47">
      <w:pPr>
        <w:widowControl w:val="0"/>
        <w:autoSpaceDE w:val="0"/>
        <w:autoSpaceDN w:val="0"/>
        <w:adjustRightInd w:val="0"/>
        <w:spacing w:after="0" w:line="240" w:lineRule="auto"/>
        <w:jc w:val="center"/>
        <w:rPr>
          <w:b/>
          <w:u w:val="single"/>
        </w:rPr>
      </w:pPr>
    </w:p>
    <w:p w:rsidR="00176C1A" w:rsidRDefault="006F39CB" w:rsidP="00F74C47">
      <w:pPr>
        <w:widowControl w:val="0"/>
        <w:autoSpaceDE w:val="0"/>
        <w:autoSpaceDN w:val="0"/>
        <w:adjustRightInd w:val="0"/>
        <w:spacing w:after="0" w:line="240" w:lineRule="auto"/>
        <w:ind w:firstLine="709"/>
        <w:rPr>
          <w:b/>
        </w:rPr>
      </w:pPr>
      <w:r>
        <w:rPr>
          <w:b/>
        </w:rPr>
        <w:t>1. ОСНОВНЫЕ ВИДЫ И ПАРАМЕТРЫ РАЗРЕШЁННОГО ИСПОЛЬЗОВАНИЯ ЗЕМЕЛЬНЫХ УЧАСТКОВ И ОБЪЕ</w:t>
      </w:r>
      <w:r>
        <w:rPr>
          <w:b/>
        </w:rPr>
        <w:t>К</w:t>
      </w:r>
      <w:r>
        <w:rPr>
          <w:b/>
        </w:rPr>
        <w:t>ТОВ КАПИТАЛЬНОГО СТРОИТЕЛЬСТВА:</w:t>
      </w:r>
    </w:p>
    <w:tbl>
      <w:tblPr>
        <w:tblW w:w="14743"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03"/>
        <w:gridCol w:w="2741"/>
        <w:gridCol w:w="2685"/>
        <w:gridCol w:w="3944"/>
        <w:gridCol w:w="2970"/>
      </w:tblGrid>
      <w:tr w:rsidR="00176C1A">
        <w:trPr>
          <w:tblHeader/>
        </w:trPr>
        <w:tc>
          <w:tcPr>
            <w:tcW w:w="7829" w:type="dxa"/>
            <w:gridSpan w:val="3"/>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944" w:type="dxa"/>
            <w:vMerge w:val="restart"/>
            <w:shd w:val="clear" w:color="auto" w:fill="auto"/>
          </w:tcPr>
          <w:p w:rsidR="00176C1A" w:rsidRDefault="006F39CB" w:rsidP="00F74C47">
            <w:pPr>
              <w:spacing w:after="0" w:line="240" w:lineRule="auto"/>
              <w:jc w:val="center"/>
              <w:rPr>
                <w:sz w:val="22"/>
                <w:szCs w:val="22"/>
              </w:rPr>
            </w:pPr>
            <w:r>
              <w:rPr>
                <w:sz w:val="22"/>
                <w:szCs w:val="22"/>
              </w:rPr>
              <w:t>ПАРАМЕТРЫ РАЗРЕШЕННОГО И</w:t>
            </w:r>
            <w:r>
              <w:rPr>
                <w:sz w:val="22"/>
                <w:szCs w:val="22"/>
              </w:rPr>
              <w:t>С</w:t>
            </w:r>
            <w:r>
              <w:rPr>
                <w:sz w:val="22"/>
                <w:szCs w:val="22"/>
              </w:rPr>
              <w:t>ПОЛЬЗОВАНИЯ</w:t>
            </w:r>
          </w:p>
        </w:tc>
        <w:tc>
          <w:tcPr>
            <w:tcW w:w="2970" w:type="dxa"/>
            <w:vMerge w:val="restart"/>
            <w:shd w:val="clear" w:color="auto" w:fill="auto"/>
          </w:tcPr>
          <w:p w:rsidR="00176C1A" w:rsidRDefault="006F39CB" w:rsidP="00F74C47">
            <w:pPr>
              <w:spacing w:after="0" w:line="240" w:lineRule="auto"/>
              <w:jc w:val="center"/>
              <w:rPr>
                <w:sz w:val="22"/>
                <w:szCs w:val="22"/>
              </w:rPr>
            </w:pPr>
            <w:r>
              <w:rPr>
                <w:sz w:val="22"/>
                <w:szCs w:val="22"/>
              </w:rPr>
              <w:t>ОСОБЫЕ УСЛОВИЯ РЕ</w:t>
            </w:r>
            <w:r>
              <w:rPr>
                <w:sz w:val="22"/>
                <w:szCs w:val="22"/>
              </w:rPr>
              <w:t>А</w:t>
            </w:r>
            <w:r>
              <w:rPr>
                <w:sz w:val="22"/>
                <w:szCs w:val="22"/>
              </w:rPr>
              <w:t>ЛИЗАЦИИ РЕГЛАМЕНТА</w:t>
            </w:r>
          </w:p>
        </w:tc>
      </w:tr>
      <w:tr w:rsidR="00176C1A">
        <w:trPr>
          <w:tblHeader/>
        </w:trPr>
        <w:tc>
          <w:tcPr>
            <w:tcW w:w="2403" w:type="dxa"/>
          </w:tcPr>
          <w:p w:rsidR="00176C1A" w:rsidRDefault="006F39CB" w:rsidP="00F74C47">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spacing w:after="0" w:line="240" w:lineRule="auto"/>
              <w:jc w:val="center"/>
              <w:rPr>
                <w:sz w:val="22"/>
                <w:szCs w:val="22"/>
              </w:rPr>
            </w:pPr>
            <w:r>
              <w:rPr>
                <w:sz w:val="22"/>
                <w:szCs w:val="22"/>
              </w:rPr>
              <w:t>ЗЕМЕЛЬНОГО УЧАСТКА</w:t>
            </w:r>
          </w:p>
        </w:tc>
        <w:tc>
          <w:tcPr>
            <w:tcW w:w="2741" w:type="dxa"/>
          </w:tcPr>
          <w:p w:rsidR="00176C1A" w:rsidRDefault="006F39CB" w:rsidP="00F74C47">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w:t>
            </w:r>
            <w:r>
              <w:rPr>
                <w:sz w:val="22"/>
                <w:szCs w:val="22"/>
              </w:rPr>
              <w:t>Ь</w:t>
            </w:r>
            <w:r>
              <w:rPr>
                <w:sz w:val="22"/>
                <w:szCs w:val="22"/>
              </w:rPr>
              <w:t>ЗОВАНИЯ ЗЕМЕЛЬН</w:t>
            </w:r>
            <w:r>
              <w:rPr>
                <w:sz w:val="22"/>
                <w:szCs w:val="22"/>
              </w:rPr>
              <w:t>О</w:t>
            </w:r>
            <w:r>
              <w:rPr>
                <w:sz w:val="22"/>
                <w:szCs w:val="22"/>
              </w:rPr>
              <w:t>ГО УЧАСТКА</w:t>
            </w:r>
          </w:p>
        </w:tc>
        <w:tc>
          <w:tcPr>
            <w:tcW w:w="2685" w:type="dxa"/>
            <w:shd w:val="clear" w:color="auto" w:fill="auto"/>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СТРОИТЕЛЬСТВА И ИНЫЕ ВИДЫ</w:t>
            </w:r>
          </w:p>
          <w:p w:rsidR="00176C1A" w:rsidRDefault="006F39CB" w:rsidP="00F74C47">
            <w:pPr>
              <w:spacing w:after="0" w:line="240" w:lineRule="auto"/>
              <w:jc w:val="center"/>
              <w:rPr>
                <w:sz w:val="22"/>
                <w:szCs w:val="22"/>
              </w:rPr>
            </w:pPr>
            <w:r>
              <w:rPr>
                <w:sz w:val="22"/>
                <w:szCs w:val="22"/>
              </w:rPr>
              <w:t>ОБЪЕКТОВ</w:t>
            </w:r>
          </w:p>
        </w:tc>
        <w:tc>
          <w:tcPr>
            <w:tcW w:w="3944" w:type="dxa"/>
            <w:vMerge/>
            <w:shd w:val="clear" w:color="auto" w:fill="auto"/>
          </w:tcPr>
          <w:p w:rsidR="00176C1A" w:rsidRDefault="00176C1A" w:rsidP="00F74C47">
            <w:pPr>
              <w:spacing w:after="0" w:line="240" w:lineRule="auto"/>
              <w:jc w:val="center"/>
              <w:rPr>
                <w:sz w:val="22"/>
                <w:szCs w:val="22"/>
              </w:rPr>
            </w:pPr>
          </w:p>
        </w:tc>
        <w:tc>
          <w:tcPr>
            <w:tcW w:w="2970" w:type="dxa"/>
            <w:vMerge/>
            <w:shd w:val="clear" w:color="auto" w:fill="auto"/>
          </w:tcPr>
          <w:p w:rsidR="00176C1A" w:rsidRDefault="00176C1A" w:rsidP="00F74C47">
            <w:pPr>
              <w:spacing w:after="0" w:line="240" w:lineRule="auto"/>
              <w:jc w:val="center"/>
              <w:rPr>
                <w:sz w:val="22"/>
                <w:szCs w:val="22"/>
              </w:rPr>
            </w:pPr>
          </w:p>
        </w:tc>
      </w:tr>
      <w:tr w:rsidR="00176C1A">
        <w:trPr>
          <w:tblHeader/>
        </w:trPr>
        <w:tc>
          <w:tcPr>
            <w:tcW w:w="2403" w:type="dxa"/>
          </w:tcPr>
          <w:p w:rsidR="00176C1A" w:rsidRDefault="006F39CB" w:rsidP="00F74C47">
            <w:pPr>
              <w:spacing w:after="0" w:line="240" w:lineRule="auto"/>
              <w:jc w:val="center"/>
              <w:rPr>
                <w:sz w:val="22"/>
                <w:szCs w:val="22"/>
              </w:rPr>
            </w:pPr>
            <w:r>
              <w:rPr>
                <w:sz w:val="22"/>
                <w:szCs w:val="22"/>
              </w:rPr>
              <w:t>1</w:t>
            </w:r>
          </w:p>
        </w:tc>
        <w:tc>
          <w:tcPr>
            <w:tcW w:w="2741" w:type="dxa"/>
          </w:tcPr>
          <w:p w:rsidR="00176C1A" w:rsidRDefault="006F39CB" w:rsidP="00F74C47">
            <w:pPr>
              <w:spacing w:after="0" w:line="240" w:lineRule="auto"/>
              <w:jc w:val="center"/>
              <w:rPr>
                <w:sz w:val="22"/>
                <w:szCs w:val="22"/>
              </w:rPr>
            </w:pPr>
            <w:r>
              <w:rPr>
                <w:sz w:val="22"/>
                <w:szCs w:val="22"/>
              </w:rPr>
              <w:t>2</w:t>
            </w:r>
          </w:p>
        </w:tc>
        <w:tc>
          <w:tcPr>
            <w:tcW w:w="2685" w:type="dxa"/>
            <w:shd w:val="clear" w:color="auto" w:fill="auto"/>
          </w:tcPr>
          <w:p w:rsidR="00176C1A" w:rsidRDefault="006F39CB" w:rsidP="00F74C47">
            <w:pPr>
              <w:spacing w:after="0" w:line="240" w:lineRule="auto"/>
              <w:jc w:val="center"/>
              <w:rPr>
                <w:sz w:val="22"/>
                <w:szCs w:val="22"/>
              </w:rPr>
            </w:pPr>
            <w:r>
              <w:rPr>
                <w:sz w:val="22"/>
                <w:szCs w:val="22"/>
              </w:rPr>
              <w:t>3</w:t>
            </w:r>
          </w:p>
        </w:tc>
        <w:tc>
          <w:tcPr>
            <w:tcW w:w="3944" w:type="dxa"/>
            <w:shd w:val="clear" w:color="auto" w:fill="auto"/>
          </w:tcPr>
          <w:p w:rsidR="00176C1A" w:rsidRDefault="006F39CB" w:rsidP="00F74C47">
            <w:pPr>
              <w:spacing w:after="0" w:line="240" w:lineRule="auto"/>
              <w:jc w:val="center"/>
              <w:rPr>
                <w:sz w:val="22"/>
                <w:szCs w:val="22"/>
              </w:rPr>
            </w:pPr>
            <w:r>
              <w:rPr>
                <w:sz w:val="22"/>
                <w:szCs w:val="22"/>
              </w:rPr>
              <w:t>4</w:t>
            </w:r>
          </w:p>
        </w:tc>
        <w:tc>
          <w:tcPr>
            <w:tcW w:w="2970" w:type="dxa"/>
            <w:shd w:val="clear" w:color="auto" w:fill="auto"/>
          </w:tcPr>
          <w:p w:rsidR="00176C1A" w:rsidRDefault="006F39CB" w:rsidP="00F74C47">
            <w:pPr>
              <w:spacing w:after="0" w:line="240" w:lineRule="auto"/>
              <w:jc w:val="center"/>
              <w:rPr>
                <w:sz w:val="22"/>
                <w:szCs w:val="22"/>
              </w:rPr>
            </w:pPr>
            <w:r>
              <w:rPr>
                <w:sz w:val="22"/>
                <w:szCs w:val="22"/>
              </w:rPr>
              <w:t>5</w:t>
            </w:r>
          </w:p>
        </w:tc>
      </w:tr>
      <w:tr w:rsidR="00176C1A">
        <w:tc>
          <w:tcPr>
            <w:tcW w:w="2403" w:type="dxa"/>
          </w:tcPr>
          <w:p w:rsidR="00176C1A" w:rsidRDefault="006F39CB" w:rsidP="00F74C47">
            <w:pPr>
              <w:spacing w:after="0" w:line="240" w:lineRule="auto"/>
              <w:rPr>
                <w:sz w:val="22"/>
                <w:szCs w:val="22"/>
              </w:rPr>
            </w:pPr>
            <w:r>
              <w:rPr>
                <w:sz w:val="22"/>
                <w:szCs w:val="22"/>
              </w:rPr>
              <w:t>Специальная деятел</w:t>
            </w:r>
            <w:r>
              <w:rPr>
                <w:sz w:val="22"/>
                <w:szCs w:val="22"/>
              </w:rPr>
              <w:t>ь</w:t>
            </w:r>
            <w:r>
              <w:rPr>
                <w:sz w:val="22"/>
                <w:szCs w:val="22"/>
              </w:rPr>
              <w:t>ность 12.2.</w:t>
            </w:r>
          </w:p>
        </w:tc>
        <w:tc>
          <w:tcPr>
            <w:tcW w:w="2741" w:type="dxa"/>
          </w:tcPr>
          <w:p w:rsidR="00176C1A" w:rsidRDefault="006F39CB" w:rsidP="00F74C47">
            <w:pPr>
              <w:spacing w:after="0" w:line="240" w:lineRule="auto"/>
              <w:rPr>
                <w:sz w:val="22"/>
                <w:szCs w:val="22"/>
              </w:rPr>
            </w:pPr>
            <w:r>
              <w:rPr>
                <w:sz w:val="22"/>
                <w:szCs w:val="22"/>
              </w:rPr>
              <w:t>Размещение, хранение, захоронение, утилизация, накопление, обработка, обезвреживание отходов производства и потребл</w:t>
            </w:r>
            <w:r>
              <w:rPr>
                <w:sz w:val="22"/>
                <w:szCs w:val="22"/>
              </w:rPr>
              <w:t>е</w:t>
            </w:r>
            <w:r>
              <w:rPr>
                <w:sz w:val="22"/>
                <w:szCs w:val="22"/>
              </w:rPr>
              <w:t>ния, медицинских отх</w:t>
            </w:r>
            <w:r>
              <w:rPr>
                <w:sz w:val="22"/>
                <w:szCs w:val="22"/>
              </w:rPr>
              <w:t>о</w:t>
            </w:r>
            <w:r>
              <w:rPr>
                <w:sz w:val="22"/>
                <w:szCs w:val="22"/>
              </w:rPr>
              <w:t>дов, биологических отх</w:t>
            </w:r>
            <w:r>
              <w:rPr>
                <w:sz w:val="22"/>
                <w:szCs w:val="22"/>
              </w:rPr>
              <w:t>о</w:t>
            </w:r>
            <w:r>
              <w:rPr>
                <w:sz w:val="22"/>
                <w:szCs w:val="22"/>
              </w:rPr>
              <w:t>дов, радиоактивных отх</w:t>
            </w:r>
            <w:r>
              <w:rPr>
                <w:sz w:val="22"/>
                <w:szCs w:val="22"/>
              </w:rPr>
              <w:t>о</w:t>
            </w:r>
            <w:r>
              <w:rPr>
                <w:sz w:val="22"/>
                <w:szCs w:val="22"/>
              </w:rPr>
              <w:t>дов, веществ, разруша</w:t>
            </w:r>
            <w:r>
              <w:rPr>
                <w:sz w:val="22"/>
                <w:szCs w:val="22"/>
              </w:rPr>
              <w:t>ю</w:t>
            </w:r>
            <w:r>
              <w:rPr>
                <w:sz w:val="22"/>
                <w:szCs w:val="22"/>
              </w:rPr>
              <w:t>щих озоновый слой, а также размещение объе</w:t>
            </w:r>
            <w:r>
              <w:rPr>
                <w:sz w:val="22"/>
                <w:szCs w:val="22"/>
              </w:rPr>
              <w:t>к</w:t>
            </w:r>
            <w:r>
              <w:rPr>
                <w:sz w:val="22"/>
                <w:szCs w:val="22"/>
              </w:rPr>
              <w:t>тов размещения отходов, захоронения, хранения, обезвреживания таких о</w:t>
            </w:r>
            <w:r>
              <w:rPr>
                <w:sz w:val="22"/>
                <w:szCs w:val="22"/>
              </w:rPr>
              <w:t>т</w:t>
            </w:r>
            <w:r>
              <w:rPr>
                <w:sz w:val="22"/>
                <w:szCs w:val="22"/>
              </w:rPr>
              <w:t>ходов (скотомогильников, мусоросжигательных и мусороперерабатывающих заводов, полигонов по з</w:t>
            </w:r>
            <w:r>
              <w:rPr>
                <w:sz w:val="22"/>
                <w:szCs w:val="22"/>
              </w:rPr>
              <w:t>а</w:t>
            </w:r>
            <w:r>
              <w:rPr>
                <w:sz w:val="22"/>
                <w:szCs w:val="22"/>
              </w:rPr>
              <w:t>хоронению и сортировке бытового мусора и отх</w:t>
            </w:r>
            <w:r>
              <w:rPr>
                <w:sz w:val="22"/>
                <w:szCs w:val="22"/>
              </w:rPr>
              <w:t>о</w:t>
            </w:r>
            <w:r>
              <w:rPr>
                <w:sz w:val="22"/>
                <w:szCs w:val="22"/>
              </w:rPr>
              <w:t>дов, мест сбора вещей для их вторичной переработки</w:t>
            </w:r>
          </w:p>
        </w:tc>
        <w:tc>
          <w:tcPr>
            <w:tcW w:w="2685" w:type="dxa"/>
            <w:shd w:val="clear" w:color="auto" w:fill="auto"/>
          </w:tcPr>
          <w:p w:rsidR="00176C1A" w:rsidRDefault="006F39CB" w:rsidP="00F74C47">
            <w:pPr>
              <w:spacing w:after="0" w:line="240" w:lineRule="auto"/>
              <w:rPr>
                <w:sz w:val="22"/>
                <w:szCs w:val="22"/>
              </w:rPr>
            </w:pPr>
            <w:r>
              <w:rPr>
                <w:sz w:val="22"/>
                <w:szCs w:val="22"/>
              </w:rPr>
              <w:t>Полигоны ТБО</w:t>
            </w:r>
          </w:p>
        </w:tc>
        <w:tc>
          <w:tcPr>
            <w:tcW w:w="3944" w:type="dxa"/>
            <w:shd w:val="clear" w:color="auto" w:fill="auto"/>
          </w:tcPr>
          <w:p w:rsidR="00176C1A" w:rsidRDefault="006F39CB" w:rsidP="00F74C47">
            <w:pPr>
              <w:tabs>
                <w:tab w:val="left" w:pos="-108"/>
              </w:tabs>
              <w:spacing w:after="0" w:line="240" w:lineRule="auto"/>
              <w:rPr>
                <w:sz w:val="22"/>
                <w:szCs w:val="22"/>
              </w:rPr>
            </w:pPr>
            <w:r>
              <w:rPr>
                <w:sz w:val="22"/>
                <w:szCs w:val="22"/>
              </w:rPr>
              <w:t>1.Предельные размеры земельных участков не устанавливается.</w:t>
            </w:r>
          </w:p>
          <w:p w:rsidR="00176C1A" w:rsidRDefault="006F39CB" w:rsidP="00F74C47">
            <w:pPr>
              <w:tabs>
                <w:tab w:val="left" w:pos="-108"/>
              </w:tabs>
              <w:spacing w:after="0" w:line="240" w:lineRule="auto"/>
              <w:rPr>
                <w:sz w:val="22"/>
                <w:szCs w:val="22"/>
              </w:rPr>
            </w:pPr>
            <w:r>
              <w:rPr>
                <w:sz w:val="22"/>
                <w:szCs w:val="22"/>
              </w:rPr>
              <w:t>2.Минимальный отступ от границ з</w:t>
            </w:r>
            <w:r>
              <w:rPr>
                <w:sz w:val="22"/>
                <w:szCs w:val="22"/>
              </w:rPr>
              <w:t>е</w:t>
            </w:r>
            <w:r>
              <w:rPr>
                <w:sz w:val="22"/>
                <w:szCs w:val="22"/>
              </w:rPr>
              <w:t>мельного участка  не устанавливается.</w:t>
            </w:r>
          </w:p>
          <w:p w:rsidR="00176C1A" w:rsidRDefault="006F39CB" w:rsidP="00F74C47">
            <w:pPr>
              <w:tabs>
                <w:tab w:val="left" w:pos="-108"/>
              </w:tabs>
              <w:spacing w:after="0" w:line="240" w:lineRule="auto"/>
              <w:rPr>
                <w:sz w:val="22"/>
                <w:szCs w:val="22"/>
              </w:rPr>
            </w:pPr>
            <w:r>
              <w:rPr>
                <w:sz w:val="22"/>
                <w:szCs w:val="22"/>
              </w:rPr>
              <w:t>3.Предельное количество этажей или высота зданий, строений, сооружений не устанавливается.</w:t>
            </w:r>
          </w:p>
          <w:p w:rsidR="00176C1A" w:rsidRDefault="006F39CB" w:rsidP="00F74C47">
            <w:pPr>
              <w:tabs>
                <w:tab w:val="left" w:pos="-108"/>
              </w:tabs>
              <w:spacing w:after="0" w:line="240" w:lineRule="auto"/>
              <w:rPr>
                <w:sz w:val="22"/>
                <w:szCs w:val="22"/>
              </w:rPr>
            </w:pPr>
            <w:r>
              <w:rPr>
                <w:sz w:val="22"/>
                <w:szCs w:val="22"/>
              </w:rPr>
              <w:t>4.Максимальный процент застройки   не устанавливается.</w:t>
            </w:r>
          </w:p>
          <w:p w:rsidR="00176C1A" w:rsidRDefault="00176C1A" w:rsidP="00F74C47">
            <w:pPr>
              <w:tabs>
                <w:tab w:val="left" w:pos="-108"/>
              </w:tabs>
              <w:spacing w:after="0" w:line="240" w:lineRule="auto"/>
              <w:rPr>
                <w:sz w:val="22"/>
                <w:szCs w:val="22"/>
              </w:rPr>
            </w:pPr>
          </w:p>
          <w:p w:rsidR="00176C1A" w:rsidRDefault="006F39CB" w:rsidP="00F74C47">
            <w:pPr>
              <w:tabs>
                <w:tab w:val="left" w:pos="-108"/>
              </w:tabs>
              <w:spacing w:after="0" w:line="240" w:lineRule="auto"/>
              <w:rPr>
                <w:sz w:val="22"/>
                <w:szCs w:val="22"/>
              </w:rPr>
            </w:pPr>
            <w:r>
              <w:rPr>
                <w:sz w:val="22"/>
                <w:szCs w:val="22"/>
              </w:rPr>
              <w:t>Размеры земельных участков и сан</w:t>
            </w:r>
            <w:r>
              <w:rPr>
                <w:sz w:val="22"/>
                <w:szCs w:val="22"/>
              </w:rPr>
              <w:t>и</w:t>
            </w:r>
            <w:r>
              <w:rPr>
                <w:sz w:val="22"/>
                <w:szCs w:val="22"/>
              </w:rPr>
              <w:t>тарно-защитных зон для очистных с</w:t>
            </w:r>
            <w:r>
              <w:rPr>
                <w:sz w:val="22"/>
                <w:szCs w:val="22"/>
              </w:rPr>
              <w:t>о</w:t>
            </w:r>
            <w:r>
              <w:rPr>
                <w:sz w:val="22"/>
                <w:szCs w:val="22"/>
              </w:rPr>
              <w:t>оружений канализации принимаются в соответствии с нормативами град</w:t>
            </w:r>
            <w:r>
              <w:rPr>
                <w:sz w:val="22"/>
                <w:szCs w:val="22"/>
              </w:rPr>
              <w:t>о</w:t>
            </w:r>
            <w:r>
              <w:rPr>
                <w:sz w:val="22"/>
                <w:szCs w:val="22"/>
              </w:rPr>
              <w:t>строительного проектирования Ирку</w:t>
            </w:r>
            <w:r>
              <w:rPr>
                <w:sz w:val="22"/>
                <w:szCs w:val="22"/>
              </w:rPr>
              <w:t>т</w:t>
            </w:r>
            <w:r>
              <w:rPr>
                <w:sz w:val="22"/>
                <w:szCs w:val="22"/>
              </w:rPr>
              <w:t>ской области и СНиП 2.07.01-89**</w:t>
            </w:r>
          </w:p>
          <w:p w:rsidR="00176C1A" w:rsidRDefault="006F39CB" w:rsidP="00F74C47">
            <w:pPr>
              <w:tabs>
                <w:tab w:val="left" w:pos="-108"/>
              </w:tabs>
              <w:spacing w:after="0" w:line="240" w:lineRule="auto"/>
              <w:rPr>
                <w:sz w:val="22"/>
                <w:szCs w:val="22"/>
              </w:rPr>
            </w:pPr>
            <w:r>
              <w:rPr>
                <w:sz w:val="22"/>
                <w:szCs w:val="22"/>
              </w:rPr>
              <w:t>Полигон ТБО размещается за предел</w:t>
            </w:r>
            <w:r>
              <w:rPr>
                <w:sz w:val="22"/>
                <w:szCs w:val="22"/>
              </w:rPr>
              <w:t>а</w:t>
            </w:r>
            <w:r>
              <w:rPr>
                <w:sz w:val="22"/>
                <w:szCs w:val="22"/>
              </w:rPr>
              <w:t>ми жилой зоны, на обособленных те</w:t>
            </w:r>
            <w:r>
              <w:rPr>
                <w:sz w:val="22"/>
                <w:szCs w:val="22"/>
              </w:rPr>
              <w:t>р</w:t>
            </w:r>
            <w:r>
              <w:rPr>
                <w:sz w:val="22"/>
                <w:szCs w:val="22"/>
              </w:rPr>
              <w:t>риториях с обеспечением нормативных санитарно-защитных зон</w:t>
            </w:r>
          </w:p>
        </w:tc>
        <w:tc>
          <w:tcPr>
            <w:tcW w:w="2970" w:type="dxa"/>
            <w:shd w:val="clear" w:color="auto" w:fill="auto"/>
          </w:tcPr>
          <w:p w:rsidR="00176C1A" w:rsidRDefault="00415483" w:rsidP="00F74C47">
            <w:pPr>
              <w:spacing w:after="0" w:line="240" w:lineRule="auto"/>
              <w:ind w:firstLine="34"/>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осуществлять с учетом режимов зон с особыми условиями использования территорий, установле</w:t>
            </w:r>
            <w:r w:rsidRPr="00D74835">
              <w:rPr>
                <w:highlight w:val="cyan"/>
              </w:rPr>
              <w:t>н</w:t>
            </w:r>
            <w:r w:rsidRPr="00D74835">
              <w:rPr>
                <w:highlight w:val="cyan"/>
              </w:rPr>
              <w:t>ных соответствующими нормативными правовыми актами.</w:t>
            </w:r>
            <w:r w:rsidR="006F39CB">
              <w:rPr>
                <w:sz w:val="22"/>
                <w:szCs w:val="22"/>
              </w:rPr>
              <w:t>.</w:t>
            </w:r>
          </w:p>
          <w:p w:rsidR="00176C1A" w:rsidRDefault="00176C1A" w:rsidP="00F74C47">
            <w:pPr>
              <w:spacing w:after="0" w:line="240" w:lineRule="auto"/>
              <w:rPr>
                <w:sz w:val="22"/>
                <w:szCs w:val="22"/>
              </w:rPr>
            </w:pPr>
          </w:p>
          <w:p w:rsidR="00176C1A" w:rsidRDefault="006F39CB" w:rsidP="00F74C47">
            <w:pPr>
              <w:spacing w:after="0" w:line="240" w:lineRule="auto"/>
              <w:rPr>
                <w:sz w:val="22"/>
                <w:szCs w:val="22"/>
              </w:rPr>
            </w:pPr>
            <w:r>
              <w:rPr>
                <w:sz w:val="22"/>
                <w:szCs w:val="22"/>
              </w:rPr>
              <w:t>Выбор участков для устро</w:t>
            </w:r>
            <w:r>
              <w:rPr>
                <w:sz w:val="22"/>
                <w:szCs w:val="22"/>
              </w:rPr>
              <w:t>й</w:t>
            </w:r>
            <w:r>
              <w:rPr>
                <w:sz w:val="22"/>
                <w:szCs w:val="22"/>
              </w:rPr>
              <w:t>ства полигонов ТБО и очистных сооружений до</w:t>
            </w:r>
            <w:r>
              <w:rPr>
                <w:sz w:val="22"/>
                <w:szCs w:val="22"/>
              </w:rPr>
              <w:t>л</w:t>
            </w:r>
            <w:r>
              <w:rPr>
                <w:sz w:val="22"/>
                <w:szCs w:val="22"/>
              </w:rPr>
              <w:t>жен осуществляться на о</w:t>
            </w:r>
            <w:r>
              <w:rPr>
                <w:sz w:val="22"/>
                <w:szCs w:val="22"/>
              </w:rPr>
              <w:t>с</w:t>
            </w:r>
            <w:r>
              <w:rPr>
                <w:sz w:val="22"/>
                <w:szCs w:val="22"/>
              </w:rPr>
              <w:t>нове положительных реш</w:t>
            </w:r>
            <w:r>
              <w:rPr>
                <w:sz w:val="22"/>
                <w:szCs w:val="22"/>
              </w:rPr>
              <w:t>е</w:t>
            </w:r>
            <w:r>
              <w:rPr>
                <w:sz w:val="22"/>
                <w:szCs w:val="22"/>
              </w:rPr>
              <w:t>ний экологической и сан</w:t>
            </w:r>
            <w:r>
              <w:rPr>
                <w:sz w:val="22"/>
                <w:szCs w:val="22"/>
              </w:rPr>
              <w:t>и</w:t>
            </w:r>
            <w:r>
              <w:rPr>
                <w:sz w:val="22"/>
                <w:szCs w:val="22"/>
              </w:rPr>
              <w:t>тарно-гигиенической эк</w:t>
            </w:r>
            <w:r>
              <w:rPr>
                <w:sz w:val="22"/>
                <w:szCs w:val="22"/>
              </w:rPr>
              <w:t>с</w:t>
            </w:r>
            <w:r>
              <w:rPr>
                <w:sz w:val="22"/>
                <w:szCs w:val="22"/>
              </w:rPr>
              <w:t>пертизы.</w:t>
            </w:r>
          </w:p>
          <w:p w:rsidR="00176C1A" w:rsidRDefault="006F39CB" w:rsidP="00F74C47">
            <w:pPr>
              <w:spacing w:after="0" w:line="240" w:lineRule="auto"/>
              <w:rPr>
                <w:sz w:val="22"/>
                <w:szCs w:val="22"/>
              </w:rPr>
            </w:pPr>
            <w:r>
              <w:rPr>
                <w:sz w:val="22"/>
                <w:szCs w:val="22"/>
              </w:rPr>
              <w:t>При выборе участков для устройства полигона ТБО и очистных сооружений кан</w:t>
            </w:r>
            <w:r>
              <w:rPr>
                <w:sz w:val="22"/>
                <w:szCs w:val="22"/>
              </w:rPr>
              <w:t>а</w:t>
            </w:r>
            <w:r>
              <w:rPr>
                <w:sz w:val="22"/>
                <w:szCs w:val="22"/>
              </w:rPr>
              <w:t>лизации следует учитывать климатогеографические и почвенные особенности, геологические и гидролог</w:t>
            </w:r>
            <w:r>
              <w:rPr>
                <w:sz w:val="22"/>
                <w:szCs w:val="22"/>
              </w:rPr>
              <w:t>и</w:t>
            </w:r>
            <w:r>
              <w:rPr>
                <w:sz w:val="22"/>
                <w:szCs w:val="22"/>
              </w:rPr>
              <w:t>ческие условия местности. При отсутствии необход</w:t>
            </w:r>
            <w:r>
              <w:rPr>
                <w:sz w:val="22"/>
                <w:szCs w:val="22"/>
              </w:rPr>
              <w:t>и</w:t>
            </w:r>
            <w:r>
              <w:rPr>
                <w:sz w:val="22"/>
                <w:szCs w:val="22"/>
              </w:rPr>
              <w:t>мых гидрогеологических условий рекомендуется пр</w:t>
            </w:r>
            <w:r>
              <w:rPr>
                <w:sz w:val="22"/>
                <w:szCs w:val="22"/>
              </w:rPr>
              <w:t>о</w:t>
            </w:r>
            <w:r>
              <w:rPr>
                <w:sz w:val="22"/>
                <w:szCs w:val="22"/>
              </w:rPr>
              <w:t>водить инженерную подг</w:t>
            </w:r>
            <w:r>
              <w:rPr>
                <w:sz w:val="22"/>
                <w:szCs w:val="22"/>
              </w:rPr>
              <w:t>о</w:t>
            </w:r>
            <w:r>
              <w:rPr>
                <w:sz w:val="22"/>
                <w:szCs w:val="22"/>
              </w:rPr>
              <w:t>товку территории, включ</w:t>
            </w:r>
            <w:r>
              <w:rPr>
                <w:sz w:val="22"/>
                <w:szCs w:val="22"/>
              </w:rPr>
              <w:t>а</w:t>
            </w:r>
            <w:r>
              <w:rPr>
                <w:sz w:val="22"/>
                <w:szCs w:val="22"/>
              </w:rPr>
              <w:t>ющую осушение территорий и устройство дренажей.</w:t>
            </w:r>
          </w:p>
          <w:p w:rsidR="00176C1A" w:rsidRDefault="006F39CB" w:rsidP="00F74C47">
            <w:pPr>
              <w:spacing w:after="0" w:line="240" w:lineRule="auto"/>
              <w:rPr>
                <w:sz w:val="22"/>
                <w:szCs w:val="22"/>
              </w:rPr>
            </w:pPr>
            <w:r>
              <w:rPr>
                <w:sz w:val="22"/>
                <w:szCs w:val="22"/>
              </w:rPr>
              <w:t>Выбор площадки для стро</w:t>
            </w:r>
            <w:r>
              <w:rPr>
                <w:sz w:val="22"/>
                <w:szCs w:val="22"/>
              </w:rPr>
              <w:t>и</w:t>
            </w:r>
            <w:r>
              <w:rPr>
                <w:sz w:val="22"/>
                <w:szCs w:val="22"/>
              </w:rPr>
              <w:t>тельства сооружений кан</w:t>
            </w:r>
            <w:r>
              <w:rPr>
                <w:sz w:val="22"/>
                <w:szCs w:val="22"/>
              </w:rPr>
              <w:t>а</w:t>
            </w:r>
            <w:r>
              <w:rPr>
                <w:sz w:val="22"/>
                <w:szCs w:val="22"/>
              </w:rPr>
              <w:t>лизации, планировку, з</w:t>
            </w:r>
            <w:r>
              <w:rPr>
                <w:sz w:val="22"/>
                <w:szCs w:val="22"/>
              </w:rPr>
              <w:t>а</w:t>
            </w:r>
            <w:r>
              <w:rPr>
                <w:sz w:val="22"/>
                <w:szCs w:val="22"/>
              </w:rPr>
              <w:t>стройку и благоустройство их территории следует в</w:t>
            </w:r>
            <w:r>
              <w:rPr>
                <w:sz w:val="22"/>
                <w:szCs w:val="22"/>
              </w:rPr>
              <w:t>ы</w:t>
            </w:r>
            <w:r>
              <w:rPr>
                <w:sz w:val="22"/>
                <w:szCs w:val="22"/>
              </w:rPr>
              <w:t>полнять в соответствии с требованиями раздела «Ра</w:t>
            </w:r>
            <w:r>
              <w:rPr>
                <w:sz w:val="22"/>
                <w:szCs w:val="22"/>
              </w:rPr>
              <w:t>з</w:t>
            </w:r>
            <w:r>
              <w:rPr>
                <w:sz w:val="22"/>
                <w:szCs w:val="22"/>
              </w:rPr>
              <w:t>мещение инженерных сетей» нормативов градостроител</w:t>
            </w:r>
            <w:r>
              <w:rPr>
                <w:sz w:val="22"/>
                <w:szCs w:val="22"/>
              </w:rPr>
              <w:t>ь</w:t>
            </w:r>
            <w:r>
              <w:rPr>
                <w:sz w:val="22"/>
                <w:szCs w:val="22"/>
              </w:rPr>
              <w:t>ного проектирования Ирку</w:t>
            </w:r>
            <w:r>
              <w:rPr>
                <w:sz w:val="22"/>
                <w:szCs w:val="22"/>
              </w:rPr>
              <w:t>т</w:t>
            </w:r>
            <w:r>
              <w:rPr>
                <w:sz w:val="22"/>
                <w:szCs w:val="22"/>
              </w:rPr>
              <w:t>ской области и СП 32.13330.2012  требованиями к устройству санитарно-защитных зон. Площадку очистных сооружений сто</w:t>
            </w:r>
            <w:r>
              <w:rPr>
                <w:sz w:val="22"/>
                <w:szCs w:val="22"/>
              </w:rPr>
              <w:t>ч</w:t>
            </w:r>
            <w:r>
              <w:rPr>
                <w:sz w:val="22"/>
                <w:szCs w:val="22"/>
              </w:rPr>
              <w:t>ных вод следует располагать с подветренной стороны для ветров преобладающего в теплый период года напра</w:t>
            </w:r>
            <w:r>
              <w:rPr>
                <w:sz w:val="22"/>
                <w:szCs w:val="22"/>
              </w:rPr>
              <w:t>в</w:t>
            </w:r>
            <w:r>
              <w:rPr>
                <w:sz w:val="22"/>
                <w:szCs w:val="22"/>
              </w:rPr>
              <w:t>ления по отношению к ж</w:t>
            </w:r>
            <w:r>
              <w:rPr>
                <w:sz w:val="22"/>
                <w:szCs w:val="22"/>
              </w:rPr>
              <w:t>и</w:t>
            </w:r>
            <w:r>
              <w:rPr>
                <w:sz w:val="22"/>
                <w:szCs w:val="22"/>
              </w:rPr>
              <w:t>лой застройке и населенного пункта ниже по течению в</w:t>
            </w:r>
            <w:r>
              <w:rPr>
                <w:sz w:val="22"/>
                <w:szCs w:val="22"/>
              </w:rPr>
              <w:t>о</w:t>
            </w:r>
            <w:r>
              <w:rPr>
                <w:sz w:val="22"/>
                <w:szCs w:val="22"/>
              </w:rPr>
              <w:t>дотока.</w:t>
            </w:r>
          </w:p>
          <w:p w:rsidR="00176C1A" w:rsidRDefault="00176C1A" w:rsidP="00F74C47">
            <w:pPr>
              <w:spacing w:after="0" w:line="240" w:lineRule="auto"/>
              <w:rPr>
                <w:sz w:val="22"/>
                <w:szCs w:val="22"/>
              </w:rPr>
            </w:pPr>
          </w:p>
        </w:tc>
      </w:tr>
    </w:tbl>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autoSpaceDE w:val="0"/>
        <w:autoSpaceDN w:val="0"/>
        <w:adjustRightInd w:val="0"/>
        <w:spacing w:after="0" w:line="240" w:lineRule="auto"/>
        <w:ind w:firstLine="709"/>
      </w:pPr>
      <w:r>
        <w:rPr>
          <w:b/>
        </w:rPr>
        <w:t xml:space="preserve">2. ВСПОМОГАТЕЛЬНЫЕ ВИДЫ И ПАРАМЕТРЫ РАЗРЕШЁННОГО ИСПОЛЬЗОВАНИЯ ЗЕМЕЛЬНЫХ УЧАСТКОВ И ОБЪЕКТОВ КАПИТАЛЬНОГО СТРОИТЕЛЬСТВА: </w:t>
      </w:r>
    </w:p>
    <w:tbl>
      <w:tblPr>
        <w:tblW w:w="14743"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0"/>
        <w:gridCol w:w="2694"/>
        <w:gridCol w:w="2693"/>
        <w:gridCol w:w="4021"/>
        <w:gridCol w:w="2925"/>
      </w:tblGrid>
      <w:tr w:rsidR="00176C1A">
        <w:trPr>
          <w:tblHeader/>
        </w:trPr>
        <w:tc>
          <w:tcPr>
            <w:tcW w:w="7797" w:type="dxa"/>
            <w:gridSpan w:val="3"/>
          </w:tcPr>
          <w:p w:rsidR="00176C1A" w:rsidRDefault="006F39CB" w:rsidP="00F74C47">
            <w:pPr>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4021" w:type="dxa"/>
            <w:vMerge w:val="restart"/>
            <w:shd w:val="clear" w:color="auto" w:fill="auto"/>
          </w:tcPr>
          <w:p w:rsidR="00176C1A" w:rsidRDefault="006F39CB" w:rsidP="00F74C47">
            <w:pPr>
              <w:spacing w:after="0" w:line="240" w:lineRule="auto"/>
              <w:jc w:val="center"/>
              <w:rPr>
                <w:sz w:val="22"/>
                <w:szCs w:val="22"/>
              </w:rPr>
            </w:pPr>
            <w:r>
              <w:rPr>
                <w:sz w:val="22"/>
                <w:szCs w:val="22"/>
              </w:rPr>
              <w:t>ПАРАМЕТРЫ РАЗРЕШЕННОГО И</w:t>
            </w:r>
            <w:r>
              <w:rPr>
                <w:sz w:val="22"/>
                <w:szCs w:val="22"/>
              </w:rPr>
              <w:t>С</w:t>
            </w:r>
            <w:r>
              <w:rPr>
                <w:sz w:val="22"/>
                <w:szCs w:val="22"/>
              </w:rPr>
              <w:t>ПОЛЬЗОВАНИЯ</w:t>
            </w:r>
          </w:p>
        </w:tc>
        <w:tc>
          <w:tcPr>
            <w:tcW w:w="2925" w:type="dxa"/>
            <w:vMerge w:val="restart"/>
            <w:shd w:val="clear" w:color="auto" w:fill="auto"/>
          </w:tcPr>
          <w:p w:rsidR="00176C1A" w:rsidRDefault="006F39CB" w:rsidP="00F74C47">
            <w:pPr>
              <w:spacing w:after="0" w:line="240" w:lineRule="auto"/>
              <w:jc w:val="center"/>
              <w:rPr>
                <w:sz w:val="22"/>
                <w:szCs w:val="22"/>
              </w:rPr>
            </w:pPr>
            <w:r>
              <w:rPr>
                <w:sz w:val="22"/>
                <w:szCs w:val="22"/>
              </w:rPr>
              <w:t>ОСОБЫЕ УСЛОВИЯ РЕ</w:t>
            </w:r>
            <w:r>
              <w:rPr>
                <w:sz w:val="22"/>
                <w:szCs w:val="22"/>
              </w:rPr>
              <w:t>А</w:t>
            </w:r>
            <w:r>
              <w:rPr>
                <w:sz w:val="22"/>
                <w:szCs w:val="22"/>
              </w:rPr>
              <w:t>ЛИЗАЦИИ РЕГЛАМЕНТА</w:t>
            </w:r>
          </w:p>
        </w:tc>
      </w:tr>
      <w:tr w:rsidR="00176C1A">
        <w:trPr>
          <w:tblHeader/>
        </w:trPr>
        <w:tc>
          <w:tcPr>
            <w:tcW w:w="2410" w:type="dxa"/>
          </w:tcPr>
          <w:p w:rsidR="00176C1A" w:rsidRDefault="006F39CB" w:rsidP="00F74C47">
            <w:pPr>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spacing w:after="0" w:line="240" w:lineRule="auto"/>
              <w:jc w:val="center"/>
              <w:rPr>
                <w:sz w:val="22"/>
                <w:szCs w:val="22"/>
              </w:rPr>
            </w:pPr>
            <w:r>
              <w:rPr>
                <w:sz w:val="22"/>
                <w:szCs w:val="22"/>
              </w:rPr>
              <w:t>ЗЕМЕЛЬНОГО УЧАСТКА</w:t>
            </w:r>
          </w:p>
        </w:tc>
        <w:tc>
          <w:tcPr>
            <w:tcW w:w="2694" w:type="dxa"/>
          </w:tcPr>
          <w:p w:rsidR="00176C1A" w:rsidRDefault="006F39CB" w:rsidP="00F74C47">
            <w:pPr>
              <w:spacing w:after="0" w:line="240" w:lineRule="auto"/>
              <w:jc w:val="center"/>
              <w:rPr>
                <w:sz w:val="22"/>
                <w:szCs w:val="22"/>
              </w:rPr>
            </w:pPr>
            <w:r>
              <w:rPr>
                <w:sz w:val="22"/>
                <w:szCs w:val="22"/>
              </w:rPr>
              <w:t>ОПИСАНИЕ ВИДА РА</w:t>
            </w:r>
            <w:r>
              <w:rPr>
                <w:sz w:val="22"/>
                <w:szCs w:val="22"/>
              </w:rPr>
              <w:t>З</w:t>
            </w:r>
            <w:r>
              <w:rPr>
                <w:sz w:val="22"/>
                <w:szCs w:val="22"/>
              </w:rPr>
              <w:t>РЕШЕННОГО ИСПОЛ</w:t>
            </w:r>
            <w:r>
              <w:rPr>
                <w:sz w:val="22"/>
                <w:szCs w:val="22"/>
              </w:rPr>
              <w:t>Ь</w:t>
            </w:r>
            <w:r>
              <w:rPr>
                <w:sz w:val="22"/>
                <w:szCs w:val="22"/>
              </w:rPr>
              <w:t>ЗОВАНИЯ ЗЕМЕЛЬН</w:t>
            </w:r>
            <w:r>
              <w:rPr>
                <w:sz w:val="22"/>
                <w:szCs w:val="22"/>
              </w:rPr>
              <w:t>О</w:t>
            </w:r>
            <w:r>
              <w:rPr>
                <w:sz w:val="22"/>
                <w:szCs w:val="22"/>
              </w:rPr>
              <w:t>ГО УЧАСТКА</w:t>
            </w:r>
          </w:p>
        </w:tc>
        <w:tc>
          <w:tcPr>
            <w:tcW w:w="2693" w:type="dxa"/>
            <w:shd w:val="clear" w:color="auto" w:fill="auto"/>
          </w:tcPr>
          <w:p w:rsidR="00176C1A" w:rsidRDefault="006F39CB" w:rsidP="00F74C47">
            <w:pPr>
              <w:spacing w:after="0" w:line="240" w:lineRule="auto"/>
              <w:jc w:val="center"/>
              <w:rPr>
                <w:sz w:val="22"/>
                <w:szCs w:val="22"/>
              </w:rPr>
            </w:pPr>
            <w:r>
              <w:rPr>
                <w:sz w:val="22"/>
                <w:szCs w:val="22"/>
              </w:rPr>
              <w:t>ОБЪЕКТЫ</w:t>
            </w:r>
          </w:p>
          <w:p w:rsidR="00176C1A" w:rsidRDefault="006F39CB" w:rsidP="00F74C47">
            <w:pPr>
              <w:spacing w:after="0" w:line="240" w:lineRule="auto"/>
              <w:jc w:val="center"/>
              <w:rPr>
                <w:sz w:val="22"/>
                <w:szCs w:val="22"/>
              </w:rPr>
            </w:pPr>
            <w:r>
              <w:rPr>
                <w:sz w:val="22"/>
                <w:szCs w:val="22"/>
              </w:rPr>
              <w:t>КАПИТАЛЬНОГО СТРОИТЕЛЬСТВА И ИНЫЕ ВИДЫ</w:t>
            </w:r>
          </w:p>
          <w:p w:rsidR="00176C1A" w:rsidRDefault="006F39CB" w:rsidP="00F74C47">
            <w:pPr>
              <w:spacing w:after="0" w:line="240" w:lineRule="auto"/>
              <w:jc w:val="center"/>
              <w:rPr>
                <w:sz w:val="22"/>
                <w:szCs w:val="22"/>
              </w:rPr>
            </w:pPr>
            <w:r>
              <w:rPr>
                <w:sz w:val="22"/>
                <w:szCs w:val="22"/>
              </w:rPr>
              <w:t>ОБЪЕКТОВ</w:t>
            </w:r>
          </w:p>
        </w:tc>
        <w:tc>
          <w:tcPr>
            <w:tcW w:w="4021" w:type="dxa"/>
            <w:vMerge/>
            <w:shd w:val="clear" w:color="auto" w:fill="auto"/>
          </w:tcPr>
          <w:p w:rsidR="00176C1A" w:rsidRDefault="00176C1A" w:rsidP="00F74C47">
            <w:pPr>
              <w:spacing w:after="0" w:line="240" w:lineRule="auto"/>
              <w:jc w:val="center"/>
              <w:rPr>
                <w:sz w:val="22"/>
                <w:szCs w:val="22"/>
              </w:rPr>
            </w:pPr>
          </w:p>
        </w:tc>
        <w:tc>
          <w:tcPr>
            <w:tcW w:w="2925" w:type="dxa"/>
            <w:vMerge/>
            <w:shd w:val="clear" w:color="auto" w:fill="auto"/>
          </w:tcPr>
          <w:p w:rsidR="00176C1A" w:rsidRDefault="00176C1A" w:rsidP="00F74C47">
            <w:pPr>
              <w:spacing w:after="0" w:line="240" w:lineRule="auto"/>
              <w:jc w:val="center"/>
              <w:rPr>
                <w:sz w:val="22"/>
                <w:szCs w:val="22"/>
              </w:rPr>
            </w:pPr>
          </w:p>
        </w:tc>
      </w:tr>
      <w:tr w:rsidR="00176C1A">
        <w:trPr>
          <w:tblHeader/>
        </w:trPr>
        <w:tc>
          <w:tcPr>
            <w:tcW w:w="2410" w:type="dxa"/>
          </w:tcPr>
          <w:p w:rsidR="00176C1A" w:rsidRDefault="006F39CB" w:rsidP="00F74C47">
            <w:pPr>
              <w:spacing w:after="0" w:line="240" w:lineRule="auto"/>
              <w:jc w:val="center"/>
              <w:rPr>
                <w:sz w:val="22"/>
                <w:szCs w:val="22"/>
              </w:rPr>
            </w:pPr>
            <w:r>
              <w:rPr>
                <w:sz w:val="22"/>
                <w:szCs w:val="22"/>
              </w:rPr>
              <w:t>1</w:t>
            </w:r>
          </w:p>
        </w:tc>
        <w:tc>
          <w:tcPr>
            <w:tcW w:w="2694" w:type="dxa"/>
          </w:tcPr>
          <w:p w:rsidR="00176C1A" w:rsidRDefault="006F39CB" w:rsidP="00F74C47">
            <w:pPr>
              <w:spacing w:after="0" w:line="240" w:lineRule="auto"/>
              <w:jc w:val="center"/>
              <w:rPr>
                <w:sz w:val="22"/>
                <w:szCs w:val="22"/>
              </w:rPr>
            </w:pPr>
            <w:r>
              <w:rPr>
                <w:sz w:val="22"/>
                <w:szCs w:val="22"/>
              </w:rPr>
              <w:t>2</w:t>
            </w:r>
          </w:p>
        </w:tc>
        <w:tc>
          <w:tcPr>
            <w:tcW w:w="2693" w:type="dxa"/>
            <w:shd w:val="clear" w:color="auto" w:fill="auto"/>
          </w:tcPr>
          <w:p w:rsidR="00176C1A" w:rsidRDefault="006F39CB" w:rsidP="00F74C47">
            <w:pPr>
              <w:spacing w:after="0" w:line="240" w:lineRule="auto"/>
              <w:jc w:val="center"/>
              <w:rPr>
                <w:sz w:val="22"/>
                <w:szCs w:val="22"/>
              </w:rPr>
            </w:pPr>
            <w:r>
              <w:rPr>
                <w:sz w:val="22"/>
                <w:szCs w:val="22"/>
              </w:rPr>
              <w:t>3</w:t>
            </w:r>
          </w:p>
        </w:tc>
        <w:tc>
          <w:tcPr>
            <w:tcW w:w="4021" w:type="dxa"/>
            <w:shd w:val="clear" w:color="auto" w:fill="auto"/>
          </w:tcPr>
          <w:p w:rsidR="00176C1A" w:rsidRDefault="006F39CB" w:rsidP="00F74C47">
            <w:pPr>
              <w:spacing w:after="0" w:line="240" w:lineRule="auto"/>
              <w:jc w:val="center"/>
              <w:rPr>
                <w:sz w:val="22"/>
                <w:szCs w:val="22"/>
              </w:rPr>
            </w:pPr>
            <w:r>
              <w:rPr>
                <w:sz w:val="22"/>
                <w:szCs w:val="22"/>
              </w:rPr>
              <w:t>4</w:t>
            </w:r>
          </w:p>
        </w:tc>
        <w:tc>
          <w:tcPr>
            <w:tcW w:w="2925" w:type="dxa"/>
            <w:shd w:val="clear" w:color="auto" w:fill="auto"/>
          </w:tcPr>
          <w:p w:rsidR="00176C1A" w:rsidRDefault="006F39CB" w:rsidP="00F74C47">
            <w:pPr>
              <w:spacing w:after="0" w:line="240" w:lineRule="auto"/>
              <w:jc w:val="center"/>
              <w:rPr>
                <w:sz w:val="22"/>
                <w:szCs w:val="22"/>
              </w:rPr>
            </w:pPr>
            <w:r>
              <w:rPr>
                <w:sz w:val="22"/>
                <w:szCs w:val="22"/>
              </w:rPr>
              <w:t>5</w:t>
            </w:r>
          </w:p>
        </w:tc>
      </w:tr>
      <w:tr w:rsidR="00176C1A">
        <w:tc>
          <w:tcPr>
            <w:tcW w:w="2410"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Служебные гаражи 4.9.</w:t>
            </w:r>
          </w:p>
        </w:tc>
        <w:tc>
          <w:tcPr>
            <w:tcW w:w="2694"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Размещение постоянных или временных гаражей, стоянок для хранения служебного автотран</w:t>
            </w:r>
            <w:r>
              <w:rPr>
                <w:sz w:val="22"/>
                <w:szCs w:val="22"/>
                <w:highlight w:val="green"/>
              </w:rPr>
              <w:t>с</w:t>
            </w:r>
            <w:r>
              <w:rPr>
                <w:sz w:val="22"/>
                <w:szCs w:val="22"/>
                <w:highlight w:val="green"/>
              </w:rPr>
              <w:t>порта, используемого в целях осуществления в</w:t>
            </w:r>
            <w:r>
              <w:rPr>
                <w:sz w:val="22"/>
                <w:szCs w:val="22"/>
                <w:highlight w:val="green"/>
              </w:rPr>
              <w:t>и</w:t>
            </w:r>
            <w:r>
              <w:rPr>
                <w:sz w:val="22"/>
                <w:szCs w:val="22"/>
                <w:highlight w:val="green"/>
              </w:rPr>
              <w:t>дов деятельности, пред</w:t>
            </w:r>
            <w:r>
              <w:rPr>
                <w:sz w:val="22"/>
                <w:szCs w:val="22"/>
                <w:highlight w:val="green"/>
              </w:rPr>
              <w:t>у</w:t>
            </w:r>
            <w:r>
              <w:rPr>
                <w:sz w:val="22"/>
                <w:szCs w:val="22"/>
                <w:highlight w:val="green"/>
              </w:rPr>
              <w:t>смотренных видами ра</w:t>
            </w:r>
            <w:r>
              <w:rPr>
                <w:sz w:val="22"/>
                <w:szCs w:val="22"/>
                <w:highlight w:val="green"/>
              </w:rPr>
              <w:t>з</w:t>
            </w:r>
            <w:r>
              <w:rPr>
                <w:sz w:val="22"/>
                <w:szCs w:val="22"/>
                <w:highlight w:val="green"/>
              </w:rPr>
              <w:t>решенного использования с кодами 3.0, 4.0, а также для стоянки и хранения транспортных средств общего пользования, в том числе в депо</w:t>
            </w:r>
          </w:p>
        </w:tc>
        <w:tc>
          <w:tcPr>
            <w:tcW w:w="2693" w:type="dxa"/>
            <w:shd w:val="clear" w:color="auto" w:fill="auto"/>
          </w:tcPr>
          <w:p w:rsidR="00176C1A" w:rsidRDefault="006F39CB" w:rsidP="00F74C47">
            <w:pPr>
              <w:spacing w:after="0" w:line="240" w:lineRule="auto"/>
              <w:rPr>
                <w:sz w:val="22"/>
                <w:szCs w:val="22"/>
              </w:rPr>
            </w:pPr>
            <w:r>
              <w:rPr>
                <w:sz w:val="22"/>
                <w:szCs w:val="22"/>
              </w:rPr>
              <w:t>Открытые плоскостные стоянки автомобилей</w:t>
            </w:r>
          </w:p>
        </w:tc>
        <w:tc>
          <w:tcPr>
            <w:tcW w:w="4021" w:type="dxa"/>
            <w:shd w:val="clear" w:color="auto" w:fill="auto"/>
          </w:tcPr>
          <w:p w:rsidR="00176C1A" w:rsidRDefault="006F39CB" w:rsidP="00F74C47">
            <w:pPr>
              <w:spacing w:after="0" w:line="240" w:lineRule="auto"/>
              <w:rPr>
                <w:sz w:val="22"/>
                <w:szCs w:val="22"/>
              </w:rPr>
            </w:pPr>
            <w:r>
              <w:rPr>
                <w:sz w:val="22"/>
                <w:szCs w:val="22"/>
              </w:rPr>
              <w:t>1.Предельные размеры земельных участков не устанавливается.</w:t>
            </w:r>
          </w:p>
          <w:p w:rsidR="00176C1A" w:rsidRDefault="006F39CB" w:rsidP="00F74C47">
            <w:pPr>
              <w:spacing w:after="0" w:line="240" w:lineRule="auto"/>
              <w:rPr>
                <w:sz w:val="22"/>
                <w:szCs w:val="22"/>
              </w:rPr>
            </w:pPr>
            <w:r>
              <w:rPr>
                <w:sz w:val="22"/>
                <w:szCs w:val="22"/>
              </w:rPr>
              <w:t>2.Минимальный отступ от границ з</w:t>
            </w:r>
            <w:r>
              <w:rPr>
                <w:sz w:val="22"/>
                <w:szCs w:val="22"/>
              </w:rPr>
              <w:t>е</w:t>
            </w:r>
            <w:r>
              <w:rPr>
                <w:sz w:val="22"/>
                <w:szCs w:val="22"/>
              </w:rPr>
              <w:t>мельного участка  не устанавливается.</w:t>
            </w:r>
          </w:p>
          <w:p w:rsidR="00176C1A" w:rsidRDefault="006F39CB" w:rsidP="00F74C47">
            <w:pPr>
              <w:spacing w:after="0" w:line="240" w:lineRule="auto"/>
              <w:rPr>
                <w:sz w:val="22"/>
                <w:szCs w:val="22"/>
              </w:rPr>
            </w:pPr>
            <w:r>
              <w:rPr>
                <w:sz w:val="22"/>
                <w:szCs w:val="22"/>
              </w:rPr>
              <w:t>3.Предельное количество этажей или высота зданий, строений, сооружений не устанавливается.</w:t>
            </w:r>
          </w:p>
          <w:p w:rsidR="00176C1A" w:rsidRDefault="006F39CB" w:rsidP="00F74C47">
            <w:pPr>
              <w:spacing w:after="0" w:line="240" w:lineRule="auto"/>
              <w:rPr>
                <w:sz w:val="22"/>
                <w:szCs w:val="22"/>
              </w:rPr>
            </w:pPr>
            <w:r>
              <w:rPr>
                <w:sz w:val="22"/>
                <w:szCs w:val="22"/>
              </w:rPr>
              <w:t>4.Максимальный процент застройки не устанавливается.</w:t>
            </w:r>
          </w:p>
        </w:tc>
        <w:tc>
          <w:tcPr>
            <w:tcW w:w="2925" w:type="dxa"/>
            <w:vMerge w:val="restart"/>
            <w:shd w:val="clear" w:color="auto" w:fill="auto"/>
          </w:tcPr>
          <w:p w:rsidR="00176C1A" w:rsidRDefault="00415483" w:rsidP="00F74C47">
            <w:pPr>
              <w:spacing w:after="0" w:line="240" w:lineRule="auto"/>
              <w:rPr>
                <w:sz w:val="22"/>
                <w:szCs w:val="22"/>
              </w:rPr>
            </w:pPr>
            <w:r w:rsidRPr="00D74835">
              <w:rPr>
                <w:highlight w:val="cyan"/>
              </w:rPr>
              <w:t>Использование земел</w:t>
            </w:r>
            <w:r w:rsidRPr="00D74835">
              <w:rPr>
                <w:highlight w:val="cyan"/>
              </w:rPr>
              <w:t>ь</w:t>
            </w:r>
            <w:r w:rsidRPr="00D74835">
              <w:rPr>
                <w:highlight w:val="cyan"/>
              </w:rPr>
              <w:t>ных участков и объектов капитального строител</w:t>
            </w:r>
            <w:r w:rsidRPr="00D74835">
              <w:rPr>
                <w:highlight w:val="cyan"/>
              </w:rPr>
              <w:t>ь</w:t>
            </w:r>
            <w:r w:rsidRPr="00D74835">
              <w:rPr>
                <w:highlight w:val="cyan"/>
              </w:rPr>
              <w:t>ства осуществлять с уч</w:t>
            </w:r>
            <w:r w:rsidRPr="00D74835">
              <w:rPr>
                <w:highlight w:val="cyan"/>
              </w:rPr>
              <w:t>е</w:t>
            </w:r>
            <w:r w:rsidRPr="00D74835">
              <w:rPr>
                <w:highlight w:val="cyan"/>
              </w:rPr>
              <w:t>том режимов зон с ос</w:t>
            </w:r>
            <w:r w:rsidRPr="00D74835">
              <w:rPr>
                <w:highlight w:val="cyan"/>
              </w:rPr>
              <w:t>о</w:t>
            </w:r>
            <w:r w:rsidRPr="00D74835">
              <w:rPr>
                <w:highlight w:val="cyan"/>
              </w:rPr>
              <w:t>быми условиями испол</w:t>
            </w:r>
            <w:r w:rsidRPr="00D74835">
              <w:rPr>
                <w:highlight w:val="cyan"/>
              </w:rPr>
              <w:t>ь</w:t>
            </w:r>
            <w:r w:rsidRPr="00D74835">
              <w:rPr>
                <w:highlight w:val="cyan"/>
              </w:rPr>
              <w:t>зования территорий, установленных соотве</w:t>
            </w:r>
            <w:r w:rsidRPr="00D74835">
              <w:rPr>
                <w:highlight w:val="cyan"/>
              </w:rPr>
              <w:t>т</w:t>
            </w:r>
            <w:r w:rsidRPr="00D74835">
              <w:rPr>
                <w:highlight w:val="cyan"/>
              </w:rPr>
              <w:t>ствующими нормативн</w:t>
            </w:r>
            <w:r w:rsidRPr="00D74835">
              <w:rPr>
                <w:highlight w:val="cyan"/>
              </w:rPr>
              <w:t>ы</w:t>
            </w:r>
            <w:r w:rsidRPr="00D74835">
              <w:rPr>
                <w:highlight w:val="cyan"/>
              </w:rPr>
              <w:t>ми правовыми актами.</w:t>
            </w:r>
          </w:p>
        </w:tc>
      </w:tr>
      <w:tr w:rsidR="00176C1A">
        <w:tc>
          <w:tcPr>
            <w:tcW w:w="2410" w:type="dxa"/>
          </w:tcPr>
          <w:p w:rsidR="00176C1A" w:rsidRDefault="006F39CB" w:rsidP="00F74C47">
            <w:pPr>
              <w:spacing w:after="0" w:line="240" w:lineRule="auto"/>
              <w:rPr>
                <w:sz w:val="22"/>
                <w:szCs w:val="22"/>
                <w:highlight w:val="green"/>
              </w:rPr>
            </w:pPr>
            <w:r>
              <w:rPr>
                <w:sz w:val="22"/>
                <w:szCs w:val="22"/>
                <w:highlight w:val="green"/>
              </w:rPr>
              <w:t>Предоставление ко</w:t>
            </w:r>
            <w:r>
              <w:rPr>
                <w:sz w:val="22"/>
                <w:szCs w:val="22"/>
                <w:highlight w:val="green"/>
              </w:rPr>
              <w:t>м</w:t>
            </w:r>
            <w:r>
              <w:rPr>
                <w:sz w:val="22"/>
                <w:szCs w:val="22"/>
                <w:highlight w:val="green"/>
              </w:rPr>
              <w:t>мунальных услуг 3.1.1.</w:t>
            </w:r>
          </w:p>
        </w:tc>
        <w:tc>
          <w:tcPr>
            <w:tcW w:w="2694" w:type="dxa"/>
          </w:tcPr>
          <w:p w:rsidR="00176C1A" w:rsidRDefault="006F39CB"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обеспечива</w:t>
            </w:r>
            <w:r>
              <w:rPr>
                <w:sz w:val="22"/>
                <w:szCs w:val="22"/>
                <w:highlight w:val="green"/>
              </w:rPr>
              <w:t>ю</w:t>
            </w:r>
            <w:r>
              <w:rPr>
                <w:sz w:val="22"/>
                <w:szCs w:val="22"/>
                <w:highlight w:val="green"/>
              </w:rPr>
              <w:t>щих поставку воды, те</w:t>
            </w:r>
            <w:r>
              <w:rPr>
                <w:sz w:val="22"/>
                <w:szCs w:val="22"/>
                <w:highlight w:val="green"/>
              </w:rPr>
              <w:t>п</w:t>
            </w:r>
            <w:r>
              <w:rPr>
                <w:sz w:val="22"/>
                <w:szCs w:val="22"/>
                <w:highlight w:val="green"/>
              </w:rPr>
              <w:t>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w:t>
            </w:r>
            <w:r>
              <w:rPr>
                <w:sz w:val="22"/>
                <w:szCs w:val="22"/>
                <w:highlight w:val="green"/>
              </w:rPr>
              <w:t>о</w:t>
            </w:r>
            <w:r>
              <w:rPr>
                <w:sz w:val="22"/>
                <w:szCs w:val="22"/>
                <w:highlight w:val="green"/>
              </w:rPr>
              <w:t>проводов, линий электр</w:t>
            </w:r>
            <w:r>
              <w:rPr>
                <w:sz w:val="22"/>
                <w:szCs w:val="22"/>
                <w:highlight w:val="green"/>
              </w:rPr>
              <w:t>о</w:t>
            </w:r>
            <w:r>
              <w:rPr>
                <w:sz w:val="22"/>
                <w:szCs w:val="22"/>
                <w:highlight w:val="green"/>
              </w:rPr>
              <w:t>передач, трансформато</w:t>
            </w:r>
            <w:r>
              <w:rPr>
                <w:sz w:val="22"/>
                <w:szCs w:val="22"/>
                <w:highlight w:val="green"/>
              </w:rPr>
              <w:t>р</w:t>
            </w:r>
            <w:r>
              <w:rPr>
                <w:sz w:val="22"/>
                <w:szCs w:val="22"/>
                <w:highlight w:val="green"/>
              </w:rPr>
              <w:t>ных подстанций, газопр</w:t>
            </w:r>
            <w:r>
              <w:rPr>
                <w:sz w:val="22"/>
                <w:szCs w:val="22"/>
                <w:highlight w:val="green"/>
              </w:rPr>
              <w:t>о</w:t>
            </w:r>
            <w:r>
              <w:rPr>
                <w:sz w:val="22"/>
                <w:szCs w:val="22"/>
                <w:highlight w:val="green"/>
              </w:rPr>
              <w:t>водов, линий связи, тел</w:t>
            </w:r>
            <w:r>
              <w:rPr>
                <w:sz w:val="22"/>
                <w:szCs w:val="22"/>
                <w:highlight w:val="green"/>
              </w:rPr>
              <w:t>е</w:t>
            </w:r>
            <w:r>
              <w:rPr>
                <w:sz w:val="22"/>
                <w:szCs w:val="22"/>
                <w:highlight w:val="green"/>
              </w:rPr>
              <w:t>фонных станций, канал</w:t>
            </w:r>
            <w:r>
              <w:rPr>
                <w:sz w:val="22"/>
                <w:szCs w:val="22"/>
                <w:highlight w:val="green"/>
              </w:rPr>
              <w:t>и</w:t>
            </w:r>
            <w:r>
              <w:rPr>
                <w:sz w:val="22"/>
                <w:szCs w:val="22"/>
                <w:highlight w:val="green"/>
              </w:rPr>
              <w:t>заций, стоянок, гаражей и мастерских для обслуж</w:t>
            </w:r>
            <w:r>
              <w:rPr>
                <w:sz w:val="22"/>
                <w:szCs w:val="22"/>
                <w:highlight w:val="green"/>
              </w:rPr>
              <w:t>и</w:t>
            </w:r>
            <w:r>
              <w:rPr>
                <w:sz w:val="22"/>
                <w:szCs w:val="22"/>
                <w:highlight w:val="green"/>
              </w:rPr>
              <w:t>вания уборочной и ав</w:t>
            </w:r>
            <w:r>
              <w:rPr>
                <w:sz w:val="22"/>
                <w:szCs w:val="22"/>
                <w:highlight w:val="green"/>
              </w:rPr>
              <w:t>а</w:t>
            </w:r>
            <w:r>
              <w:rPr>
                <w:sz w:val="22"/>
                <w:szCs w:val="22"/>
                <w:highlight w:val="green"/>
              </w:rPr>
              <w:t>рийной техники, соор</w:t>
            </w:r>
            <w:r>
              <w:rPr>
                <w:sz w:val="22"/>
                <w:szCs w:val="22"/>
                <w:highlight w:val="green"/>
              </w:rPr>
              <w:t>у</w:t>
            </w:r>
            <w:r>
              <w:rPr>
                <w:sz w:val="22"/>
                <w:szCs w:val="22"/>
                <w:highlight w:val="green"/>
              </w:rPr>
              <w:t>жений, необходимых для сбора и плавки снега)</w:t>
            </w:r>
          </w:p>
        </w:tc>
        <w:tc>
          <w:tcPr>
            <w:tcW w:w="2693" w:type="dxa"/>
            <w:shd w:val="clear" w:color="auto" w:fill="auto"/>
          </w:tcPr>
          <w:p w:rsidR="00176C1A" w:rsidRDefault="006F39CB" w:rsidP="00F74C47">
            <w:pPr>
              <w:spacing w:after="0" w:line="240" w:lineRule="auto"/>
              <w:rPr>
                <w:sz w:val="22"/>
                <w:szCs w:val="22"/>
                <w:highlight w:val="green"/>
              </w:rPr>
            </w:pPr>
            <w:r>
              <w:rPr>
                <w:sz w:val="22"/>
                <w:szCs w:val="22"/>
                <w:highlight w:val="green"/>
              </w:rPr>
              <w:t>Котельные, водозаборы, очистные сооружения, насосные станции, вод</w:t>
            </w:r>
            <w:r>
              <w:rPr>
                <w:sz w:val="22"/>
                <w:szCs w:val="22"/>
                <w:highlight w:val="green"/>
              </w:rPr>
              <w:t>о</w:t>
            </w:r>
            <w:r>
              <w:rPr>
                <w:sz w:val="22"/>
                <w:szCs w:val="22"/>
                <w:highlight w:val="green"/>
              </w:rPr>
              <w:t>проводы, линии электр</w:t>
            </w:r>
            <w:r>
              <w:rPr>
                <w:sz w:val="22"/>
                <w:szCs w:val="22"/>
                <w:highlight w:val="green"/>
              </w:rPr>
              <w:t>о</w:t>
            </w:r>
            <w:r>
              <w:rPr>
                <w:sz w:val="22"/>
                <w:szCs w:val="22"/>
                <w:highlight w:val="green"/>
              </w:rPr>
              <w:t>передач, трансформато</w:t>
            </w:r>
            <w:r>
              <w:rPr>
                <w:sz w:val="22"/>
                <w:szCs w:val="22"/>
                <w:highlight w:val="green"/>
              </w:rPr>
              <w:t>р</w:t>
            </w:r>
            <w:r>
              <w:rPr>
                <w:sz w:val="22"/>
                <w:szCs w:val="22"/>
                <w:highlight w:val="green"/>
              </w:rPr>
              <w:t>ные подстанции, газопр</w:t>
            </w:r>
            <w:r>
              <w:rPr>
                <w:sz w:val="22"/>
                <w:szCs w:val="22"/>
                <w:highlight w:val="green"/>
              </w:rPr>
              <w:t>о</w:t>
            </w:r>
            <w:r>
              <w:rPr>
                <w:sz w:val="22"/>
                <w:szCs w:val="22"/>
                <w:highlight w:val="green"/>
              </w:rPr>
              <w:t>воды, линии связи, тел</w:t>
            </w:r>
            <w:r>
              <w:rPr>
                <w:sz w:val="22"/>
                <w:szCs w:val="22"/>
                <w:highlight w:val="green"/>
              </w:rPr>
              <w:t>е</w:t>
            </w:r>
            <w:r>
              <w:rPr>
                <w:sz w:val="22"/>
                <w:szCs w:val="22"/>
                <w:highlight w:val="green"/>
              </w:rPr>
              <w:t>фонные станции, канал</w:t>
            </w:r>
            <w:r>
              <w:rPr>
                <w:sz w:val="22"/>
                <w:szCs w:val="22"/>
                <w:highlight w:val="green"/>
              </w:rPr>
              <w:t>и</w:t>
            </w:r>
            <w:r>
              <w:rPr>
                <w:sz w:val="22"/>
                <w:szCs w:val="22"/>
                <w:highlight w:val="green"/>
              </w:rPr>
              <w:t>зации, стоянки, гаражи и мастерские для обслуж</w:t>
            </w:r>
            <w:r>
              <w:rPr>
                <w:sz w:val="22"/>
                <w:szCs w:val="22"/>
                <w:highlight w:val="green"/>
              </w:rPr>
              <w:t>и</w:t>
            </w:r>
            <w:r>
              <w:rPr>
                <w:sz w:val="22"/>
                <w:szCs w:val="22"/>
                <w:highlight w:val="green"/>
              </w:rPr>
              <w:t>вания уборочной и ав</w:t>
            </w:r>
            <w:r>
              <w:rPr>
                <w:sz w:val="22"/>
                <w:szCs w:val="22"/>
                <w:highlight w:val="green"/>
              </w:rPr>
              <w:t>а</w:t>
            </w:r>
            <w:r>
              <w:rPr>
                <w:sz w:val="22"/>
                <w:szCs w:val="22"/>
                <w:highlight w:val="green"/>
              </w:rPr>
              <w:t>рийной техники, соор</w:t>
            </w:r>
            <w:r>
              <w:rPr>
                <w:sz w:val="22"/>
                <w:szCs w:val="22"/>
                <w:highlight w:val="green"/>
              </w:rPr>
              <w:t>у</w:t>
            </w:r>
            <w:r>
              <w:rPr>
                <w:sz w:val="22"/>
                <w:szCs w:val="22"/>
                <w:highlight w:val="green"/>
              </w:rPr>
              <w:t>жения, необходимые для сбора и плавки снега</w:t>
            </w:r>
          </w:p>
        </w:tc>
        <w:tc>
          <w:tcPr>
            <w:tcW w:w="4021" w:type="dxa"/>
            <w:shd w:val="clear" w:color="auto" w:fill="auto"/>
          </w:tcPr>
          <w:p w:rsidR="00176C1A" w:rsidRDefault="006F39CB" w:rsidP="00F74C47">
            <w:pPr>
              <w:spacing w:after="0" w:line="240" w:lineRule="auto"/>
              <w:rPr>
                <w:sz w:val="22"/>
                <w:szCs w:val="22"/>
              </w:rPr>
            </w:pPr>
            <w:r>
              <w:rPr>
                <w:sz w:val="22"/>
                <w:szCs w:val="22"/>
              </w:rPr>
              <w:t>1. Предельные размеры земельных участков не устанавливается.</w:t>
            </w:r>
          </w:p>
          <w:p w:rsidR="00176C1A" w:rsidRDefault="006F39CB" w:rsidP="00F74C47">
            <w:pPr>
              <w:spacing w:after="0" w:line="240" w:lineRule="auto"/>
              <w:rPr>
                <w:sz w:val="22"/>
                <w:szCs w:val="22"/>
              </w:rPr>
            </w:pPr>
            <w:r>
              <w:rPr>
                <w:sz w:val="22"/>
                <w:szCs w:val="22"/>
              </w:rPr>
              <w:t>2.Минимальный отступ от границ з</w:t>
            </w:r>
            <w:r>
              <w:rPr>
                <w:sz w:val="22"/>
                <w:szCs w:val="22"/>
              </w:rPr>
              <w:t>е</w:t>
            </w:r>
            <w:r>
              <w:rPr>
                <w:sz w:val="22"/>
                <w:szCs w:val="22"/>
              </w:rPr>
              <w:t>мельного участка  не устанавливается.</w:t>
            </w:r>
          </w:p>
          <w:p w:rsidR="00176C1A" w:rsidRDefault="006F39CB" w:rsidP="00F74C47">
            <w:pPr>
              <w:spacing w:after="0" w:line="240" w:lineRule="auto"/>
              <w:rPr>
                <w:sz w:val="22"/>
                <w:szCs w:val="22"/>
              </w:rPr>
            </w:pPr>
            <w:r>
              <w:rPr>
                <w:sz w:val="22"/>
                <w:szCs w:val="22"/>
              </w:rPr>
              <w:t>3.Максимальное количество этажей – 1.</w:t>
            </w:r>
          </w:p>
          <w:p w:rsidR="00176C1A" w:rsidRDefault="006F39CB" w:rsidP="00F74C47">
            <w:pPr>
              <w:spacing w:after="0" w:line="240" w:lineRule="auto"/>
              <w:rPr>
                <w:sz w:val="22"/>
                <w:szCs w:val="22"/>
              </w:rPr>
            </w:pPr>
            <w:r>
              <w:rPr>
                <w:sz w:val="22"/>
                <w:szCs w:val="22"/>
              </w:rPr>
              <w:t>4.Максимальный процент застройки  не устанавливается.</w:t>
            </w:r>
          </w:p>
          <w:p w:rsidR="00176C1A" w:rsidRDefault="00176C1A" w:rsidP="00F74C47">
            <w:pPr>
              <w:spacing w:after="0" w:line="240" w:lineRule="auto"/>
              <w:rPr>
                <w:sz w:val="22"/>
                <w:szCs w:val="22"/>
              </w:rPr>
            </w:pPr>
          </w:p>
        </w:tc>
        <w:tc>
          <w:tcPr>
            <w:tcW w:w="2925" w:type="dxa"/>
            <w:vMerge/>
            <w:shd w:val="clear" w:color="auto" w:fill="auto"/>
          </w:tcPr>
          <w:p w:rsidR="00176C1A" w:rsidRDefault="00176C1A" w:rsidP="00F74C47">
            <w:pPr>
              <w:spacing w:after="0" w:line="240" w:lineRule="auto"/>
              <w:rPr>
                <w:sz w:val="22"/>
                <w:szCs w:val="22"/>
              </w:rPr>
            </w:pPr>
          </w:p>
        </w:tc>
      </w:tr>
    </w:tbl>
    <w:p w:rsidR="00176C1A" w:rsidRDefault="00176C1A" w:rsidP="00F74C47">
      <w:pPr>
        <w:widowControl w:val="0"/>
        <w:autoSpaceDE w:val="0"/>
        <w:autoSpaceDN w:val="0"/>
        <w:adjustRightInd w:val="0"/>
        <w:spacing w:after="0" w:line="240" w:lineRule="auto"/>
        <w:ind w:firstLine="709"/>
      </w:pPr>
    </w:p>
    <w:p w:rsidR="00176C1A" w:rsidRDefault="006F39CB" w:rsidP="00F74C47">
      <w:pPr>
        <w:widowControl w:val="0"/>
        <w:autoSpaceDE w:val="0"/>
        <w:autoSpaceDN w:val="0"/>
        <w:adjustRightInd w:val="0"/>
        <w:spacing w:after="0" w:line="240" w:lineRule="auto"/>
        <w:ind w:firstLine="709"/>
      </w:pPr>
      <w:r>
        <w:rPr>
          <w:b/>
        </w:rPr>
        <w:t xml:space="preserve">3. УСЛОВНО РАЗРЕШЁННЫЕ ВИДЫ И ПАРАМЕТРЫ ИСПОЛЬЗОВАНИЯ ЗЕМЕЛЬНЫХ УЧАСТКОВ И ОБЪЕКТОВ КАПИТАЛЬНОГО СТРОИТЕЛЬСТВА: </w:t>
      </w:r>
      <w:r>
        <w:t>нет.</w:t>
      </w:r>
    </w:p>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overflowPunct w:val="0"/>
        <w:autoSpaceDE w:val="0"/>
        <w:autoSpaceDN w:val="0"/>
        <w:adjustRightInd w:val="0"/>
        <w:spacing w:after="0" w:line="240" w:lineRule="auto"/>
        <w:ind w:firstLine="720"/>
        <w:jc w:val="center"/>
        <w:outlineLvl w:val="0"/>
        <w:rPr>
          <w:b/>
          <w:u w:val="single"/>
        </w:rPr>
      </w:pPr>
      <w:r>
        <w:rPr>
          <w:b/>
          <w:u w:val="single"/>
        </w:rPr>
        <w:t>ЗОНА ОЗЕЛЕНЕННЫХ ТЕРРИТОРИЙ СПЕЦИАЛЬНОГО НАЗНАЧЕНИЯ (СНЗ-3)</w:t>
      </w:r>
    </w:p>
    <w:p w:rsidR="00176C1A" w:rsidRDefault="00176C1A" w:rsidP="00F74C47">
      <w:pPr>
        <w:overflowPunct w:val="0"/>
        <w:autoSpaceDE w:val="0"/>
        <w:autoSpaceDN w:val="0"/>
        <w:adjustRightInd w:val="0"/>
        <w:spacing w:after="0" w:line="240" w:lineRule="auto"/>
        <w:ind w:firstLine="720"/>
        <w:jc w:val="center"/>
        <w:rPr>
          <w:b/>
          <w:sz w:val="20"/>
          <w:u w:val="single"/>
        </w:rPr>
      </w:pPr>
    </w:p>
    <w:p w:rsidR="00176C1A" w:rsidRDefault="006F39CB" w:rsidP="00F74C47">
      <w:pPr>
        <w:widowControl w:val="0"/>
        <w:overflowPunct w:val="0"/>
        <w:autoSpaceDE w:val="0"/>
        <w:autoSpaceDN w:val="0"/>
        <w:adjustRightInd w:val="0"/>
        <w:spacing w:after="0" w:line="240" w:lineRule="auto"/>
        <w:ind w:firstLine="720"/>
        <w:jc w:val="both"/>
        <w:rPr>
          <w:b/>
        </w:rPr>
      </w:pPr>
      <w:r>
        <w:rPr>
          <w:b/>
        </w:rPr>
        <w:t>1.ОСНОВНЫЕ ВИДЫ И ПАРАМЕТРЫ РАЗРЕШЁННОГО ИСПОЛЬЗОВАНИЯ ЗЕМЕЛЬНЫХ УЧАСТКОВ И ОБЪЕ</w:t>
      </w:r>
      <w:r>
        <w:rPr>
          <w:b/>
        </w:rPr>
        <w:t>К</w:t>
      </w:r>
      <w:r>
        <w:rPr>
          <w:b/>
        </w:rPr>
        <w:t>ТОВ КАПИТАЛЬНОГО СТРОИТЕЛЬСТВА:</w:t>
      </w:r>
    </w:p>
    <w:p w:rsidR="00176C1A" w:rsidRDefault="00176C1A" w:rsidP="00F74C47">
      <w:pPr>
        <w:widowControl w:val="0"/>
        <w:overflowPunct w:val="0"/>
        <w:autoSpaceDE w:val="0"/>
        <w:autoSpaceDN w:val="0"/>
        <w:adjustRightInd w:val="0"/>
        <w:spacing w:after="0" w:line="240" w:lineRule="auto"/>
        <w:ind w:firstLine="720"/>
        <w:jc w:val="both"/>
        <w:rPr>
          <w:b/>
        </w:rPr>
      </w:pPr>
    </w:p>
    <w:tbl>
      <w:tblPr>
        <w:tblW w:w="14709"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31"/>
        <w:gridCol w:w="2742"/>
        <w:gridCol w:w="2917"/>
        <w:gridCol w:w="3315"/>
        <w:gridCol w:w="3404"/>
      </w:tblGrid>
      <w:tr w:rsidR="00176C1A">
        <w:trPr>
          <w:tblHeader/>
        </w:trPr>
        <w:tc>
          <w:tcPr>
            <w:tcW w:w="7990" w:type="dxa"/>
            <w:gridSpan w:val="3"/>
          </w:tcPr>
          <w:p w:rsidR="00176C1A" w:rsidRDefault="006F39CB" w:rsidP="00F74C47">
            <w:pPr>
              <w:widowControl w:val="0"/>
              <w:spacing w:after="0" w:line="240" w:lineRule="auto"/>
              <w:jc w:val="center"/>
              <w:rPr>
                <w:rFonts w:cs="Calibri"/>
                <w:sz w:val="22"/>
                <w:szCs w:val="22"/>
              </w:rPr>
            </w:pPr>
            <w:r>
              <w:rPr>
                <w:rFonts w:cs="Calibri"/>
                <w:sz w:val="22"/>
                <w:szCs w:val="22"/>
              </w:rPr>
              <w:t>ВИДЫ РАЗРЕШЕННОГО ИСПОЛЬЗОВАНИЯ ЗЕМЕЛЬНЫХ УЧАСТКОВ И ОБЪЕКТОВ КАПИТАЛЬНОГО СТРОИТЕЛЬСТВА</w:t>
            </w:r>
          </w:p>
        </w:tc>
        <w:tc>
          <w:tcPr>
            <w:tcW w:w="3315" w:type="dxa"/>
            <w:vMerge w:val="restart"/>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ПАРАМЕТРЫ РАЗРЕШЕНН</w:t>
            </w:r>
            <w:r>
              <w:rPr>
                <w:rFonts w:cs="Calibri"/>
                <w:sz w:val="22"/>
                <w:szCs w:val="22"/>
              </w:rPr>
              <w:t>О</w:t>
            </w:r>
            <w:r>
              <w:rPr>
                <w:rFonts w:cs="Calibri"/>
                <w:sz w:val="22"/>
                <w:szCs w:val="22"/>
              </w:rPr>
              <w:t>ГО ИСПОЛЬЗОВАНИЯ</w:t>
            </w:r>
          </w:p>
        </w:tc>
        <w:tc>
          <w:tcPr>
            <w:tcW w:w="3404" w:type="dxa"/>
            <w:vMerge w:val="restart"/>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ОСОБЫЕ УСЛОВИЯ РЕАЛ</w:t>
            </w:r>
            <w:r>
              <w:rPr>
                <w:rFonts w:cs="Calibri"/>
                <w:sz w:val="22"/>
                <w:szCs w:val="22"/>
              </w:rPr>
              <w:t>И</w:t>
            </w:r>
            <w:r>
              <w:rPr>
                <w:rFonts w:cs="Calibri"/>
                <w:sz w:val="22"/>
                <w:szCs w:val="22"/>
              </w:rPr>
              <w:t>ЗАЦИИ РЕГЛАМЕНТА</w:t>
            </w:r>
          </w:p>
        </w:tc>
      </w:tr>
      <w:tr w:rsidR="00176C1A">
        <w:trPr>
          <w:tblHeader/>
        </w:trPr>
        <w:tc>
          <w:tcPr>
            <w:tcW w:w="2331" w:type="dxa"/>
          </w:tcPr>
          <w:p w:rsidR="00176C1A" w:rsidRDefault="006F39CB" w:rsidP="00F74C47">
            <w:pPr>
              <w:widowControl w:val="0"/>
              <w:spacing w:after="0" w:line="240" w:lineRule="auto"/>
              <w:jc w:val="center"/>
              <w:rPr>
                <w:rFonts w:cs="Calibri"/>
                <w:sz w:val="22"/>
                <w:szCs w:val="22"/>
              </w:rPr>
            </w:pPr>
            <w:r>
              <w:rPr>
                <w:rFonts w:cs="Calibri"/>
                <w:sz w:val="22"/>
                <w:szCs w:val="22"/>
              </w:rPr>
              <w:t>ВИДЫ ИСПОЛЬЗ</w:t>
            </w:r>
            <w:r>
              <w:rPr>
                <w:rFonts w:cs="Calibri"/>
                <w:sz w:val="22"/>
                <w:szCs w:val="22"/>
              </w:rPr>
              <w:t>О</w:t>
            </w:r>
            <w:r>
              <w:rPr>
                <w:rFonts w:cs="Calibri"/>
                <w:sz w:val="22"/>
                <w:szCs w:val="22"/>
              </w:rPr>
              <w:t>ВАНИЯ</w:t>
            </w:r>
          </w:p>
          <w:p w:rsidR="00176C1A" w:rsidRDefault="006F39CB" w:rsidP="00F74C47">
            <w:pPr>
              <w:widowControl w:val="0"/>
              <w:spacing w:after="0" w:line="240" w:lineRule="auto"/>
              <w:jc w:val="center"/>
              <w:rPr>
                <w:rFonts w:cs="Calibri"/>
                <w:sz w:val="22"/>
                <w:szCs w:val="22"/>
              </w:rPr>
            </w:pPr>
            <w:r>
              <w:rPr>
                <w:rFonts w:cs="Calibri"/>
                <w:sz w:val="22"/>
                <w:szCs w:val="22"/>
              </w:rPr>
              <w:t>ЗЕМЕЛЬНОГО УЧАСТКА</w:t>
            </w:r>
          </w:p>
        </w:tc>
        <w:tc>
          <w:tcPr>
            <w:tcW w:w="2742" w:type="dxa"/>
          </w:tcPr>
          <w:p w:rsidR="00176C1A" w:rsidRDefault="006F39CB" w:rsidP="00F74C47">
            <w:pPr>
              <w:widowControl w:val="0"/>
              <w:spacing w:after="0" w:line="240" w:lineRule="auto"/>
              <w:jc w:val="center"/>
              <w:rPr>
                <w:rFonts w:cs="Calibri"/>
                <w:sz w:val="22"/>
                <w:szCs w:val="22"/>
              </w:rPr>
            </w:pPr>
            <w:r>
              <w:rPr>
                <w:rFonts w:cs="Calibri"/>
                <w:sz w:val="22"/>
                <w:szCs w:val="22"/>
              </w:rPr>
              <w:t>ОПИСАНИЕ ВИДА РА</w:t>
            </w:r>
            <w:r>
              <w:rPr>
                <w:rFonts w:cs="Calibri"/>
                <w:sz w:val="22"/>
                <w:szCs w:val="22"/>
              </w:rPr>
              <w:t>З</w:t>
            </w:r>
            <w:r>
              <w:rPr>
                <w:rFonts w:cs="Calibri"/>
                <w:sz w:val="22"/>
                <w:szCs w:val="22"/>
              </w:rPr>
              <w:t>РЕШЕННОГО ИСПОЛ</w:t>
            </w:r>
            <w:r>
              <w:rPr>
                <w:rFonts w:cs="Calibri"/>
                <w:sz w:val="22"/>
                <w:szCs w:val="22"/>
              </w:rPr>
              <w:t>Ь</w:t>
            </w:r>
            <w:r>
              <w:rPr>
                <w:rFonts w:cs="Calibri"/>
                <w:sz w:val="22"/>
                <w:szCs w:val="22"/>
              </w:rPr>
              <w:t>ЗОВАНИЯ ЗЕМЕЛЬН</w:t>
            </w:r>
            <w:r>
              <w:rPr>
                <w:rFonts w:cs="Calibri"/>
                <w:sz w:val="22"/>
                <w:szCs w:val="22"/>
              </w:rPr>
              <w:t>О</w:t>
            </w:r>
            <w:r>
              <w:rPr>
                <w:rFonts w:cs="Calibri"/>
                <w:sz w:val="22"/>
                <w:szCs w:val="22"/>
              </w:rPr>
              <w:t>ГО УЧАСТКА</w:t>
            </w:r>
          </w:p>
        </w:tc>
        <w:tc>
          <w:tcPr>
            <w:tcW w:w="2917" w:type="dxa"/>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ОБЪЕКТЫ</w:t>
            </w:r>
          </w:p>
          <w:p w:rsidR="00176C1A" w:rsidRDefault="006F39CB" w:rsidP="00F74C47">
            <w:pPr>
              <w:widowControl w:val="0"/>
              <w:spacing w:after="0" w:line="240" w:lineRule="auto"/>
              <w:jc w:val="center"/>
              <w:rPr>
                <w:rFonts w:cs="Calibri"/>
                <w:sz w:val="22"/>
                <w:szCs w:val="22"/>
              </w:rPr>
            </w:pPr>
            <w:r>
              <w:rPr>
                <w:rFonts w:cs="Calibri"/>
                <w:sz w:val="22"/>
                <w:szCs w:val="22"/>
              </w:rPr>
              <w:t>КАПИТАЛЬНОГО СТР</w:t>
            </w:r>
            <w:r>
              <w:rPr>
                <w:rFonts w:cs="Calibri"/>
                <w:sz w:val="22"/>
                <w:szCs w:val="22"/>
              </w:rPr>
              <w:t>О</w:t>
            </w:r>
            <w:r>
              <w:rPr>
                <w:rFonts w:cs="Calibri"/>
                <w:sz w:val="22"/>
                <w:szCs w:val="22"/>
              </w:rPr>
              <w:t>ИТЕЛЬСТВА И ИНЫЕ ВИДЫ</w:t>
            </w:r>
          </w:p>
          <w:p w:rsidR="00176C1A" w:rsidRDefault="006F39CB" w:rsidP="00F74C47">
            <w:pPr>
              <w:widowControl w:val="0"/>
              <w:spacing w:after="0" w:line="240" w:lineRule="auto"/>
              <w:jc w:val="center"/>
              <w:rPr>
                <w:rFonts w:cs="Calibri"/>
                <w:sz w:val="22"/>
                <w:szCs w:val="22"/>
              </w:rPr>
            </w:pPr>
            <w:r>
              <w:rPr>
                <w:rFonts w:cs="Calibri"/>
                <w:sz w:val="22"/>
                <w:szCs w:val="22"/>
              </w:rPr>
              <w:t>ОБЪЕКТОВ</w:t>
            </w:r>
          </w:p>
        </w:tc>
        <w:tc>
          <w:tcPr>
            <w:tcW w:w="3315" w:type="dxa"/>
            <w:vMerge/>
            <w:shd w:val="clear" w:color="auto" w:fill="auto"/>
          </w:tcPr>
          <w:p w:rsidR="00176C1A" w:rsidRDefault="00176C1A" w:rsidP="00F74C47">
            <w:pPr>
              <w:widowControl w:val="0"/>
              <w:spacing w:after="0" w:line="240" w:lineRule="auto"/>
              <w:jc w:val="center"/>
              <w:rPr>
                <w:rFonts w:cs="Calibri"/>
                <w:sz w:val="22"/>
                <w:szCs w:val="22"/>
              </w:rPr>
            </w:pPr>
          </w:p>
        </w:tc>
        <w:tc>
          <w:tcPr>
            <w:tcW w:w="3404" w:type="dxa"/>
            <w:vMerge/>
            <w:shd w:val="clear" w:color="auto" w:fill="auto"/>
          </w:tcPr>
          <w:p w:rsidR="00176C1A" w:rsidRDefault="00176C1A" w:rsidP="00F74C47">
            <w:pPr>
              <w:widowControl w:val="0"/>
              <w:spacing w:after="0" w:line="240" w:lineRule="auto"/>
              <w:jc w:val="center"/>
              <w:rPr>
                <w:rFonts w:cs="Calibri"/>
                <w:sz w:val="22"/>
                <w:szCs w:val="22"/>
              </w:rPr>
            </w:pPr>
          </w:p>
        </w:tc>
      </w:tr>
      <w:tr w:rsidR="00176C1A">
        <w:trPr>
          <w:trHeight w:val="245"/>
          <w:tblHeader/>
        </w:trPr>
        <w:tc>
          <w:tcPr>
            <w:tcW w:w="2331" w:type="dxa"/>
          </w:tcPr>
          <w:p w:rsidR="00176C1A" w:rsidRDefault="006F39CB" w:rsidP="00F74C47">
            <w:pPr>
              <w:widowControl w:val="0"/>
              <w:spacing w:after="0" w:line="240" w:lineRule="auto"/>
              <w:jc w:val="center"/>
              <w:rPr>
                <w:rFonts w:cs="Calibri"/>
                <w:sz w:val="22"/>
                <w:szCs w:val="22"/>
              </w:rPr>
            </w:pPr>
            <w:r>
              <w:rPr>
                <w:rFonts w:cs="Calibri"/>
                <w:sz w:val="22"/>
                <w:szCs w:val="22"/>
              </w:rPr>
              <w:t>1</w:t>
            </w:r>
          </w:p>
        </w:tc>
        <w:tc>
          <w:tcPr>
            <w:tcW w:w="2742" w:type="dxa"/>
          </w:tcPr>
          <w:p w:rsidR="00176C1A" w:rsidRDefault="006F39CB" w:rsidP="00F74C47">
            <w:pPr>
              <w:widowControl w:val="0"/>
              <w:spacing w:after="0" w:line="240" w:lineRule="auto"/>
              <w:jc w:val="center"/>
              <w:rPr>
                <w:rFonts w:cs="Calibri"/>
                <w:sz w:val="22"/>
                <w:szCs w:val="22"/>
              </w:rPr>
            </w:pPr>
            <w:r>
              <w:rPr>
                <w:rFonts w:cs="Calibri"/>
                <w:sz w:val="22"/>
                <w:szCs w:val="22"/>
              </w:rPr>
              <w:t>2</w:t>
            </w:r>
          </w:p>
        </w:tc>
        <w:tc>
          <w:tcPr>
            <w:tcW w:w="2917" w:type="dxa"/>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3</w:t>
            </w:r>
          </w:p>
        </w:tc>
        <w:tc>
          <w:tcPr>
            <w:tcW w:w="3315" w:type="dxa"/>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4</w:t>
            </w:r>
          </w:p>
        </w:tc>
        <w:tc>
          <w:tcPr>
            <w:tcW w:w="3404" w:type="dxa"/>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5</w:t>
            </w:r>
          </w:p>
        </w:tc>
      </w:tr>
      <w:tr w:rsidR="00176C1A">
        <w:trPr>
          <w:trHeight w:val="245"/>
        </w:trPr>
        <w:tc>
          <w:tcPr>
            <w:tcW w:w="2331" w:type="dxa"/>
          </w:tcPr>
          <w:p w:rsidR="00176C1A" w:rsidRDefault="006F39CB" w:rsidP="00F74C47">
            <w:pPr>
              <w:tabs>
                <w:tab w:val="left" w:pos="142"/>
              </w:tabs>
              <w:spacing w:after="0" w:line="240" w:lineRule="auto"/>
              <w:rPr>
                <w:rFonts w:cs="Calibri"/>
                <w:sz w:val="22"/>
                <w:szCs w:val="22"/>
              </w:rPr>
            </w:pPr>
            <w:r>
              <w:rPr>
                <w:rFonts w:cs="Calibri"/>
                <w:sz w:val="22"/>
                <w:szCs w:val="22"/>
              </w:rPr>
              <w:t>Охрана природных территорий 9.1.</w:t>
            </w:r>
          </w:p>
        </w:tc>
        <w:tc>
          <w:tcPr>
            <w:tcW w:w="2742" w:type="dxa"/>
          </w:tcPr>
          <w:p w:rsidR="00176C1A" w:rsidRDefault="006F39CB" w:rsidP="00F74C47">
            <w:pPr>
              <w:tabs>
                <w:tab w:val="left" w:pos="142"/>
              </w:tabs>
              <w:spacing w:after="0" w:line="240" w:lineRule="auto"/>
              <w:rPr>
                <w:rFonts w:cs="Calibri"/>
                <w:sz w:val="22"/>
                <w:szCs w:val="22"/>
              </w:rPr>
            </w:pPr>
            <w:r>
              <w:rPr>
                <w:rFonts w:cs="Calibri"/>
                <w:sz w:val="22"/>
                <w:szCs w:val="22"/>
              </w:rPr>
              <w:t>Сохранение отдельных естественных качеств окружающей природной среды путем ограничения хозяйственной деятельн</w:t>
            </w:r>
            <w:r>
              <w:rPr>
                <w:rFonts w:cs="Calibri"/>
                <w:sz w:val="22"/>
                <w:szCs w:val="22"/>
              </w:rPr>
              <w:t>о</w:t>
            </w:r>
            <w:r>
              <w:rPr>
                <w:rFonts w:cs="Calibri"/>
                <w:sz w:val="22"/>
                <w:szCs w:val="22"/>
              </w:rPr>
              <w:t>сти в данной зоне, в час</w:t>
            </w:r>
            <w:r>
              <w:rPr>
                <w:rFonts w:cs="Calibri"/>
                <w:sz w:val="22"/>
                <w:szCs w:val="22"/>
              </w:rPr>
              <w:t>т</w:t>
            </w:r>
            <w:r>
              <w:rPr>
                <w:rFonts w:cs="Calibri"/>
                <w:sz w:val="22"/>
                <w:szCs w:val="22"/>
              </w:rPr>
              <w:t>ности: создание и уход за запретными полосами, создание и уход за защи</w:t>
            </w:r>
            <w:r>
              <w:rPr>
                <w:rFonts w:cs="Calibri"/>
                <w:sz w:val="22"/>
                <w:szCs w:val="22"/>
              </w:rPr>
              <w:t>т</w:t>
            </w:r>
            <w:r>
              <w:rPr>
                <w:rFonts w:cs="Calibri"/>
                <w:sz w:val="22"/>
                <w:szCs w:val="22"/>
              </w:rPr>
              <w:t>ными лесами, в том числе городскими лесами, лес</w:t>
            </w:r>
            <w:r>
              <w:rPr>
                <w:rFonts w:cs="Calibri"/>
                <w:sz w:val="22"/>
                <w:szCs w:val="22"/>
              </w:rPr>
              <w:t>а</w:t>
            </w:r>
            <w:r>
              <w:rPr>
                <w:rFonts w:cs="Calibri"/>
                <w:sz w:val="22"/>
                <w:szCs w:val="22"/>
              </w:rPr>
              <w:t>ми в лесопарках, и иная хозяйственная деятел</w:t>
            </w:r>
            <w:r>
              <w:rPr>
                <w:rFonts w:cs="Calibri"/>
                <w:sz w:val="22"/>
                <w:szCs w:val="22"/>
              </w:rPr>
              <w:t>ь</w:t>
            </w:r>
            <w:r>
              <w:rPr>
                <w:rFonts w:cs="Calibri"/>
                <w:sz w:val="22"/>
                <w:szCs w:val="22"/>
              </w:rPr>
              <w:t>ность, разрешенная в з</w:t>
            </w:r>
            <w:r>
              <w:rPr>
                <w:rFonts w:cs="Calibri"/>
                <w:sz w:val="22"/>
                <w:szCs w:val="22"/>
              </w:rPr>
              <w:t>а</w:t>
            </w:r>
            <w:r>
              <w:rPr>
                <w:rFonts w:cs="Calibri"/>
                <w:sz w:val="22"/>
                <w:szCs w:val="22"/>
              </w:rPr>
              <w:t>щитных лесах, соблюд</w:t>
            </w:r>
            <w:r>
              <w:rPr>
                <w:rFonts w:cs="Calibri"/>
                <w:sz w:val="22"/>
                <w:szCs w:val="22"/>
              </w:rPr>
              <w:t>е</w:t>
            </w:r>
            <w:r>
              <w:rPr>
                <w:rFonts w:cs="Calibri"/>
                <w:sz w:val="22"/>
                <w:szCs w:val="22"/>
              </w:rPr>
              <w:t>ние режима использов</w:t>
            </w:r>
            <w:r>
              <w:rPr>
                <w:rFonts w:cs="Calibri"/>
                <w:sz w:val="22"/>
                <w:szCs w:val="22"/>
              </w:rPr>
              <w:t>а</w:t>
            </w:r>
            <w:r>
              <w:rPr>
                <w:rFonts w:cs="Calibri"/>
                <w:sz w:val="22"/>
                <w:szCs w:val="22"/>
              </w:rPr>
              <w:t>ния природных ресурсов в заказниках, сохранение свойств земель, явля</w:t>
            </w:r>
            <w:r>
              <w:rPr>
                <w:rFonts w:cs="Calibri"/>
                <w:sz w:val="22"/>
                <w:szCs w:val="22"/>
              </w:rPr>
              <w:t>ю</w:t>
            </w:r>
            <w:r>
              <w:rPr>
                <w:rFonts w:cs="Calibri"/>
                <w:sz w:val="22"/>
                <w:szCs w:val="22"/>
              </w:rPr>
              <w:t>щихся особо ценными</w:t>
            </w:r>
          </w:p>
        </w:tc>
        <w:tc>
          <w:tcPr>
            <w:tcW w:w="2917" w:type="dxa"/>
            <w:shd w:val="clear" w:color="auto" w:fill="auto"/>
          </w:tcPr>
          <w:p w:rsidR="00176C1A" w:rsidRDefault="006F39CB" w:rsidP="00F74C47">
            <w:pPr>
              <w:tabs>
                <w:tab w:val="left" w:pos="142"/>
              </w:tabs>
              <w:spacing w:after="0" w:line="240" w:lineRule="auto"/>
              <w:rPr>
                <w:rFonts w:cs="Calibri"/>
                <w:sz w:val="22"/>
                <w:szCs w:val="22"/>
                <w:shd w:val="clear" w:color="auto" w:fill="00FF00"/>
              </w:rPr>
            </w:pPr>
            <w:r>
              <w:rPr>
                <w:rFonts w:cs="Calibri"/>
                <w:b/>
                <w:sz w:val="22"/>
                <w:szCs w:val="22"/>
              </w:rPr>
              <w:t>-</w:t>
            </w:r>
          </w:p>
        </w:tc>
        <w:tc>
          <w:tcPr>
            <w:tcW w:w="3315" w:type="dxa"/>
            <w:shd w:val="clear" w:color="auto" w:fill="auto"/>
          </w:tcPr>
          <w:p w:rsidR="00176C1A" w:rsidRDefault="006F39CB" w:rsidP="00F74C47">
            <w:pPr>
              <w:widowControl w:val="0"/>
              <w:tabs>
                <w:tab w:val="left" w:pos="142"/>
              </w:tabs>
              <w:spacing w:after="0" w:line="240" w:lineRule="auto"/>
              <w:rPr>
                <w:sz w:val="22"/>
                <w:szCs w:val="22"/>
              </w:rPr>
            </w:pPr>
            <w:r>
              <w:rPr>
                <w:sz w:val="22"/>
                <w:szCs w:val="22"/>
              </w:rPr>
              <w:t>1. Предельные размеры земел</w:t>
            </w:r>
            <w:r>
              <w:rPr>
                <w:sz w:val="22"/>
                <w:szCs w:val="22"/>
              </w:rPr>
              <w:t>ь</w:t>
            </w:r>
            <w:r>
              <w:rPr>
                <w:sz w:val="22"/>
                <w:szCs w:val="22"/>
              </w:rPr>
              <w:t>ного участка не устанавливаю</w:t>
            </w:r>
            <w:r>
              <w:rPr>
                <w:sz w:val="22"/>
                <w:szCs w:val="22"/>
              </w:rPr>
              <w:t>т</w:t>
            </w:r>
            <w:r>
              <w:rPr>
                <w:sz w:val="22"/>
                <w:szCs w:val="22"/>
              </w:rPr>
              <w:t>ся.</w:t>
            </w:r>
          </w:p>
          <w:p w:rsidR="00176C1A" w:rsidRDefault="006F39CB" w:rsidP="00F74C47">
            <w:pPr>
              <w:widowControl w:val="0"/>
              <w:tabs>
                <w:tab w:val="left" w:pos="142"/>
              </w:tabs>
              <w:spacing w:after="0" w:line="240" w:lineRule="auto"/>
              <w:rPr>
                <w:sz w:val="22"/>
                <w:szCs w:val="22"/>
              </w:rPr>
            </w:pPr>
            <w:r>
              <w:rPr>
                <w:sz w:val="22"/>
                <w:szCs w:val="22"/>
              </w:rPr>
              <w:t>2.Предельная высота  объектов капитального строительства не устанавливается.</w:t>
            </w:r>
          </w:p>
          <w:p w:rsidR="00176C1A" w:rsidRDefault="006F39CB" w:rsidP="00F74C47">
            <w:pPr>
              <w:spacing w:after="0" w:line="240" w:lineRule="auto"/>
              <w:rPr>
                <w:sz w:val="22"/>
                <w:szCs w:val="22"/>
              </w:rPr>
            </w:pPr>
            <w:r>
              <w:rPr>
                <w:sz w:val="22"/>
                <w:szCs w:val="22"/>
              </w:rPr>
              <w:t>3. Минимальный отступ от гр</w:t>
            </w:r>
            <w:r>
              <w:rPr>
                <w:sz w:val="22"/>
                <w:szCs w:val="22"/>
              </w:rPr>
              <w:t>а</w:t>
            </w:r>
            <w:r>
              <w:rPr>
                <w:sz w:val="22"/>
                <w:szCs w:val="22"/>
              </w:rPr>
              <w:t>ницы земельного участка  не устанавливается.</w:t>
            </w:r>
          </w:p>
          <w:p w:rsidR="00176C1A" w:rsidRDefault="006F39CB" w:rsidP="00F74C47">
            <w:pPr>
              <w:widowControl w:val="0"/>
              <w:tabs>
                <w:tab w:val="left" w:pos="142"/>
              </w:tabs>
              <w:snapToGrid w:val="0"/>
              <w:spacing w:after="0" w:line="240" w:lineRule="auto"/>
              <w:rPr>
                <w:rFonts w:cs="Calibri"/>
                <w:sz w:val="22"/>
                <w:szCs w:val="22"/>
              </w:rPr>
            </w:pPr>
            <w:r>
              <w:rPr>
                <w:sz w:val="22"/>
                <w:szCs w:val="22"/>
              </w:rPr>
              <w:t>4. Максимальный процент з</w:t>
            </w:r>
            <w:r>
              <w:rPr>
                <w:sz w:val="22"/>
                <w:szCs w:val="22"/>
              </w:rPr>
              <w:t>а</w:t>
            </w:r>
            <w:r>
              <w:rPr>
                <w:sz w:val="22"/>
                <w:szCs w:val="22"/>
              </w:rPr>
              <w:t>стройки земельного участка  не устанавливается.</w:t>
            </w:r>
          </w:p>
        </w:tc>
        <w:tc>
          <w:tcPr>
            <w:tcW w:w="3404" w:type="dxa"/>
            <w:shd w:val="clear" w:color="auto" w:fill="auto"/>
          </w:tcPr>
          <w:p w:rsidR="00176C1A" w:rsidRDefault="006F39CB" w:rsidP="00F74C47">
            <w:pPr>
              <w:widowControl w:val="0"/>
              <w:spacing w:after="0" w:line="240" w:lineRule="auto"/>
              <w:rPr>
                <w:rFonts w:cs="Calibri"/>
                <w:sz w:val="22"/>
                <w:szCs w:val="22"/>
              </w:rPr>
            </w:pPr>
            <w:r>
              <w:rPr>
                <w:rFonts w:cs="Calibri"/>
                <w:sz w:val="22"/>
                <w:szCs w:val="22"/>
              </w:rPr>
              <w:t>Запрещается размещение объе</w:t>
            </w:r>
            <w:r>
              <w:rPr>
                <w:rFonts w:cs="Calibri"/>
                <w:sz w:val="22"/>
                <w:szCs w:val="22"/>
              </w:rPr>
              <w:t>к</w:t>
            </w:r>
            <w:r>
              <w:rPr>
                <w:rFonts w:cs="Calibri"/>
                <w:sz w:val="22"/>
                <w:szCs w:val="22"/>
              </w:rPr>
              <w:t>тов капитального строительства.</w:t>
            </w:r>
          </w:p>
          <w:p w:rsidR="00176C1A" w:rsidRDefault="00415483" w:rsidP="00F74C47">
            <w:pPr>
              <w:widowControl w:val="0"/>
              <w:spacing w:after="0" w:line="240" w:lineRule="auto"/>
              <w:rPr>
                <w:rFonts w:cs="Calibri"/>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w:t>
            </w:r>
            <w:r w:rsidRPr="00D74835">
              <w:rPr>
                <w:highlight w:val="cyan"/>
              </w:rPr>
              <w:t>с</w:t>
            </w:r>
            <w:r w:rsidRPr="00D74835">
              <w:rPr>
                <w:highlight w:val="cyan"/>
              </w:rPr>
              <w:t>пользования территорий, установленных соответств</w:t>
            </w:r>
            <w:r w:rsidRPr="00D74835">
              <w:rPr>
                <w:highlight w:val="cyan"/>
              </w:rPr>
              <w:t>у</w:t>
            </w:r>
            <w:r w:rsidRPr="00D74835">
              <w:rPr>
                <w:highlight w:val="cyan"/>
              </w:rPr>
              <w:t>ющими нормативными прав</w:t>
            </w:r>
            <w:r w:rsidRPr="00D74835">
              <w:rPr>
                <w:highlight w:val="cyan"/>
              </w:rPr>
              <w:t>о</w:t>
            </w:r>
            <w:r w:rsidRPr="00D74835">
              <w:rPr>
                <w:highlight w:val="cyan"/>
              </w:rPr>
              <w:t>выми актами.</w:t>
            </w:r>
          </w:p>
        </w:tc>
      </w:tr>
    </w:tbl>
    <w:p w:rsidR="00176C1A" w:rsidRDefault="00176C1A" w:rsidP="00F74C47">
      <w:pPr>
        <w:widowControl w:val="0"/>
        <w:overflowPunct w:val="0"/>
        <w:autoSpaceDE w:val="0"/>
        <w:autoSpaceDN w:val="0"/>
        <w:adjustRightInd w:val="0"/>
        <w:spacing w:after="0" w:line="240" w:lineRule="auto"/>
        <w:ind w:firstLine="720"/>
        <w:jc w:val="both"/>
        <w:rPr>
          <w:b/>
        </w:rPr>
      </w:pPr>
    </w:p>
    <w:p w:rsidR="00176C1A" w:rsidRDefault="006F39CB" w:rsidP="00F74C47">
      <w:pPr>
        <w:widowControl w:val="0"/>
        <w:spacing w:after="0" w:line="240" w:lineRule="auto"/>
        <w:ind w:firstLine="709"/>
        <w:rPr>
          <w:b/>
        </w:rPr>
      </w:pPr>
      <w:r>
        <w:rPr>
          <w:b/>
        </w:rPr>
        <w:t>2.ВСПОМОГАТЕЛЬНЫЕ ВИДЫ И ПАРАМЕТРЫ РАЗРЕШЁННОГО ИСПОЛЬЗОВАНИЯ ЗЕМЕЛЬНЫХ УЧАСТКОВ И ОБЪЕКТОВ КАПИТАЛЬНОГО СТРОИТЕЛЬСТВА: нет</w:t>
      </w:r>
    </w:p>
    <w:p w:rsidR="00176C1A" w:rsidRDefault="006F39CB" w:rsidP="00F74C47">
      <w:pPr>
        <w:widowControl w:val="0"/>
        <w:overflowPunct w:val="0"/>
        <w:autoSpaceDE w:val="0"/>
        <w:autoSpaceDN w:val="0"/>
        <w:adjustRightInd w:val="0"/>
        <w:spacing w:after="0" w:line="240" w:lineRule="auto"/>
        <w:ind w:firstLine="709"/>
        <w:jc w:val="both"/>
        <w:rPr>
          <w:b/>
        </w:rPr>
      </w:pPr>
      <w:r>
        <w:rPr>
          <w:b/>
        </w:rPr>
        <w:t>3. УСЛОВНО РАЗРЕШЁННЫЕ ВИДЫ И ПАРАМЕТРЫ ИСПОЛЬЗОВАНИЯ ЗЕМЕЛЬНЫХ УЧАСТКОВ И ОБЪЕКТОВ КАПИТАЛЬНОГО СТРОИТЕЛЬСТВА: нет</w:t>
      </w:r>
    </w:p>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overflowPunct w:val="0"/>
        <w:autoSpaceDE w:val="0"/>
        <w:autoSpaceDN w:val="0"/>
        <w:adjustRightInd w:val="0"/>
        <w:spacing w:after="0" w:line="240" w:lineRule="auto"/>
        <w:ind w:firstLine="720"/>
        <w:jc w:val="center"/>
        <w:outlineLvl w:val="0"/>
        <w:rPr>
          <w:b/>
          <w:u w:val="single"/>
        </w:rPr>
      </w:pPr>
      <w:r>
        <w:rPr>
          <w:b/>
          <w:u w:val="single"/>
        </w:rPr>
        <w:t>ЗОНА РЕЖИМНЫХ ТЕРРИТОРИЙ (СНЗ-4)</w:t>
      </w:r>
    </w:p>
    <w:p w:rsidR="00176C1A" w:rsidRDefault="00176C1A" w:rsidP="00F74C47">
      <w:pPr>
        <w:widowControl w:val="0"/>
        <w:autoSpaceDE w:val="0"/>
        <w:autoSpaceDN w:val="0"/>
        <w:adjustRightInd w:val="0"/>
        <w:spacing w:after="0" w:line="240" w:lineRule="auto"/>
        <w:jc w:val="center"/>
        <w:rPr>
          <w:b/>
          <w:u w:val="single"/>
        </w:rPr>
      </w:pPr>
    </w:p>
    <w:p w:rsidR="00176C1A" w:rsidRDefault="006F39CB" w:rsidP="00F74C47">
      <w:pPr>
        <w:widowControl w:val="0"/>
        <w:autoSpaceDE w:val="0"/>
        <w:autoSpaceDN w:val="0"/>
        <w:adjustRightInd w:val="0"/>
        <w:spacing w:after="0" w:line="240" w:lineRule="auto"/>
        <w:ind w:firstLine="709"/>
        <w:rPr>
          <w:b/>
        </w:rPr>
      </w:pPr>
      <w:r>
        <w:rPr>
          <w:b/>
        </w:rPr>
        <w:t>1.   ОСНОВНЫЕ ВИДЫ И ПАРАМЕТРЫ РАЗРЕШЁННОГО ИСПОЛЬЗОВАНИЯ ЗЕМЕЛЬНЫХ УЧАСТКОВ И ОБЪЕ</w:t>
      </w:r>
      <w:r>
        <w:rPr>
          <w:b/>
        </w:rPr>
        <w:t>К</w:t>
      </w:r>
      <w:r>
        <w:rPr>
          <w:b/>
        </w:rPr>
        <w:t>ТОВ КАПИТАЛЬНОГО СТРОИТЕЛЬСТВА:</w:t>
      </w:r>
    </w:p>
    <w:tbl>
      <w:tblPr>
        <w:tblW w:w="1470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516"/>
        <w:gridCol w:w="2745"/>
        <w:gridCol w:w="2502"/>
        <w:gridCol w:w="3969"/>
        <w:gridCol w:w="2977"/>
      </w:tblGrid>
      <w:tr w:rsidR="00176C1A">
        <w:trPr>
          <w:tblHeader/>
        </w:trPr>
        <w:tc>
          <w:tcPr>
            <w:tcW w:w="7763" w:type="dxa"/>
            <w:gridSpan w:val="3"/>
          </w:tcPr>
          <w:p w:rsidR="00176C1A" w:rsidRDefault="006F39CB" w:rsidP="00F74C47">
            <w:pPr>
              <w:widowControl w:val="0"/>
              <w:spacing w:after="0" w:line="240" w:lineRule="auto"/>
              <w:contextualSpacing/>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969" w:type="dxa"/>
            <w:vMerge w:val="restart"/>
            <w:shd w:val="clear" w:color="auto" w:fill="auto"/>
          </w:tcPr>
          <w:p w:rsidR="00176C1A" w:rsidRDefault="006F39CB" w:rsidP="00F74C47">
            <w:pPr>
              <w:widowControl w:val="0"/>
              <w:spacing w:after="0" w:line="240" w:lineRule="auto"/>
              <w:contextualSpacing/>
              <w:jc w:val="center"/>
              <w:rPr>
                <w:sz w:val="22"/>
                <w:szCs w:val="22"/>
              </w:rPr>
            </w:pPr>
            <w:r>
              <w:rPr>
                <w:sz w:val="22"/>
                <w:szCs w:val="22"/>
              </w:rPr>
              <w:t>ПАРАМЕТРЫ РАЗРЕШЕННОГО И</w:t>
            </w:r>
            <w:r>
              <w:rPr>
                <w:sz w:val="22"/>
                <w:szCs w:val="22"/>
              </w:rPr>
              <w:t>С</w:t>
            </w:r>
            <w:r>
              <w:rPr>
                <w:sz w:val="22"/>
                <w:szCs w:val="22"/>
              </w:rPr>
              <w:t>ПОЛЬЗОВАНИЯ</w:t>
            </w:r>
          </w:p>
        </w:tc>
        <w:tc>
          <w:tcPr>
            <w:tcW w:w="2977" w:type="dxa"/>
            <w:vMerge w:val="restart"/>
            <w:shd w:val="clear" w:color="auto" w:fill="auto"/>
          </w:tcPr>
          <w:p w:rsidR="00176C1A" w:rsidRDefault="006F39CB" w:rsidP="00F74C47">
            <w:pPr>
              <w:widowControl w:val="0"/>
              <w:spacing w:after="0" w:line="240" w:lineRule="auto"/>
              <w:contextualSpacing/>
              <w:jc w:val="center"/>
              <w:rPr>
                <w:sz w:val="22"/>
                <w:szCs w:val="22"/>
              </w:rPr>
            </w:pPr>
            <w:r>
              <w:rPr>
                <w:sz w:val="22"/>
                <w:szCs w:val="22"/>
              </w:rPr>
              <w:t>ОСОБЫЕ УСЛОВИЯ РЕ</w:t>
            </w:r>
            <w:r>
              <w:rPr>
                <w:sz w:val="22"/>
                <w:szCs w:val="22"/>
              </w:rPr>
              <w:t>А</w:t>
            </w:r>
            <w:r>
              <w:rPr>
                <w:sz w:val="22"/>
                <w:szCs w:val="22"/>
              </w:rPr>
              <w:t>ЛИЗАЦИИ РЕГЛАМЕНТА</w:t>
            </w:r>
          </w:p>
        </w:tc>
      </w:tr>
      <w:tr w:rsidR="00176C1A">
        <w:trPr>
          <w:tblHeader/>
        </w:trPr>
        <w:tc>
          <w:tcPr>
            <w:tcW w:w="2516" w:type="dxa"/>
          </w:tcPr>
          <w:p w:rsidR="00176C1A" w:rsidRDefault="006F39CB" w:rsidP="00F74C47">
            <w:pPr>
              <w:widowControl w:val="0"/>
              <w:spacing w:after="0" w:line="240" w:lineRule="auto"/>
              <w:contextualSpacing/>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widowControl w:val="0"/>
              <w:spacing w:after="0" w:line="240" w:lineRule="auto"/>
              <w:contextualSpacing/>
              <w:jc w:val="center"/>
              <w:rPr>
                <w:sz w:val="22"/>
                <w:szCs w:val="22"/>
              </w:rPr>
            </w:pPr>
            <w:r>
              <w:rPr>
                <w:sz w:val="22"/>
                <w:szCs w:val="22"/>
              </w:rPr>
              <w:t>ЗЕМЕЛЬНОГО УЧАСТКА</w:t>
            </w:r>
          </w:p>
        </w:tc>
        <w:tc>
          <w:tcPr>
            <w:tcW w:w="2745" w:type="dxa"/>
          </w:tcPr>
          <w:p w:rsidR="00176C1A" w:rsidRDefault="006F39CB" w:rsidP="00F74C47">
            <w:pPr>
              <w:widowControl w:val="0"/>
              <w:spacing w:after="0" w:line="240" w:lineRule="auto"/>
              <w:contextualSpacing/>
              <w:jc w:val="center"/>
              <w:rPr>
                <w:sz w:val="22"/>
                <w:szCs w:val="22"/>
              </w:rPr>
            </w:pPr>
            <w:r>
              <w:rPr>
                <w:sz w:val="22"/>
                <w:szCs w:val="22"/>
              </w:rPr>
              <w:t>ОПИСАНИЕ ВИДА РА</w:t>
            </w:r>
            <w:r>
              <w:rPr>
                <w:sz w:val="22"/>
                <w:szCs w:val="22"/>
              </w:rPr>
              <w:t>З</w:t>
            </w:r>
            <w:r>
              <w:rPr>
                <w:sz w:val="22"/>
                <w:szCs w:val="22"/>
              </w:rPr>
              <w:t>РЕШЕННОГО ИСПОЛ</w:t>
            </w:r>
            <w:r>
              <w:rPr>
                <w:sz w:val="22"/>
                <w:szCs w:val="22"/>
              </w:rPr>
              <w:t>Ь</w:t>
            </w:r>
            <w:r>
              <w:rPr>
                <w:sz w:val="22"/>
                <w:szCs w:val="22"/>
              </w:rPr>
              <w:t>ЗОВАНИЯ ЗЕМЕЛЬН</w:t>
            </w:r>
            <w:r>
              <w:rPr>
                <w:sz w:val="22"/>
                <w:szCs w:val="22"/>
              </w:rPr>
              <w:t>О</w:t>
            </w:r>
            <w:r>
              <w:rPr>
                <w:sz w:val="22"/>
                <w:szCs w:val="22"/>
              </w:rPr>
              <w:t>ГО УЧАСТКА</w:t>
            </w:r>
          </w:p>
        </w:tc>
        <w:tc>
          <w:tcPr>
            <w:tcW w:w="2502" w:type="dxa"/>
            <w:shd w:val="clear" w:color="auto" w:fill="auto"/>
          </w:tcPr>
          <w:p w:rsidR="00176C1A" w:rsidRDefault="006F39CB" w:rsidP="00F74C47">
            <w:pPr>
              <w:widowControl w:val="0"/>
              <w:spacing w:after="0" w:line="240" w:lineRule="auto"/>
              <w:contextualSpacing/>
              <w:jc w:val="center"/>
              <w:rPr>
                <w:sz w:val="22"/>
                <w:szCs w:val="22"/>
              </w:rPr>
            </w:pPr>
            <w:r>
              <w:rPr>
                <w:sz w:val="22"/>
                <w:szCs w:val="22"/>
              </w:rPr>
              <w:t>ОБЪЕКТЫ</w:t>
            </w:r>
          </w:p>
          <w:p w:rsidR="00176C1A" w:rsidRDefault="006F39CB" w:rsidP="00F74C47">
            <w:pPr>
              <w:widowControl w:val="0"/>
              <w:spacing w:after="0" w:line="240" w:lineRule="auto"/>
              <w:contextualSpacing/>
              <w:jc w:val="center"/>
              <w:rPr>
                <w:sz w:val="22"/>
                <w:szCs w:val="22"/>
              </w:rPr>
            </w:pPr>
            <w:r>
              <w:rPr>
                <w:sz w:val="22"/>
                <w:szCs w:val="22"/>
              </w:rPr>
              <w:t>КАПИТАЛЬНОГО СТРОИТЕЛЬСТВА И ИНЫЕ ВИДЫ</w:t>
            </w:r>
          </w:p>
          <w:p w:rsidR="00176C1A" w:rsidRDefault="006F39CB" w:rsidP="00F74C47">
            <w:pPr>
              <w:widowControl w:val="0"/>
              <w:spacing w:after="0" w:line="240" w:lineRule="auto"/>
              <w:contextualSpacing/>
              <w:jc w:val="center"/>
              <w:rPr>
                <w:sz w:val="22"/>
                <w:szCs w:val="22"/>
              </w:rPr>
            </w:pPr>
            <w:r>
              <w:rPr>
                <w:sz w:val="22"/>
                <w:szCs w:val="22"/>
              </w:rPr>
              <w:t>ОБЪЕКТОВ</w:t>
            </w:r>
          </w:p>
        </w:tc>
        <w:tc>
          <w:tcPr>
            <w:tcW w:w="3969" w:type="dxa"/>
            <w:vMerge/>
            <w:shd w:val="clear" w:color="auto" w:fill="auto"/>
          </w:tcPr>
          <w:p w:rsidR="00176C1A" w:rsidRDefault="00176C1A" w:rsidP="00F74C47">
            <w:pPr>
              <w:widowControl w:val="0"/>
              <w:spacing w:after="0" w:line="240" w:lineRule="auto"/>
              <w:contextualSpacing/>
              <w:jc w:val="center"/>
              <w:rPr>
                <w:sz w:val="22"/>
                <w:szCs w:val="22"/>
              </w:rPr>
            </w:pPr>
          </w:p>
        </w:tc>
        <w:tc>
          <w:tcPr>
            <w:tcW w:w="2977" w:type="dxa"/>
            <w:vMerge/>
            <w:shd w:val="clear" w:color="auto" w:fill="auto"/>
          </w:tcPr>
          <w:p w:rsidR="00176C1A" w:rsidRDefault="00176C1A" w:rsidP="00F74C47">
            <w:pPr>
              <w:widowControl w:val="0"/>
              <w:spacing w:after="0" w:line="240" w:lineRule="auto"/>
              <w:contextualSpacing/>
              <w:jc w:val="center"/>
              <w:rPr>
                <w:sz w:val="22"/>
                <w:szCs w:val="22"/>
              </w:rPr>
            </w:pPr>
          </w:p>
        </w:tc>
      </w:tr>
      <w:tr w:rsidR="00176C1A">
        <w:trPr>
          <w:tblHeader/>
        </w:trPr>
        <w:tc>
          <w:tcPr>
            <w:tcW w:w="2516" w:type="dxa"/>
          </w:tcPr>
          <w:p w:rsidR="00176C1A" w:rsidRDefault="006F39CB" w:rsidP="00F74C47">
            <w:pPr>
              <w:widowControl w:val="0"/>
              <w:spacing w:after="0" w:line="240" w:lineRule="auto"/>
              <w:contextualSpacing/>
              <w:jc w:val="center"/>
              <w:rPr>
                <w:sz w:val="22"/>
                <w:szCs w:val="22"/>
              </w:rPr>
            </w:pPr>
            <w:r>
              <w:rPr>
                <w:sz w:val="22"/>
                <w:szCs w:val="22"/>
              </w:rPr>
              <w:t>1</w:t>
            </w:r>
          </w:p>
        </w:tc>
        <w:tc>
          <w:tcPr>
            <w:tcW w:w="2745" w:type="dxa"/>
          </w:tcPr>
          <w:p w:rsidR="00176C1A" w:rsidRDefault="006F39CB" w:rsidP="00F74C47">
            <w:pPr>
              <w:widowControl w:val="0"/>
              <w:spacing w:after="0" w:line="240" w:lineRule="auto"/>
              <w:contextualSpacing/>
              <w:jc w:val="center"/>
              <w:rPr>
                <w:sz w:val="22"/>
                <w:szCs w:val="22"/>
              </w:rPr>
            </w:pPr>
            <w:r>
              <w:rPr>
                <w:sz w:val="22"/>
                <w:szCs w:val="22"/>
              </w:rPr>
              <w:t>2</w:t>
            </w:r>
          </w:p>
        </w:tc>
        <w:tc>
          <w:tcPr>
            <w:tcW w:w="2502" w:type="dxa"/>
            <w:shd w:val="clear" w:color="auto" w:fill="auto"/>
          </w:tcPr>
          <w:p w:rsidR="00176C1A" w:rsidRDefault="006F39CB" w:rsidP="00F74C47">
            <w:pPr>
              <w:widowControl w:val="0"/>
              <w:spacing w:after="0" w:line="240" w:lineRule="auto"/>
              <w:contextualSpacing/>
              <w:jc w:val="center"/>
              <w:rPr>
                <w:sz w:val="22"/>
                <w:szCs w:val="22"/>
              </w:rPr>
            </w:pPr>
            <w:r>
              <w:rPr>
                <w:sz w:val="22"/>
                <w:szCs w:val="22"/>
              </w:rPr>
              <w:t>3</w:t>
            </w:r>
          </w:p>
        </w:tc>
        <w:tc>
          <w:tcPr>
            <w:tcW w:w="3969" w:type="dxa"/>
            <w:shd w:val="clear" w:color="auto" w:fill="auto"/>
          </w:tcPr>
          <w:p w:rsidR="00176C1A" w:rsidRDefault="006F39CB" w:rsidP="00F74C47">
            <w:pPr>
              <w:widowControl w:val="0"/>
              <w:spacing w:after="0" w:line="240" w:lineRule="auto"/>
              <w:contextualSpacing/>
              <w:jc w:val="center"/>
              <w:rPr>
                <w:sz w:val="22"/>
                <w:szCs w:val="22"/>
              </w:rPr>
            </w:pPr>
            <w:r>
              <w:rPr>
                <w:sz w:val="22"/>
                <w:szCs w:val="22"/>
              </w:rPr>
              <w:t>4</w:t>
            </w:r>
          </w:p>
        </w:tc>
        <w:tc>
          <w:tcPr>
            <w:tcW w:w="2977" w:type="dxa"/>
            <w:shd w:val="clear" w:color="auto" w:fill="auto"/>
          </w:tcPr>
          <w:p w:rsidR="00176C1A" w:rsidRDefault="006F39CB" w:rsidP="00F74C47">
            <w:pPr>
              <w:widowControl w:val="0"/>
              <w:spacing w:after="0" w:line="240" w:lineRule="auto"/>
              <w:contextualSpacing/>
              <w:jc w:val="center"/>
              <w:rPr>
                <w:sz w:val="22"/>
                <w:szCs w:val="22"/>
              </w:rPr>
            </w:pPr>
            <w:r>
              <w:rPr>
                <w:sz w:val="22"/>
                <w:szCs w:val="22"/>
              </w:rPr>
              <w:t>5</w:t>
            </w:r>
          </w:p>
        </w:tc>
      </w:tr>
      <w:tr w:rsidR="00176C1A">
        <w:tc>
          <w:tcPr>
            <w:tcW w:w="2516" w:type="dxa"/>
          </w:tcPr>
          <w:p w:rsidR="00176C1A" w:rsidRDefault="006F39CB" w:rsidP="00F74C47">
            <w:pPr>
              <w:widowControl w:val="0"/>
              <w:tabs>
                <w:tab w:val="left" w:pos="142"/>
                <w:tab w:val="left" w:pos="284"/>
              </w:tabs>
              <w:spacing w:after="0" w:line="240" w:lineRule="auto"/>
              <w:contextualSpacing/>
              <w:rPr>
                <w:sz w:val="22"/>
                <w:szCs w:val="22"/>
              </w:rPr>
            </w:pPr>
            <w:r>
              <w:rPr>
                <w:sz w:val="22"/>
                <w:szCs w:val="22"/>
              </w:rPr>
              <w:t>Обеспечение внутре</w:t>
            </w:r>
            <w:r>
              <w:rPr>
                <w:sz w:val="22"/>
                <w:szCs w:val="22"/>
              </w:rPr>
              <w:t>н</w:t>
            </w:r>
            <w:r>
              <w:rPr>
                <w:sz w:val="22"/>
                <w:szCs w:val="22"/>
              </w:rPr>
              <w:t>него правопорядка 8.3.</w:t>
            </w:r>
          </w:p>
        </w:tc>
        <w:tc>
          <w:tcPr>
            <w:tcW w:w="2745" w:type="dxa"/>
          </w:tcPr>
          <w:p w:rsidR="00176C1A" w:rsidRDefault="006F39CB" w:rsidP="00F74C47">
            <w:pPr>
              <w:widowControl w:val="0"/>
              <w:spacing w:after="0" w:line="240" w:lineRule="auto"/>
              <w:contextualSpacing/>
              <w:rPr>
                <w:sz w:val="22"/>
                <w:szCs w:val="22"/>
              </w:rPr>
            </w:pPr>
            <w:r>
              <w:rPr>
                <w:sz w:val="22"/>
                <w:szCs w:val="22"/>
              </w:rPr>
              <w:t>Размещение объектов к</w:t>
            </w:r>
            <w:r>
              <w:rPr>
                <w:sz w:val="22"/>
                <w:szCs w:val="22"/>
              </w:rPr>
              <w:t>а</w:t>
            </w:r>
            <w:r>
              <w:rPr>
                <w:sz w:val="22"/>
                <w:szCs w:val="22"/>
              </w:rPr>
              <w:t>питального строительства, необходимых для подг</w:t>
            </w:r>
            <w:r>
              <w:rPr>
                <w:sz w:val="22"/>
                <w:szCs w:val="22"/>
              </w:rPr>
              <w:t>о</w:t>
            </w:r>
            <w:r>
              <w:rPr>
                <w:sz w:val="22"/>
                <w:szCs w:val="22"/>
              </w:rPr>
              <w:t>товки и поддержания в готовности органов вну</w:t>
            </w:r>
            <w:r>
              <w:rPr>
                <w:sz w:val="22"/>
                <w:szCs w:val="22"/>
              </w:rPr>
              <w:t>т</w:t>
            </w:r>
            <w:r>
              <w:rPr>
                <w:sz w:val="22"/>
                <w:szCs w:val="22"/>
              </w:rPr>
              <w:t>ренних дел и спасател</w:t>
            </w:r>
            <w:r>
              <w:rPr>
                <w:sz w:val="22"/>
                <w:szCs w:val="22"/>
              </w:rPr>
              <w:t>ь</w:t>
            </w:r>
            <w:r>
              <w:rPr>
                <w:sz w:val="22"/>
                <w:szCs w:val="22"/>
              </w:rPr>
              <w:t>ных служб, в которых с</w:t>
            </w:r>
            <w:r>
              <w:rPr>
                <w:sz w:val="22"/>
                <w:szCs w:val="22"/>
              </w:rPr>
              <w:t>у</w:t>
            </w:r>
            <w:r>
              <w:rPr>
                <w:sz w:val="22"/>
                <w:szCs w:val="22"/>
              </w:rPr>
              <w:t>ществует военизирова</w:t>
            </w:r>
            <w:r>
              <w:rPr>
                <w:sz w:val="22"/>
                <w:szCs w:val="22"/>
              </w:rPr>
              <w:t>н</w:t>
            </w:r>
            <w:r>
              <w:rPr>
                <w:sz w:val="22"/>
                <w:szCs w:val="22"/>
              </w:rPr>
              <w:t>ная служба;</w:t>
            </w:r>
          </w:p>
          <w:p w:rsidR="00176C1A" w:rsidRDefault="006F39CB" w:rsidP="00F74C47">
            <w:pPr>
              <w:widowControl w:val="0"/>
              <w:tabs>
                <w:tab w:val="left" w:pos="142"/>
                <w:tab w:val="left" w:pos="284"/>
              </w:tabs>
              <w:spacing w:after="0" w:line="240" w:lineRule="auto"/>
              <w:contextualSpacing/>
              <w:rPr>
                <w:sz w:val="22"/>
                <w:szCs w:val="22"/>
              </w:rPr>
            </w:pPr>
            <w:r>
              <w:rPr>
                <w:sz w:val="22"/>
                <w:szCs w:val="22"/>
              </w:rPr>
              <w:t>размещение объектов гражданской обороны, за исключением объектов гражданской обороны, являющихся частями пр</w:t>
            </w:r>
            <w:r>
              <w:rPr>
                <w:sz w:val="22"/>
                <w:szCs w:val="22"/>
              </w:rPr>
              <w:t>о</w:t>
            </w:r>
            <w:r>
              <w:rPr>
                <w:sz w:val="22"/>
                <w:szCs w:val="22"/>
              </w:rPr>
              <w:t>изводственных зданий</w:t>
            </w:r>
          </w:p>
        </w:tc>
        <w:tc>
          <w:tcPr>
            <w:tcW w:w="2502" w:type="dxa"/>
            <w:shd w:val="clear" w:color="auto" w:fill="auto"/>
          </w:tcPr>
          <w:p w:rsidR="00176C1A" w:rsidRDefault="006F39CB" w:rsidP="00F74C47">
            <w:pPr>
              <w:widowControl w:val="0"/>
              <w:tabs>
                <w:tab w:val="left" w:pos="142"/>
                <w:tab w:val="left" w:pos="284"/>
              </w:tabs>
              <w:spacing w:after="0" w:line="240" w:lineRule="auto"/>
              <w:contextualSpacing/>
              <w:rPr>
                <w:sz w:val="22"/>
                <w:szCs w:val="22"/>
              </w:rPr>
            </w:pPr>
            <w:r>
              <w:rPr>
                <w:sz w:val="22"/>
                <w:szCs w:val="22"/>
              </w:rPr>
              <w:t>Пожарное депо</w:t>
            </w:r>
          </w:p>
        </w:tc>
        <w:tc>
          <w:tcPr>
            <w:tcW w:w="3969" w:type="dxa"/>
            <w:vMerge w:val="restart"/>
            <w:shd w:val="clear" w:color="auto" w:fill="auto"/>
          </w:tcPr>
          <w:p w:rsidR="00176C1A" w:rsidRDefault="006F39CB" w:rsidP="00F74C47">
            <w:pPr>
              <w:spacing w:after="0" w:line="240" w:lineRule="auto"/>
              <w:rPr>
                <w:sz w:val="22"/>
                <w:szCs w:val="22"/>
              </w:rPr>
            </w:pPr>
            <w:r>
              <w:rPr>
                <w:sz w:val="22"/>
                <w:szCs w:val="22"/>
              </w:rPr>
              <w:t xml:space="preserve">1.Предельные размеры земельных участков не устанавливаются. </w:t>
            </w:r>
          </w:p>
          <w:p w:rsidR="00176C1A" w:rsidRDefault="006F39CB" w:rsidP="00F74C47">
            <w:pPr>
              <w:spacing w:after="0" w:line="240" w:lineRule="auto"/>
              <w:rPr>
                <w:sz w:val="22"/>
                <w:szCs w:val="22"/>
              </w:rPr>
            </w:pPr>
            <w:r>
              <w:rPr>
                <w:sz w:val="22"/>
                <w:szCs w:val="22"/>
              </w:rPr>
              <w:t>2.Минимальный  отступ от границ з</w:t>
            </w:r>
            <w:r>
              <w:rPr>
                <w:sz w:val="22"/>
                <w:szCs w:val="22"/>
              </w:rPr>
              <w:t>е</w:t>
            </w:r>
            <w:r>
              <w:rPr>
                <w:sz w:val="22"/>
                <w:szCs w:val="22"/>
              </w:rPr>
              <w:t>мельного участка в целях определения мест допустимого размещения зданий, строений, сооружений – 1м.</w:t>
            </w:r>
          </w:p>
          <w:p w:rsidR="00176C1A" w:rsidRDefault="006F39CB" w:rsidP="00F74C47">
            <w:pPr>
              <w:spacing w:after="0" w:line="240" w:lineRule="auto"/>
              <w:rPr>
                <w:sz w:val="22"/>
                <w:szCs w:val="22"/>
              </w:rPr>
            </w:pPr>
            <w:r>
              <w:rPr>
                <w:sz w:val="22"/>
                <w:szCs w:val="22"/>
              </w:rPr>
              <w:t>3.Предельная высота зданий и соор</w:t>
            </w:r>
            <w:r>
              <w:rPr>
                <w:sz w:val="22"/>
                <w:szCs w:val="22"/>
              </w:rPr>
              <w:t>у</w:t>
            </w:r>
            <w:r>
              <w:rPr>
                <w:sz w:val="22"/>
                <w:szCs w:val="22"/>
              </w:rPr>
              <w:t>жений не устанавливается.</w:t>
            </w:r>
          </w:p>
          <w:p w:rsidR="00176C1A" w:rsidRDefault="006F39CB" w:rsidP="00F74C47">
            <w:pPr>
              <w:widowControl w:val="0"/>
              <w:spacing w:after="0" w:line="240" w:lineRule="auto"/>
              <w:rPr>
                <w:sz w:val="22"/>
                <w:szCs w:val="22"/>
              </w:rPr>
            </w:pPr>
            <w:r>
              <w:rPr>
                <w:sz w:val="22"/>
                <w:szCs w:val="22"/>
              </w:rPr>
              <w:t>Максимальный процент застройки  не устанавливается.</w:t>
            </w:r>
          </w:p>
          <w:p w:rsidR="00176C1A" w:rsidRDefault="006F39CB" w:rsidP="00F74C47">
            <w:pPr>
              <w:widowControl w:val="0"/>
              <w:suppressAutoHyphens/>
              <w:spacing w:after="0" w:line="240" w:lineRule="auto"/>
              <w:rPr>
                <w:rFonts w:eastAsia="Arial"/>
                <w:sz w:val="22"/>
                <w:szCs w:val="22"/>
                <w:lang w:eastAsia="ar-SA"/>
              </w:rPr>
            </w:pPr>
            <w:r>
              <w:rPr>
                <w:rFonts w:eastAsia="Arial"/>
                <w:sz w:val="22"/>
                <w:szCs w:val="22"/>
                <w:lang w:eastAsia="ar-SA"/>
              </w:rPr>
              <w:t>4.Принимать по заданию на проектирование.</w:t>
            </w:r>
          </w:p>
          <w:p w:rsidR="00176C1A" w:rsidRDefault="00176C1A" w:rsidP="00F74C47">
            <w:pPr>
              <w:widowControl w:val="0"/>
              <w:tabs>
                <w:tab w:val="left" w:pos="142"/>
                <w:tab w:val="left" w:pos="284"/>
              </w:tabs>
              <w:spacing w:after="0" w:line="240" w:lineRule="auto"/>
              <w:contextualSpacing/>
              <w:rPr>
                <w:b/>
                <w:sz w:val="22"/>
                <w:szCs w:val="22"/>
              </w:rPr>
            </w:pPr>
          </w:p>
        </w:tc>
        <w:tc>
          <w:tcPr>
            <w:tcW w:w="2977" w:type="dxa"/>
            <w:vMerge w:val="restart"/>
            <w:shd w:val="clear" w:color="auto" w:fill="auto"/>
          </w:tcPr>
          <w:p w:rsidR="00176C1A" w:rsidRDefault="00415483" w:rsidP="00F74C47">
            <w:pPr>
              <w:widowControl w:val="0"/>
              <w:spacing w:after="0" w:line="240" w:lineRule="auto"/>
              <w:contextualSpacing/>
              <w:rPr>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осуществлять с учетом режимов зон с особыми условиями использования территорий, установле</w:t>
            </w:r>
            <w:r w:rsidRPr="00D74835">
              <w:rPr>
                <w:highlight w:val="cyan"/>
              </w:rPr>
              <w:t>н</w:t>
            </w:r>
            <w:r w:rsidRPr="00D74835">
              <w:rPr>
                <w:highlight w:val="cyan"/>
              </w:rPr>
              <w:t>ных соответствующими нормативными правовыми актами.</w:t>
            </w:r>
          </w:p>
        </w:tc>
      </w:tr>
      <w:tr w:rsidR="00176C1A">
        <w:tc>
          <w:tcPr>
            <w:tcW w:w="2516" w:type="dxa"/>
          </w:tcPr>
          <w:p w:rsidR="00176C1A" w:rsidRDefault="006F39CB" w:rsidP="00F74C47">
            <w:pPr>
              <w:widowControl w:val="0"/>
              <w:spacing w:after="0" w:line="240" w:lineRule="auto"/>
              <w:rPr>
                <w:sz w:val="22"/>
                <w:szCs w:val="22"/>
              </w:rPr>
            </w:pPr>
            <w:r>
              <w:rPr>
                <w:sz w:val="22"/>
                <w:szCs w:val="22"/>
              </w:rPr>
              <w:t>Обеспечение деятел</w:t>
            </w:r>
            <w:r>
              <w:rPr>
                <w:sz w:val="22"/>
                <w:szCs w:val="22"/>
              </w:rPr>
              <w:t>ь</w:t>
            </w:r>
            <w:r>
              <w:rPr>
                <w:sz w:val="22"/>
                <w:szCs w:val="22"/>
              </w:rPr>
              <w:t>ности в области гидр</w:t>
            </w:r>
            <w:r>
              <w:rPr>
                <w:sz w:val="22"/>
                <w:szCs w:val="22"/>
              </w:rPr>
              <w:t>о</w:t>
            </w:r>
            <w:r>
              <w:rPr>
                <w:sz w:val="22"/>
                <w:szCs w:val="22"/>
              </w:rPr>
              <w:t>метеорологии и сме</w:t>
            </w:r>
            <w:r>
              <w:rPr>
                <w:sz w:val="22"/>
                <w:szCs w:val="22"/>
              </w:rPr>
              <w:t>ж</w:t>
            </w:r>
            <w:r>
              <w:rPr>
                <w:sz w:val="22"/>
                <w:szCs w:val="22"/>
              </w:rPr>
              <w:t>ных с ней областях 3.9.1.</w:t>
            </w:r>
          </w:p>
        </w:tc>
        <w:tc>
          <w:tcPr>
            <w:tcW w:w="2745" w:type="dxa"/>
          </w:tcPr>
          <w:p w:rsidR="00176C1A" w:rsidRDefault="006F39CB" w:rsidP="00F74C47">
            <w:pPr>
              <w:widowControl w:val="0"/>
              <w:spacing w:after="0" w:line="240" w:lineRule="auto"/>
              <w:rPr>
                <w:sz w:val="22"/>
                <w:szCs w:val="22"/>
              </w:rPr>
            </w:pPr>
            <w:r>
              <w:rPr>
                <w:sz w:val="22"/>
                <w:szCs w:val="22"/>
              </w:rPr>
              <w:t>Размещение объектов к</w:t>
            </w:r>
            <w:r>
              <w:rPr>
                <w:sz w:val="22"/>
                <w:szCs w:val="22"/>
              </w:rPr>
              <w:t>а</w:t>
            </w:r>
            <w:r>
              <w:rPr>
                <w:sz w:val="22"/>
                <w:szCs w:val="22"/>
              </w:rPr>
              <w:t>питального строительства, предназначенных для наблюдений за физич</w:t>
            </w:r>
            <w:r>
              <w:rPr>
                <w:sz w:val="22"/>
                <w:szCs w:val="22"/>
              </w:rPr>
              <w:t>е</w:t>
            </w:r>
            <w:r>
              <w:rPr>
                <w:sz w:val="22"/>
                <w:szCs w:val="22"/>
              </w:rPr>
              <w:t>скими и химическими процессами, происход</w:t>
            </w:r>
            <w:r>
              <w:rPr>
                <w:sz w:val="22"/>
                <w:szCs w:val="22"/>
              </w:rPr>
              <w:t>я</w:t>
            </w:r>
            <w:r>
              <w:rPr>
                <w:sz w:val="22"/>
                <w:szCs w:val="22"/>
              </w:rPr>
              <w:t>щими в окружающей ср</w:t>
            </w:r>
            <w:r>
              <w:rPr>
                <w:sz w:val="22"/>
                <w:szCs w:val="22"/>
              </w:rPr>
              <w:t>е</w:t>
            </w:r>
            <w:r>
              <w:rPr>
                <w:sz w:val="22"/>
                <w:szCs w:val="22"/>
              </w:rPr>
              <w:t>де, определения ее гидр</w:t>
            </w:r>
            <w:r>
              <w:rPr>
                <w:sz w:val="22"/>
                <w:szCs w:val="22"/>
              </w:rPr>
              <w:t>о</w:t>
            </w:r>
            <w:r>
              <w:rPr>
                <w:sz w:val="22"/>
                <w:szCs w:val="22"/>
              </w:rPr>
              <w:t>метеорологических, агр</w:t>
            </w:r>
            <w:r>
              <w:rPr>
                <w:sz w:val="22"/>
                <w:szCs w:val="22"/>
              </w:rPr>
              <w:t>о</w:t>
            </w:r>
            <w:r>
              <w:rPr>
                <w:sz w:val="22"/>
                <w:szCs w:val="22"/>
              </w:rPr>
              <w:t>метеорологических и г</w:t>
            </w:r>
            <w:r>
              <w:rPr>
                <w:sz w:val="22"/>
                <w:szCs w:val="22"/>
              </w:rPr>
              <w:t>е</w:t>
            </w:r>
            <w:r>
              <w:rPr>
                <w:sz w:val="22"/>
                <w:szCs w:val="22"/>
              </w:rPr>
              <w:t>лиогеофизических хара</w:t>
            </w:r>
            <w:r>
              <w:rPr>
                <w:sz w:val="22"/>
                <w:szCs w:val="22"/>
              </w:rPr>
              <w:t>к</w:t>
            </w:r>
            <w:r>
              <w:rPr>
                <w:sz w:val="22"/>
                <w:szCs w:val="22"/>
              </w:rPr>
              <w:t>теристик, уровня загря</w:t>
            </w:r>
            <w:r>
              <w:rPr>
                <w:sz w:val="22"/>
                <w:szCs w:val="22"/>
              </w:rPr>
              <w:t>з</w:t>
            </w:r>
            <w:r>
              <w:rPr>
                <w:sz w:val="22"/>
                <w:szCs w:val="22"/>
              </w:rPr>
              <w:t>нения атмосферного во</w:t>
            </w:r>
            <w:r>
              <w:rPr>
                <w:sz w:val="22"/>
                <w:szCs w:val="22"/>
              </w:rPr>
              <w:t>з</w:t>
            </w:r>
            <w:r>
              <w:rPr>
                <w:sz w:val="22"/>
                <w:szCs w:val="22"/>
              </w:rPr>
              <w:t>духа, почв, водных объе</w:t>
            </w:r>
            <w:r>
              <w:rPr>
                <w:sz w:val="22"/>
                <w:szCs w:val="22"/>
              </w:rPr>
              <w:t>к</w:t>
            </w:r>
            <w:r>
              <w:rPr>
                <w:sz w:val="22"/>
                <w:szCs w:val="22"/>
              </w:rPr>
              <w:t>тов, в том числе по гидр</w:t>
            </w:r>
            <w:r>
              <w:rPr>
                <w:sz w:val="22"/>
                <w:szCs w:val="22"/>
              </w:rPr>
              <w:t>о</w:t>
            </w:r>
            <w:r>
              <w:rPr>
                <w:sz w:val="22"/>
                <w:szCs w:val="22"/>
              </w:rPr>
              <w:t>биологическим показат</w:t>
            </w:r>
            <w:r>
              <w:rPr>
                <w:sz w:val="22"/>
                <w:szCs w:val="22"/>
              </w:rPr>
              <w:t>е</w:t>
            </w:r>
            <w:r>
              <w:rPr>
                <w:sz w:val="22"/>
                <w:szCs w:val="22"/>
              </w:rPr>
              <w:t>лям, и околоземного - космического простра</w:t>
            </w:r>
            <w:r>
              <w:rPr>
                <w:sz w:val="22"/>
                <w:szCs w:val="22"/>
              </w:rPr>
              <w:t>н</w:t>
            </w:r>
            <w:r>
              <w:rPr>
                <w:sz w:val="22"/>
                <w:szCs w:val="22"/>
              </w:rPr>
              <w:t>ства, зданий и сооруж</w:t>
            </w:r>
            <w:r>
              <w:rPr>
                <w:sz w:val="22"/>
                <w:szCs w:val="22"/>
              </w:rPr>
              <w:t>е</w:t>
            </w:r>
            <w:r>
              <w:rPr>
                <w:sz w:val="22"/>
                <w:szCs w:val="22"/>
              </w:rPr>
              <w:t>ний, используемых в о</w:t>
            </w:r>
            <w:r>
              <w:rPr>
                <w:sz w:val="22"/>
                <w:szCs w:val="22"/>
              </w:rPr>
              <w:t>б</w:t>
            </w:r>
            <w:r>
              <w:rPr>
                <w:sz w:val="22"/>
                <w:szCs w:val="22"/>
              </w:rPr>
              <w:t>ласти гидрометеорологии и смежных с ней областях (доплеровские метеорол</w:t>
            </w:r>
            <w:r>
              <w:rPr>
                <w:sz w:val="22"/>
                <w:szCs w:val="22"/>
              </w:rPr>
              <w:t>о</w:t>
            </w:r>
            <w:r>
              <w:rPr>
                <w:sz w:val="22"/>
                <w:szCs w:val="22"/>
              </w:rPr>
              <w:t>гические радиолокаторы, гидрологические посты и другие)</w:t>
            </w:r>
          </w:p>
        </w:tc>
        <w:tc>
          <w:tcPr>
            <w:tcW w:w="2502" w:type="dxa"/>
            <w:shd w:val="clear" w:color="auto" w:fill="auto"/>
          </w:tcPr>
          <w:p w:rsidR="00176C1A" w:rsidRDefault="006F39CB" w:rsidP="00F74C47">
            <w:pPr>
              <w:widowControl w:val="0"/>
              <w:spacing w:after="0" w:line="240" w:lineRule="auto"/>
              <w:rPr>
                <w:sz w:val="22"/>
                <w:szCs w:val="22"/>
              </w:rPr>
            </w:pPr>
            <w:r>
              <w:rPr>
                <w:sz w:val="22"/>
                <w:szCs w:val="22"/>
              </w:rPr>
              <w:t>Здания и сооружения, используемые в обл</w:t>
            </w:r>
            <w:r>
              <w:rPr>
                <w:sz w:val="22"/>
                <w:szCs w:val="22"/>
              </w:rPr>
              <w:t>а</w:t>
            </w:r>
            <w:r>
              <w:rPr>
                <w:sz w:val="22"/>
                <w:szCs w:val="22"/>
              </w:rPr>
              <w:t>сти гидрометеорологии и смежных с ней обл</w:t>
            </w:r>
            <w:r>
              <w:rPr>
                <w:sz w:val="22"/>
                <w:szCs w:val="22"/>
              </w:rPr>
              <w:t>а</w:t>
            </w:r>
            <w:r>
              <w:rPr>
                <w:sz w:val="22"/>
                <w:szCs w:val="22"/>
              </w:rPr>
              <w:t>стях</w:t>
            </w:r>
          </w:p>
        </w:tc>
        <w:tc>
          <w:tcPr>
            <w:tcW w:w="3969" w:type="dxa"/>
            <w:vMerge/>
            <w:shd w:val="clear" w:color="auto" w:fill="auto"/>
          </w:tcPr>
          <w:p w:rsidR="00176C1A" w:rsidRDefault="00176C1A" w:rsidP="00F74C47">
            <w:pPr>
              <w:spacing w:after="0" w:line="240" w:lineRule="auto"/>
              <w:rPr>
                <w:sz w:val="22"/>
                <w:szCs w:val="22"/>
              </w:rPr>
            </w:pPr>
          </w:p>
        </w:tc>
        <w:tc>
          <w:tcPr>
            <w:tcW w:w="2977" w:type="dxa"/>
            <w:vMerge/>
            <w:shd w:val="clear" w:color="auto" w:fill="auto"/>
          </w:tcPr>
          <w:p w:rsidR="00176C1A" w:rsidRDefault="00176C1A" w:rsidP="00F74C47">
            <w:pPr>
              <w:spacing w:after="0" w:line="240" w:lineRule="auto"/>
              <w:contextualSpacing/>
              <w:rPr>
                <w:sz w:val="22"/>
                <w:szCs w:val="22"/>
              </w:rPr>
            </w:pPr>
          </w:p>
        </w:tc>
      </w:tr>
    </w:tbl>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autoSpaceDE w:val="0"/>
        <w:autoSpaceDN w:val="0"/>
        <w:adjustRightInd w:val="0"/>
        <w:spacing w:after="0" w:line="240" w:lineRule="auto"/>
        <w:ind w:firstLine="709"/>
        <w:rPr>
          <w:b/>
        </w:rPr>
      </w:pPr>
      <w:r>
        <w:rPr>
          <w:b/>
        </w:rPr>
        <w:t>2.ВСПОМОГАТЕЛЬНЫЕ ВИДЫ И ПАРАМЕТРЫ РАЗРЕШЁННОГО ИСПОЛЬЗОВАНИЯ ЗЕМЕЛЬНЫХ УЧАСТКОВ И ОБЪЕКТОВ КАПИТАЛЬНОГО СТРОИТЕЛЬСТВА:</w:t>
      </w:r>
    </w:p>
    <w:p w:rsidR="00176C1A" w:rsidRDefault="00176C1A" w:rsidP="00F74C47">
      <w:pPr>
        <w:widowControl w:val="0"/>
        <w:autoSpaceDE w:val="0"/>
        <w:autoSpaceDN w:val="0"/>
        <w:adjustRightInd w:val="0"/>
        <w:spacing w:after="0" w:line="240" w:lineRule="auto"/>
        <w:rPr>
          <w:b/>
        </w:rPr>
      </w:pPr>
    </w:p>
    <w:tbl>
      <w:tblPr>
        <w:tblW w:w="14743"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0"/>
        <w:gridCol w:w="2694"/>
        <w:gridCol w:w="2693"/>
        <w:gridCol w:w="4021"/>
        <w:gridCol w:w="2925"/>
      </w:tblGrid>
      <w:tr w:rsidR="00176C1A">
        <w:trPr>
          <w:tblHeader/>
        </w:trPr>
        <w:tc>
          <w:tcPr>
            <w:tcW w:w="7797" w:type="dxa"/>
            <w:gridSpan w:val="3"/>
          </w:tcPr>
          <w:p w:rsidR="00176C1A" w:rsidRDefault="006F39CB" w:rsidP="00F74C47">
            <w:pPr>
              <w:spacing w:after="0" w:line="240" w:lineRule="auto"/>
              <w:ind w:left="34"/>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4021" w:type="dxa"/>
            <w:vMerge w:val="restart"/>
            <w:shd w:val="clear" w:color="auto" w:fill="auto"/>
          </w:tcPr>
          <w:p w:rsidR="00176C1A" w:rsidRDefault="006F39CB" w:rsidP="00F74C47">
            <w:pPr>
              <w:spacing w:after="0" w:line="240" w:lineRule="auto"/>
              <w:ind w:left="34"/>
              <w:jc w:val="center"/>
              <w:rPr>
                <w:sz w:val="22"/>
                <w:szCs w:val="22"/>
              </w:rPr>
            </w:pPr>
            <w:r>
              <w:rPr>
                <w:sz w:val="22"/>
                <w:szCs w:val="22"/>
              </w:rPr>
              <w:t>ПАРАМЕТРЫ РАЗРЕШЕННОГО И</w:t>
            </w:r>
            <w:r>
              <w:rPr>
                <w:sz w:val="22"/>
                <w:szCs w:val="22"/>
              </w:rPr>
              <w:t>С</w:t>
            </w:r>
            <w:r>
              <w:rPr>
                <w:sz w:val="22"/>
                <w:szCs w:val="22"/>
              </w:rPr>
              <w:t>ПОЛЬЗОВАНИЯ</w:t>
            </w:r>
          </w:p>
        </w:tc>
        <w:tc>
          <w:tcPr>
            <w:tcW w:w="2925" w:type="dxa"/>
            <w:vMerge w:val="restart"/>
            <w:shd w:val="clear" w:color="auto" w:fill="auto"/>
          </w:tcPr>
          <w:p w:rsidR="00176C1A" w:rsidRDefault="006F39CB" w:rsidP="00F74C47">
            <w:pPr>
              <w:spacing w:after="0" w:line="240" w:lineRule="auto"/>
              <w:ind w:left="34"/>
              <w:jc w:val="center"/>
              <w:rPr>
                <w:sz w:val="22"/>
                <w:szCs w:val="22"/>
              </w:rPr>
            </w:pPr>
            <w:r>
              <w:rPr>
                <w:sz w:val="22"/>
                <w:szCs w:val="22"/>
              </w:rPr>
              <w:t>ОСОБЫЕ УСЛОВИЯ РЕ</w:t>
            </w:r>
            <w:r>
              <w:rPr>
                <w:sz w:val="22"/>
                <w:szCs w:val="22"/>
              </w:rPr>
              <w:t>А</w:t>
            </w:r>
            <w:r>
              <w:rPr>
                <w:sz w:val="22"/>
                <w:szCs w:val="22"/>
              </w:rPr>
              <w:t>ЛИЗАЦИИ РЕГЛАМЕНТА</w:t>
            </w:r>
          </w:p>
        </w:tc>
      </w:tr>
      <w:tr w:rsidR="00176C1A">
        <w:trPr>
          <w:tblHeader/>
        </w:trPr>
        <w:tc>
          <w:tcPr>
            <w:tcW w:w="2410" w:type="dxa"/>
          </w:tcPr>
          <w:p w:rsidR="00176C1A" w:rsidRDefault="006F39CB" w:rsidP="00F74C47">
            <w:pPr>
              <w:spacing w:after="0" w:line="240" w:lineRule="auto"/>
              <w:ind w:left="34"/>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spacing w:after="0" w:line="240" w:lineRule="auto"/>
              <w:ind w:left="34"/>
              <w:jc w:val="center"/>
              <w:rPr>
                <w:sz w:val="22"/>
                <w:szCs w:val="22"/>
              </w:rPr>
            </w:pPr>
            <w:r>
              <w:rPr>
                <w:sz w:val="22"/>
                <w:szCs w:val="22"/>
              </w:rPr>
              <w:t>ЗЕМЕЛЬНОГО УЧАСТКА</w:t>
            </w:r>
          </w:p>
        </w:tc>
        <w:tc>
          <w:tcPr>
            <w:tcW w:w="2694" w:type="dxa"/>
          </w:tcPr>
          <w:p w:rsidR="00176C1A" w:rsidRDefault="006F39CB" w:rsidP="00F74C47">
            <w:pPr>
              <w:spacing w:after="0" w:line="240" w:lineRule="auto"/>
              <w:ind w:left="34"/>
              <w:jc w:val="center"/>
              <w:rPr>
                <w:sz w:val="22"/>
                <w:szCs w:val="22"/>
              </w:rPr>
            </w:pPr>
            <w:r>
              <w:rPr>
                <w:sz w:val="22"/>
                <w:szCs w:val="22"/>
              </w:rPr>
              <w:t>ОПИСАНИЕ ВИДА РАЗРЕШЕННОГО И</w:t>
            </w:r>
            <w:r>
              <w:rPr>
                <w:sz w:val="22"/>
                <w:szCs w:val="22"/>
              </w:rPr>
              <w:t>С</w:t>
            </w:r>
            <w:r>
              <w:rPr>
                <w:sz w:val="22"/>
                <w:szCs w:val="22"/>
              </w:rPr>
              <w:t>ПОЛЬЗОВАНИЯ З</w:t>
            </w:r>
            <w:r>
              <w:rPr>
                <w:sz w:val="22"/>
                <w:szCs w:val="22"/>
              </w:rPr>
              <w:t>Е</w:t>
            </w:r>
            <w:r>
              <w:rPr>
                <w:sz w:val="22"/>
                <w:szCs w:val="22"/>
              </w:rPr>
              <w:t>МЕЛЬНОГО УЧАСТКА</w:t>
            </w:r>
          </w:p>
        </w:tc>
        <w:tc>
          <w:tcPr>
            <w:tcW w:w="2693" w:type="dxa"/>
            <w:shd w:val="clear" w:color="auto" w:fill="auto"/>
          </w:tcPr>
          <w:p w:rsidR="00176C1A" w:rsidRDefault="006F39CB" w:rsidP="00F74C47">
            <w:pPr>
              <w:spacing w:after="0" w:line="240" w:lineRule="auto"/>
              <w:ind w:left="34"/>
              <w:jc w:val="center"/>
              <w:rPr>
                <w:sz w:val="22"/>
                <w:szCs w:val="22"/>
              </w:rPr>
            </w:pPr>
            <w:r>
              <w:rPr>
                <w:sz w:val="22"/>
                <w:szCs w:val="22"/>
              </w:rPr>
              <w:t>ОБЪЕКТЫ</w:t>
            </w:r>
          </w:p>
          <w:p w:rsidR="00176C1A" w:rsidRDefault="006F39CB" w:rsidP="00F74C47">
            <w:pPr>
              <w:spacing w:after="0" w:line="240" w:lineRule="auto"/>
              <w:ind w:left="34"/>
              <w:jc w:val="center"/>
              <w:rPr>
                <w:sz w:val="22"/>
                <w:szCs w:val="22"/>
              </w:rPr>
            </w:pPr>
            <w:r>
              <w:rPr>
                <w:sz w:val="22"/>
                <w:szCs w:val="22"/>
              </w:rPr>
              <w:t>КАПИТАЛЬНОГО СТРОИТЕЛЬСТВА И ИНЫЕ ВИДЫ</w:t>
            </w:r>
          </w:p>
          <w:p w:rsidR="00176C1A" w:rsidRDefault="006F39CB" w:rsidP="00F74C47">
            <w:pPr>
              <w:spacing w:after="0" w:line="240" w:lineRule="auto"/>
              <w:ind w:left="34"/>
              <w:jc w:val="center"/>
              <w:rPr>
                <w:sz w:val="22"/>
                <w:szCs w:val="22"/>
              </w:rPr>
            </w:pPr>
            <w:r>
              <w:rPr>
                <w:sz w:val="22"/>
                <w:szCs w:val="22"/>
              </w:rPr>
              <w:t>ОБЪЕКТОВ</w:t>
            </w:r>
          </w:p>
        </w:tc>
        <w:tc>
          <w:tcPr>
            <w:tcW w:w="4021" w:type="dxa"/>
            <w:vMerge/>
            <w:shd w:val="clear" w:color="auto" w:fill="auto"/>
          </w:tcPr>
          <w:p w:rsidR="00176C1A" w:rsidRDefault="00176C1A" w:rsidP="00F74C47">
            <w:pPr>
              <w:spacing w:after="0" w:line="240" w:lineRule="auto"/>
              <w:ind w:left="34"/>
              <w:jc w:val="center"/>
              <w:rPr>
                <w:sz w:val="22"/>
                <w:szCs w:val="22"/>
              </w:rPr>
            </w:pPr>
          </w:p>
        </w:tc>
        <w:tc>
          <w:tcPr>
            <w:tcW w:w="2925" w:type="dxa"/>
            <w:vMerge/>
            <w:shd w:val="clear" w:color="auto" w:fill="auto"/>
          </w:tcPr>
          <w:p w:rsidR="00176C1A" w:rsidRDefault="00176C1A" w:rsidP="00F74C47">
            <w:pPr>
              <w:spacing w:after="0" w:line="240" w:lineRule="auto"/>
              <w:ind w:left="34"/>
              <w:jc w:val="center"/>
              <w:rPr>
                <w:sz w:val="22"/>
                <w:szCs w:val="22"/>
              </w:rPr>
            </w:pPr>
          </w:p>
        </w:tc>
      </w:tr>
      <w:tr w:rsidR="00176C1A">
        <w:trPr>
          <w:tblHeader/>
        </w:trPr>
        <w:tc>
          <w:tcPr>
            <w:tcW w:w="2410" w:type="dxa"/>
          </w:tcPr>
          <w:p w:rsidR="00176C1A" w:rsidRDefault="006F39CB" w:rsidP="00F74C47">
            <w:pPr>
              <w:spacing w:after="0" w:line="240" w:lineRule="auto"/>
              <w:ind w:left="34"/>
              <w:jc w:val="center"/>
              <w:rPr>
                <w:sz w:val="22"/>
                <w:szCs w:val="22"/>
              </w:rPr>
            </w:pPr>
            <w:r>
              <w:rPr>
                <w:sz w:val="22"/>
                <w:szCs w:val="22"/>
              </w:rPr>
              <w:t>1</w:t>
            </w:r>
          </w:p>
        </w:tc>
        <w:tc>
          <w:tcPr>
            <w:tcW w:w="2694" w:type="dxa"/>
          </w:tcPr>
          <w:p w:rsidR="00176C1A" w:rsidRDefault="006F39CB" w:rsidP="00F74C47">
            <w:pPr>
              <w:spacing w:after="0" w:line="240" w:lineRule="auto"/>
              <w:ind w:left="34"/>
              <w:jc w:val="center"/>
              <w:rPr>
                <w:sz w:val="22"/>
                <w:szCs w:val="22"/>
              </w:rPr>
            </w:pPr>
            <w:r>
              <w:rPr>
                <w:sz w:val="22"/>
                <w:szCs w:val="22"/>
              </w:rPr>
              <w:t>2</w:t>
            </w:r>
          </w:p>
        </w:tc>
        <w:tc>
          <w:tcPr>
            <w:tcW w:w="2693" w:type="dxa"/>
            <w:shd w:val="clear" w:color="auto" w:fill="auto"/>
          </w:tcPr>
          <w:p w:rsidR="00176C1A" w:rsidRDefault="006F39CB" w:rsidP="00F74C47">
            <w:pPr>
              <w:spacing w:after="0" w:line="240" w:lineRule="auto"/>
              <w:ind w:left="34"/>
              <w:jc w:val="center"/>
              <w:rPr>
                <w:sz w:val="22"/>
                <w:szCs w:val="22"/>
              </w:rPr>
            </w:pPr>
            <w:r>
              <w:rPr>
                <w:sz w:val="22"/>
                <w:szCs w:val="22"/>
              </w:rPr>
              <w:t>3</w:t>
            </w:r>
          </w:p>
        </w:tc>
        <w:tc>
          <w:tcPr>
            <w:tcW w:w="4021" w:type="dxa"/>
            <w:shd w:val="clear" w:color="auto" w:fill="auto"/>
          </w:tcPr>
          <w:p w:rsidR="00176C1A" w:rsidRDefault="006F39CB" w:rsidP="00F74C47">
            <w:pPr>
              <w:spacing w:after="0" w:line="240" w:lineRule="auto"/>
              <w:ind w:left="34"/>
              <w:jc w:val="center"/>
              <w:rPr>
                <w:sz w:val="22"/>
                <w:szCs w:val="22"/>
              </w:rPr>
            </w:pPr>
            <w:r>
              <w:rPr>
                <w:sz w:val="22"/>
                <w:szCs w:val="22"/>
              </w:rPr>
              <w:t>4</w:t>
            </w:r>
          </w:p>
        </w:tc>
        <w:tc>
          <w:tcPr>
            <w:tcW w:w="2925" w:type="dxa"/>
            <w:shd w:val="clear" w:color="auto" w:fill="auto"/>
          </w:tcPr>
          <w:p w:rsidR="00176C1A" w:rsidRDefault="006F39CB" w:rsidP="00F74C47">
            <w:pPr>
              <w:spacing w:after="0" w:line="240" w:lineRule="auto"/>
              <w:ind w:left="34"/>
              <w:jc w:val="center"/>
              <w:rPr>
                <w:sz w:val="22"/>
                <w:szCs w:val="22"/>
              </w:rPr>
            </w:pPr>
            <w:r>
              <w:rPr>
                <w:sz w:val="22"/>
                <w:szCs w:val="22"/>
              </w:rPr>
              <w:t>5</w:t>
            </w:r>
          </w:p>
        </w:tc>
      </w:tr>
      <w:tr w:rsidR="00176C1A">
        <w:tc>
          <w:tcPr>
            <w:tcW w:w="2410"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Служебные гаражи 4.9.</w:t>
            </w:r>
          </w:p>
        </w:tc>
        <w:tc>
          <w:tcPr>
            <w:tcW w:w="2694" w:type="dxa"/>
          </w:tcPr>
          <w:p w:rsidR="00176C1A" w:rsidRDefault="006F39CB" w:rsidP="00F74C47">
            <w:pPr>
              <w:widowControl w:val="0"/>
              <w:tabs>
                <w:tab w:val="left" w:pos="142"/>
              </w:tabs>
              <w:spacing w:after="0" w:line="240" w:lineRule="auto"/>
              <w:rPr>
                <w:sz w:val="22"/>
                <w:szCs w:val="22"/>
                <w:highlight w:val="green"/>
              </w:rPr>
            </w:pPr>
            <w:r>
              <w:rPr>
                <w:sz w:val="22"/>
                <w:szCs w:val="22"/>
                <w:highlight w:val="green"/>
              </w:rPr>
              <w:t>Размещение постоянных или временных гаражей, стоянок для хранения служебного автотран</w:t>
            </w:r>
            <w:r>
              <w:rPr>
                <w:sz w:val="22"/>
                <w:szCs w:val="22"/>
                <w:highlight w:val="green"/>
              </w:rPr>
              <w:t>с</w:t>
            </w:r>
            <w:r>
              <w:rPr>
                <w:sz w:val="22"/>
                <w:szCs w:val="22"/>
                <w:highlight w:val="green"/>
              </w:rPr>
              <w:t>порта, используемого в целях осуществления в</w:t>
            </w:r>
            <w:r>
              <w:rPr>
                <w:sz w:val="22"/>
                <w:szCs w:val="22"/>
                <w:highlight w:val="green"/>
              </w:rPr>
              <w:t>и</w:t>
            </w:r>
            <w:r>
              <w:rPr>
                <w:sz w:val="22"/>
                <w:szCs w:val="22"/>
                <w:highlight w:val="green"/>
              </w:rPr>
              <w:t>дов деятельности, пред</w:t>
            </w:r>
            <w:r>
              <w:rPr>
                <w:sz w:val="22"/>
                <w:szCs w:val="22"/>
                <w:highlight w:val="green"/>
              </w:rPr>
              <w:t>у</w:t>
            </w:r>
            <w:r>
              <w:rPr>
                <w:sz w:val="22"/>
                <w:szCs w:val="22"/>
                <w:highlight w:val="green"/>
              </w:rPr>
              <w:t>смотренных видами ра</w:t>
            </w:r>
            <w:r>
              <w:rPr>
                <w:sz w:val="22"/>
                <w:szCs w:val="22"/>
                <w:highlight w:val="green"/>
              </w:rPr>
              <w:t>з</w:t>
            </w:r>
            <w:r>
              <w:rPr>
                <w:sz w:val="22"/>
                <w:szCs w:val="22"/>
                <w:highlight w:val="green"/>
              </w:rPr>
              <w:t>решенного использования с кодами 3.0, 4.0, а также для стоянки и хранения транспортных средств общего пользования, в том числе в депо</w:t>
            </w:r>
          </w:p>
        </w:tc>
        <w:tc>
          <w:tcPr>
            <w:tcW w:w="2693" w:type="dxa"/>
            <w:shd w:val="clear" w:color="auto" w:fill="auto"/>
          </w:tcPr>
          <w:p w:rsidR="00176C1A" w:rsidRDefault="006F39CB" w:rsidP="00F74C47">
            <w:pPr>
              <w:spacing w:after="0" w:line="240" w:lineRule="auto"/>
              <w:ind w:left="34"/>
              <w:rPr>
                <w:sz w:val="22"/>
                <w:szCs w:val="22"/>
              </w:rPr>
            </w:pPr>
            <w:r>
              <w:rPr>
                <w:sz w:val="22"/>
                <w:szCs w:val="22"/>
              </w:rPr>
              <w:t>Открытые плоскостные стоянки автомобилей</w:t>
            </w:r>
          </w:p>
        </w:tc>
        <w:tc>
          <w:tcPr>
            <w:tcW w:w="4021" w:type="dxa"/>
            <w:shd w:val="clear" w:color="auto" w:fill="auto"/>
          </w:tcPr>
          <w:p w:rsidR="00176C1A" w:rsidRDefault="006F39CB" w:rsidP="00F74C47">
            <w:pPr>
              <w:spacing w:after="0" w:line="240" w:lineRule="auto"/>
              <w:ind w:left="34"/>
              <w:rPr>
                <w:sz w:val="22"/>
                <w:szCs w:val="22"/>
              </w:rPr>
            </w:pPr>
            <w:r>
              <w:rPr>
                <w:sz w:val="22"/>
                <w:szCs w:val="22"/>
              </w:rPr>
              <w:t>1.Предельные размеры земельных участков не устанавливается.</w:t>
            </w:r>
          </w:p>
          <w:p w:rsidR="00176C1A" w:rsidRDefault="006F39CB" w:rsidP="00F74C47">
            <w:pPr>
              <w:spacing w:after="0" w:line="240" w:lineRule="auto"/>
              <w:ind w:left="34"/>
              <w:rPr>
                <w:sz w:val="22"/>
                <w:szCs w:val="22"/>
              </w:rPr>
            </w:pPr>
            <w:r>
              <w:rPr>
                <w:sz w:val="22"/>
                <w:szCs w:val="22"/>
              </w:rPr>
              <w:t>2.Минимальный отступ от границ з</w:t>
            </w:r>
            <w:r>
              <w:rPr>
                <w:sz w:val="22"/>
                <w:szCs w:val="22"/>
              </w:rPr>
              <w:t>е</w:t>
            </w:r>
            <w:r>
              <w:rPr>
                <w:sz w:val="22"/>
                <w:szCs w:val="22"/>
              </w:rPr>
              <w:t>мельного участка  не устанавливается.</w:t>
            </w:r>
          </w:p>
          <w:p w:rsidR="00176C1A" w:rsidRDefault="006F39CB" w:rsidP="00F74C47">
            <w:pPr>
              <w:spacing w:after="0" w:line="240" w:lineRule="auto"/>
              <w:ind w:left="34"/>
              <w:rPr>
                <w:sz w:val="22"/>
                <w:szCs w:val="22"/>
              </w:rPr>
            </w:pPr>
            <w:r>
              <w:rPr>
                <w:sz w:val="22"/>
                <w:szCs w:val="22"/>
              </w:rPr>
              <w:t>3.Предельное количество этажей или высота зданий, строений, сооружений не устанавливается.</w:t>
            </w:r>
          </w:p>
          <w:p w:rsidR="00176C1A" w:rsidRDefault="006F39CB" w:rsidP="00F74C47">
            <w:pPr>
              <w:spacing w:after="0" w:line="240" w:lineRule="auto"/>
              <w:ind w:left="34"/>
              <w:rPr>
                <w:sz w:val="22"/>
                <w:szCs w:val="22"/>
              </w:rPr>
            </w:pPr>
            <w:r>
              <w:rPr>
                <w:sz w:val="22"/>
                <w:szCs w:val="22"/>
              </w:rPr>
              <w:t>4.Максимальный процент застройки   не устанавливается.</w:t>
            </w:r>
          </w:p>
        </w:tc>
        <w:tc>
          <w:tcPr>
            <w:tcW w:w="2925" w:type="dxa"/>
            <w:vMerge w:val="restart"/>
            <w:shd w:val="clear" w:color="auto" w:fill="auto"/>
          </w:tcPr>
          <w:p w:rsidR="00176C1A" w:rsidRDefault="00415483" w:rsidP="00F74C47">
            <w:pPr>
              <w:spacing w:after="0" w:line="240" w:lineRule="auto"/>
              <w:ind w:left="34"/>
              <w:rPr>
                <w:sz w:val="22"/>
                <w:szCs w:val="22"/>
              </w:rPr>
            </w:pPr>
            <w:r w:rsidRPr="00D74835">
              <w:rPr>
                <w:highlight w:val="cyan"/>
              </w:rPr>
              <w:t>Использование земел</w:t>
            </w:r>
            <w:r w:rsidRPr="00D74835">
              <w:rPr>
                <w:highlight w:val="cyan"/>
              </w:rPr>
              <w:t>ь</w:t>
            </w:r>
            <w:r w:rsidRPr="00D74835">
              <w:rPr>
                <w:highlight w:val="cyan"/>
              </w:rPr>
              <w:t>ных участков и объектов капитального строител</w:t>
            </w:r>
            <w:r w:rsidRPr="00D74835">
              <w:rPr>
                <w:highlight w:val="cyan"/>
              </w:rPr>
              <w:t>ь</w:t>
            </w:r>
            <w:r w:rsidRPr="00D74835">
              <w:rPr>
                <w:highlight w:val="cyan"/>
              </w:rPr>
              <w:t>ства осуществлять с уч</w:t>
            </w:r>
            <w:r w:rsidRPr="00D74835">
              <w:rPr>
                <w:highlight w:val="cyan"/>
              </w:rPr>
              <w:t>е</w:t>
            </w:r>
            <w:r w:rsidRPr="00D74835">
              <w:rPr>
                <w:highlight w:val="cyan"/>
              </w:rPr>
              <w:t>том режимов зон с ос</w:t>
            </w:r>
            <w:r w:rsidRPr="00D74835">
              <w:rPr>
                <w:highlight w:val="cyan"/>
              </w:rPr>
              <w:t>о</w:t>
            </w:r>
            <w:r w:rsidRPr="00D74835">
              <w:rPr>
                <w:highlight w:val="cyan"/>
              </w:rPr>
              <w:t>быми условиями испол</w:t>
            </w:r>
            <w:r w:rsidRPr="00D74835">
              <w:rPr>
                <w:highlight w:val="cyan"/>
              </w:rPr>
              <w:t>ь</w:t>
            </w:r>
            <w:r w:rsidRPr="00D74835">
              <w:rPr>
                <w:highlight w:val="cyan"/>
              </w:rPr>
              <w:t>зования территорий, установленных соотве</w:t>
            </w:r>
            <w:r w:rsidRPr="00D74835">
              <w:rPr>
                <w:highlight w:val="cyan"/>
              </w:rPr>
              <w:t>т</w:t>
            </w:r>
            <w:r w:rsidRPr="00D74835">
              <w:rPr>
                <w:highlight w:val="cyan"/>
              </w:rPr>
              <w:t>ствующими нормати</w:t>
            </w:r>
            <w:r w:rsidRPr="00D74835">
              <w:rPr>
                <w:highlight w:val="cyan"/>
              </w:rPr>
              <w:t>в</w:t>
            </w:r>
            <w:r w:rsidRPr="00D74835">
              <w:rPr>
                <w:highlight w:val="cyan"/>
              </w:rPr>
              <w:t>ными правовыми актами.</w:t>
            </w:r>
          </w:p>
        </w:tc>
      </w:tr>
      <w:tr w:rsidR="00176C1A">
        <w:tc>
          <w:tcPr>
            <w:tcW w:w="2410" w:type="dxa"/>
          </w:tcPr>
          <w:p w:rsidR="00176C1A" w:rsidRDefault="006F39CB" w:rsidP="00F74C47">
            <w:pPr>
              <w:spacing w:after="0" w:line="240" w:lineRule="auto"/>
              <w:rPr>
                <w:sz w:val="22"/>
                <w:szCs w:val="22"/>
                <w:highlight w:val="green"/>
              </w:rPr>
            </w:pPr>
            <w:r>
              <w:rPr>
                <w:sz w:val="22"/>
                <w:szCs w:val="22"/>
                <w:highlight w:val="green"/>
              </w:rPr>
              <w:t>Предоставление ко</w:t>
            </w:r>
            <w:r>
              <w:rPr>
                <w:sz w:val="22"/>
                <w:szCs w:val="22"/>
                <w:highlight w:val="green"/>
              </w:rPr>
              <w:t>м</w:t>
            </w:r>
            <w:r>
              <w:rPr>
                <w:sz w:val="22"/>
                <w:szCs w:val="22"/>
                <w:highlight w:val="green"/>
              </w:rPr>
              <w:t>мунальных услуг 3.1.1.</w:t>
            </w:r>
          </w:p>
        </w:tc>
        <w:tc>
          <w:tcPr>
            <w:tcW w:w="2694" w:type="dxa"/>
          </w:tcPr>
          <w:p w:rsidR="00176C1A" w:rsidRDefault="006F39CB"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обеспечива</w:t>
            </w:r>
            <w:r>
              <w:rPr>
                <w:sz w:val="22"/>
                <w:szCs w:val="22"/>
                <w:highlight w:val="green"/>
              </w:rPr>
              <w:t>ю</w:t>
            </w:r>
            <w:r>
              <w:rPr>
                <w:sz w:val="22"/>
                <w:szCs w:val="22"/>
                <w:highlight w:val="green"/>
              </w:rPr>
              <w:t>щих поставку воды, те</w:t>
            </w:r>
            <w:r>
              <w:rPr>
                <w:sz w:val="22"/>
                <w:szCs w:val="22"/>
                <w:highlight w:val="green"/>
              </w:rPr>
              <w:t>п</w:t>
            </w:r>
            <w:r>
              <w:rPr>
                <w:sz w:val="22"/>
                <w:szCs w:val="22"/>
                <w:highlight w:val="green"/>
              </w:rPr>
              <w:t>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w:t>
            </w:r>
            <w:r>
              <w:rPr>
                <w:sz w:val="22"/>
                <w:szCs w:val="22"/>
                <w:highlight w:val="green"/>
              </w:rPr>
              <w:t>о</w:t>
            </w:r>
            <w:r>
              <w:rPr>
                <w:sz w:val="22"/>
                <w:szCs w:val="22"/>
                <w:highlight w:val="green"/>
              </w:rPr>
              <w:t>проводов, линий электр</w:t>
            </w:r>
            <w:r>
              <w:rPr>
                <w:sz w:val="22"/>
                <w:szCs w:val="22"/>
                <w:highlight w:val="green"/>
              </w:rPr>
              <w:t>о</w:t>
            </w:r>
            <w:r>
              <w:rPr>
                <w:sz w:val="22"/>
                <w:szCs w:val="22"/>
                <w:highlight w:val="green"/>
              </w:rPr>
              <w:t>передач, трансформато</w:t>
            </w:r>
            <w:r>
              <w:rPr>
                <w:sz w:val="22"/>
                <w:szCs w:val="22"/>
                <w:highlight w:val="green"/>
              </w:rPr>
              <w:t>р</w:t>
            </w:r>
            <w:r>
              <w:rPr>
                <w:sz w:val="22"/>
                <w:szCs w:val="22"/>
                <w:highlight w:val="green"/>
              </w:rPr>
              <w:t>ных подстанций, газопр</w:t>
            </w:r>
            <w:r>
              <w:rPr>
                <w:sz w:val="22"/>
                <w:szCs w:val="22"/>
                <w:highlight w:val="green"/>
              </w:rPr>
              <w:t>о</w:t>
            </w:r>
            <w:r>
              <w:rPr>
                <w:sz w:val="22"/>
                <w:szCs w:val="22"/>
                <w:highlight w:val="green"/>
              </w:rPr>
              <w:t>водов, линий связи, тел</w:t>
            </w:r>
            <w:r>
              <w:rPr>
                <w:sz w:val="22"/>
                <w:szCs w:val="22"/>
                <w:highlight w:val="green"/>
              </w:rPr>
              <w:t>е</w:t>
            </w:r>
            <w:r>
              <w:rPr>
                <w:sz w:val="22"/>
                <w:szCs w:val="22"/>
                <w:highlight w:val="green"/>
              </w:rPr>
              <w:t>фонных станций, канал</w:t>
            </w:r>
            <w:r>
              <w:rPr>
                <w:sz w:val="22"/>
                <w:szCs w:val="22"/>
                <w:highlight w:val="green"/>
              </w:rPr>
              <w:t>и</w:t>
            </w:r>
            <w:r>
              <w:rPr>
                <w:sz w:val="22"/>
                <w:szCs w:val="22"/>
                <w:highlight w:val="green"/>
              </w:rPr>
              <w:t>заций, стоянок, гаражей и мастерских для обслуж</w:t>
            </w:r>
            <w:r>
              <w:rPr>
                <w:sz w:val="22"/>
                <w:szCs w:val="22"/>
                <w:highlight w:val="green"/>
              </w:rPr>
              <w:t>и</w:t>
            </w:r>
            <w:r>
              <w:rPr>
                <w:sz w:val="22"/>
                <w:szCs w:val="22"/>
                <w:highlight w:val="green"/>
              </w:rPr>
              <w:t>вания уборочной и ав</w:t>
            </w:r>
            <w:r>
              <w:rPr>
                <w:sz w:val="22"/>
                <w:szCs w:val="22"/>
                <w:highlight w:val="green"/>
              </w:rPr>
              <w:t>а</w:t>
            </w:r>
            <w:r>
              <w:rPr>
                <w:sz w:val="22"/>
                <w:szCs w:val="22"/>
                <w:highlight w:val="green"/>
              </w:rPr>
              <w:t>рийной техники, соор</w:t>
            </w:r>
            <w:r>
              <w:rPr>
                <w:sz w:val="22"/>
                <w:szCs w:val="22"/>
                <w:highlight w:val="green"/>
              </w:rPr>
              <w:t>у</w:t>
            </w:r>
            <w:r>
              <w:rPr>
                <w:sz w:val="22"/>
                <w:szCs w:val="22"/>
                <w:highlight w:val="green"/>
              </w:rPr>
              <w:t>жений, необходимых для сбора и плавки снега)</w:t>
            </w:r>
          </w:p>
        </w:tc>
        <w:tc>
          <w:tcPr>
            <w:tcW w:w="2693" w:type="dxa"/>
            <w:shd w:val="clear" w:color="auto" w:fill="auto"/>
          </w:tcPr>
          <w:p w:rsidR="00176C1A" w:rsidRDefault="006F39CB" w:rsidP="00F74C47">
            <w:pPr>
              <w:spacing w:after="0" w:line="240" w:lineRule="auto"/>
              <w:rPr>
                <w:sz w:val="22"/>
                <w:szCs w:val="22"/>
                <w:highlight w:val="green"/>
              </w:rPr>
            </w:pPr>
            <w:r>
              <w:rPr>
                <w:sz w:val="22"/>
                <w:szCs w:val="22"/>
                <w:highlight w:val="green"/>
              </w:rPr>
              <w:t>Котельные, водозаборы, очистные сооружения, насосные станции, вод</w:t>
            </w:r>
            <w:r>
              <w:rPr>
                <w:sz w:val="22"/>
                <w:szCs w:val="22"/>
                <w:highlight w:val="green"/>
              </w:rPr>
              <w:t>о</w:t>
            </w:r>
            <w:r>
              <w:rPr>
                <w:sz w:val="22"/>
                <w:szCs w:val="22"/>
                <w:highlight w:val="green"/>
              </w:rPr>
              <w:t>проводы, линии электр</w:t>
            </w:r>
            <w:r>
              <w:rPr>
                <w:sz w:val="22"/>
                <w:szCs w:val="22"/>
                <w:highlight w:val="green"/>
              </w:rPr>
              <w:t>о</w:t>
            </w:r>
            <w:r>
              <w:rPr>
                <w:sz w:val="22"/>
                <w:szCs w:val="22"/>
                <w:highlight w:val="green"/>
              </w:rPr>
              <w:t>передач, трансформато</w:t>
            </w:r>
            <w:r>
              <w:rPr>
                <w:sz w:val="22"/>
                <w:szCs w:val="22"/>
                <w:highlight w:val="green"/>
              </w:rPr>
              <w:t>р</w:t>
            </w:r>
            <w:r>
              <w:rPr>
                <w:sz w:val="22"/>
                <w:szCs w:val="22"/>
                <w:highlight w:val="green"/>
              </w:rPr>
              <w:t>ные подстанции, газопр</w:t>
            </w:r>
            <w:r>
              <w:rPr>
                <w:sz w:val="22"/>
                <w:szCs w:val="22"/>
                <w:highlight w:val="green"/>
              </w:rPr>
              <w:t>о</w:t>
            </w:r>
            <w:r>
              <w:rPr>
                <w:sz w:val="22"/>
                <w:szCs w:val="22"/>
                <w:highlight w:val="green"/>
              </w:rPr>
              <w:t>воды, линии связи, тел</w:t>
            </w:r>
            <w:r>
              <w:rPr>
                <w:sz w:val="22"/>
                <w:szCs w:val="22"/>
                <w:highlight w:val="green"/>
              </w:rPr>
              <w:t>е</w:t>
            </w:r>
            <w:r>
              <w:rPr>
                <w:sz w:val="22"/>
                <w:szCs w:val="22"/>
                <w:highlight w:val="green"/>
              </w:rPr>
              <w:t>фонные станции, канал</w:t>
            </w:r>
            <w:r>
              <w:rPr>
                <w:sz w:val="22"/>
                <w:szCs w:val="22"/>
                <w:highlight w:val="green"/>
              </w:rPr>
              <w:t>и</w:t>
            </w:r>
            <w:r>
              <w:rPr>
                <w:sz w:val="22"/>
                <w:szCs w:val="22"/>
                <w:highlight w:val="green"/>
              </w:rPr>
              <w:t>зации, стоянки, гаражи и мастерские для обслуж</w:t>
            </w:r>
            <w:r>
              <w:rPr>
                <w:sz w:val="22"/>
                <w:szCs w:val="22"/>
                <w:highlight w:val="green"/>
              </w:rPr>
              <w:t>и</w:t>
            </w:r>
            <w:r>
              <w:rPr>
                <w:sz w:val="22"/>
                <w:szCs w:val="22"/>
                <w:highlight w:val="green"/>
              </w:rPr>
              <w:t>вания уборочной и ав</w:t>
            </w:r>
            <w:r>
              <w:rPr>
                <w:sz w:val="22"/>
                <w:szCs w:val="22"/>
                <w:highlight w:val="green"/>
              </w:rPr>
              <w:t>а</w:t>
            </w:r>
            <w:r>
              <w:rPr>
                <w:sz w:val="22"/>
                <w:szCs w:val="22"/>
                <w:highlight w:val="green"/>
              </w:rPr>
              <w:t>рийной техники, соор</w:t>
            </w:r>
            <w:r>
              <w:rPr>
                <w:sz w:val="22"/>
                <w:szCs w:val="22"/>
                <w:highlight w:val="green"/>
              </w:rPr>
              <w:t>у</w:t>
            </w:r>
            <w:r>
              <w:rPr>
                <w:sz w:val="22"/>
                <w:szCs w:val="22"/>
                <w:highlight w:val="green"/>
              </w:rPr>
              <w:t>жения, необходимые для сбора и плавки снега</w:t>
            </w:r>
          </w:p>
        </w:tc>
        <w:tc>
          <w:tcPr>
            <w:tcW w:w="4021" w:type="dxa"/>
            <w:shd w:val="clear" w:color="auto" w:fill="auto"/>
          </w:tcPr>
          <w:p w:rsidR="00176C1A" w:rsidRDefault="006F39CB" w:rsidP="00F74C47">
            <w:pPr>
              <w:spacing w:after="0" w:line="240" w:lineRule="auto"/>
              <w:ind w:left="34"/>
              <w:rPr>
                <w:sz w:val="22"/>
                <w:szCs w:val="22"/>
              </w:rPr>
            </w:pPr>
            <w:r>
              <w:rPr>
                <w:sz w:val="22"/>
                <w:szCs w:val="22"/>
              </w:rPr>
              <w:t>1. Предельные размеры земельных участков не устанавливается.</w:t>
            </w:r>
          </w:p>
          <w:p w:rsidR="00176C1A" w:rsidRDefault="006F39CB" w:rsidP="00F74C47">
            <w:pPr>
              <w:spacing w:after="0" w:line="240" w:lineRule="auto"/>
              <w:ind w:left="34"/>
              <w:rPr>
                <w:sz w:val="22"/>
                <w:szCs w:val="22"/>
              </w:rPr>
            </w:pPr>
            <w:r>
              <w:rPr>
                <w:sz w:val="22"/>
                <w:szCs w:val="22"/>
              </w:rPr>
              <w:t>2.Минимальный отступ от границ з</w:t>
            </w:r>
            <w:r>
              <w:rPr>
                <w:sz w:val="22"/>
                <w:szCs w:val="22"/>
              </w:rPr>
              <w:t>е</w:t>
            </w:r>
            <w:r>
              <w:rPr>
                <w:sz w:val="22"/>
                <w:szCs w:val="22"/>
              </w:rPr>
              <w:t>мельного участка  не устанавливается.</w:t>
            </w:r>
          </w:p>
          <w:p w:rsidR="00176C1A" w:rsidRDefault="006F39CB" w:rsidP="00F74C47">
            <w:pPr>
              <w:spacing w:after="0" w:line="240" w:lineRule="auto"/>
              <w:ind w:left="34"/>
              <w:rPr>
                <w:sz w:val="22"/>
                <w:szCs w:val="22"/>
              </w:rPr>
            </w:pPr>
            <w:r>
              <w:rPr>
                <w:sz w:val="22"/>
                <w:szCs w:val="22"/>
              </w:rPr>
              <w:t xml:space="preserve">3.Максимальное количество этажей – </w:t>
            </w:r>
            <w:r w:rsidR="00832B00" w:rsidRPr="00832B00">
              <w:rPr>
                <w:sz w:val="22"/>
                <w:szCs w:val="22"/>
                <w:highlight w:val="cyan"/>
              </w:rPr>
              <w:t>3</w:t>
            </w:r>
            <w:r>
              <w:rPr>
                <w:sz w:val="22"/>
                <w:szCs w:val="22"/>
              </w:rPr>
              <w:t>.</w:t>
            </w:r>
          </w:p>
          <w:p w:rsidR="00176C1A" w:rsidRDefault="006F39CB" w:rsidP="00F74C47">
            <w:pPr>
              <w:spacing w:after="0" w:line="240" w:lineRule="auto"/>
              <w:ind w:left="34"/>
              <w:rPr>
                <w:sz w:val="22"/>
                <w:szCs w:val="22"/>
              </w:rPr>
            </w:pPr>
            <w:r>
              <w:rPr>
                <w:sz w:val="22"/>
                <w:szCs w:val="22"/>
              </w:rPr>
              <w:t>4.Максимальный процент застройки  не устанавливается.</w:t>
            </w:r>
          </w:p>
          <w:p w:rsidR="00176C1A" w:rsidRDefault="00176C1A" w:rsidP="00F74C47">
            <w:pPr>
              <w:spacing w:after="0" w:line="240" w:lineRule="auto"/>
              <w:ind w:left="34"/>
              <w:rPr>
                <w:sz w:val="22"/>
                <w:szCs w:val="22"/>
              </w:rPr>
            </w:pPr>
          </w:p>
        </w:tc>
        <w:tc>
          <w:tcPr>
            <w:tcW w:w="2925" w:type="dxa"/>
            <w:vMerge/>
            <w:shd w:val="clear" w:color="auto" w:fill="auto"/>
          </w:tcPr>
          <w:p w:rsidR="00176C1A" w:rsidRDefault="00176C1A" w:rsidP="00F74C47">
            <w:pPr>
              <w:spacing w:after="0" w:line="240" w:lineRule="auto"/>
              <w:ind w:left="34"/>
              <w:rPr>
                <w:sz w:val="22"/>
                <w:szCs w:val="22"/>
              </w:rPr>
            </w:pPr>
          </w:p>
        </w:tc>
      </w:tr>
    </w:tbl>
    <w:p w:rsidR="00176C1A" w:rsidRDefault="006F39CB" w:rsidP="00F74C47">
      <w:pPr>
        <w:spacing w:after="0" w:line="240" w:lineRule="auto"/>
        <w:rPr>
          <w:b/>
        </w:rPr>
      </w:pPr>
      <w:r>
        <w:rPr>
          <w:b/>
        </w:rPr>
        <w:t>3. УСЛОВНО РАЗРЕШЁННЫЕ ВИДЫ И ПАРАМЕТРЫ ИСПОЛЬЗОВАНИЯ ЗЕМЕЛЬНЫХ УЧАСТКОВ И ОБЪЕКТОВ КАП</w:t>
      </w:r>
      <w:r>
        <w:rPr>
          <w:b/>
        </w:rPr>
        <w:t>И</w:t>
      </w:r>
      <w:r>
        <w:rPr>
          <w:b/>
        </w:rPr>
        <w:t>ТАЛЬНОГО СТРОИТЕЛЬСТВА: нет.</w:t>
      </w:r>
    </w:p>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overflowPunct w:val="0"/>
        <w:autoSpaceDE w:val="0"/>
        <w:autoSpaceDN w:val="0"/>
        <w:adjustRightInd w:val="0"/>
        <w:spacing w:after="0" w:line="240" w:lineRule="auto"/>
        <w:ind w:firstLine="720"/>
        <w:jc w:val="center"/>
        <w:outlineLvl w:val="0"/>
        <w:rPr>
          <w:b/>
          <w:u w:val="single"/>
        </w:rPr>
      </w:pPr>
      <w:r>
        <w:rPr>
          <w:b/>
          <w:u w:val="single"/>
        </w:rPr>
        <w:t>ИНЫЕ ЗОНЫ (СНЗ-5)</w:t>
      </w:r>
    </w:p>
    <w:p w:rsidR="00176C1A" w:rsidRDefault="00176C1A" w:rsidP="00F74C47">
      <w:pPr>
        <w:widowControl w:val="0"/>
        <w:autoSpaceDE w:val="0"/>
        <w:autoSpaceDN w:val="0"/>
        <w:adjustRightInd w:val="0"/>
        <w:spacing w:after="0" w:line="240" w:lineRule="auto"/>
        <w:jc w:val="center"/>
        <w:rPr>
          <w:b/>
          <w:u w:val="single"/>
        </w:rPr>
      </w:pPr>
    </w:p>
    <w:p w:rsidR="00176C1A" w:rsidRDefault="006F39CB" w:rsidP="00F74C47">
      <w:pPr>
        <w:widowControl w:val="0"/>
        <w:autoSpaceDE w:val="0"/>
        <w:autoSpaceDN w:val="0"/>
        <w:adjustRightInd w:val="0"/>
        <w:spacing w:after="0" w:line="240" w:lineRule="auto"/>
        <w:ind w:firstLine="709"/>
        <w:rPr>
          <w:b/>
        </w:rPr>
      </w:pPr>
      <w:r>
        <w:rPr>
          <w:b/>
        </w:rPr>
        <w:t>1. ОСНОВНЫЕ ВИДЫ И ПАРАМЕТРЫ РАЗРЕШЁННОГО ИСПОЛЬЗОВАНИЯ ЗЕМЕЛЬНЫХ УЧАСТКОВ И ОБЪЕ</w:t>
      </w:r>
      <w:r>
        <w:rPr>
          <w:b/>
        </w:rPr>
        <w:t>К</w:t>
      </w:r>
      <w:r>
        <w:rPr>
          <w:b/>
        </w:rPr>
        <w:t>ТОВ КАПИТАЛЬНОГО СТРОИТЕЛЬСТВА:</w:t>
      </w:r>
    </w:p>
    <w:tbl>
      <w:tblPr>
        <w:tblW w:w="14709"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31"/>
        <w:gridCol w:w="2742"/>
        <w:gridCol w:w="2917"/>
        <w:gridCol w:w="3315"/>
        <w:gridCol w:w="3404"/>
      </w:tblGrid>
      <w:tr w:rsidR="00176C1A">
        <w:trPr>
          <w:tblHeader/>
        </w:trPr>
        <w:tc>
          <w:tcPr>
            <w:tcW w:w="7990" w:type="dxa"/>
            <w:gridSpan w:val="3"/>
          </w:tcPr>
          <w:p w:rsidR="00176C1A" w:rsidRDefault="006F39CB" w:rsidP="00F74C47">
            <w:pPr>
              <w:widowControl w:val="0"/>
              <w:spacing w:after="0" w:line="240" w:lineRule="auto"/>
              <w:jc w:val="center"/>
              <w:rPr>
                <w:rFonts w:cs="Calibri"/>
                <w:sz w:val="22"/>
                <w:szCs w:val="22"/>
              </w:rPr>
            </w:pPr>
            <w:r>
              <w:rPr>
                <w:rFonts w:cs="Calibri"/>
                <w:sz w:val="22"/>
                <w:szCs w:val="22"/>
              </w:rPr>
              <w:t>ВИДЫ РАЗРЕШЕННОГО ИСПОЛЬЗОВАНИЯ ЗЕМЕЛЬНЫХ УЧАСТКОВ И ОБЪЕКТОВ КАПИТАЛЬНОГО СТРОИТЕЛЬСТВА</w:t>
            </w:r>
          </w:p>
        </w:tc>
        <w:tc>
          <w:tcPr>
            <w:tcW w:w="3315" w:type="dxa"/>
            <w:vMerge w:val="restart"/>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ПАРАМЕТРЫ РАЗРЕШЕНН</w:t>
            </w:r>
            <w:r>
              <w:rPr>
                <w:rFonts w:cs="Calibri"/>
                <w:sz w:val="22"/>
                <w:szCs w:val="22"/>
              </w:rPr>
              <w:t>О</w:t>
            </w:r>
            <w:r>
              <w:rPr>
                <w:rFonts w:cs="Calibri"/>
                <w:sz w:val="22"/>
                <w:szCs w:val="22"/>
              </w:rPr>
              <w:t>ГО ИСПОЛЬЗОВАНИЯ</w:t>
            </w:r>
          </w:p>
        </w:tc>
        <w:tc>
          <w:tcPr>
            <w:tcW w:w="3404" w:type="dxa"/>
            <w:vMerge w:val="restart"/>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ОСОБЫЕ УСЛОВИЯ РЕАЛ</w:t>
            </w:r>
            <w:r>
              <w:rPr>
                <w:rFonts w:cs="Calibri"/>
                <w:sz w:val="22"/>
                <w:szCs w:val="22"/>
              </w:rPr>
              <w:t>И</w:t>
            </w:r>
            <w:r>
              <w:rPr>
                <w:rFonts w:cs="Calibri"/>
                <w:sz w:val="22"/>
                <w:szCs w:val="22"/>
              </w:rPr>
              <w:t>ЗАЦИИ РЕГЛАМЕНТА</w:t>
            </w:r>
          </w:p>
        </w:tc>
      </w:tr>
      <w:tr w:rsidR="00176C1A">
        <w:trPr>
          <w:tblHeader/>
        </w:trPr>
        <w:tc>
          <w:tcPr>
            <w:tcW w:w="2331" w:type="dxa"/>
          </w:tcPr>
          <w:p w:rsidR="00176C1A" w:rsidRDefault="006F39CB" w:rsidP="00F74C47">
            <w:pPr>
              <w:widowControl w:val="0"/>
              <w:spacing w:after="0" w:line="240" w:lineRule="auto"/>
              <w:jc w:val="center"/>
              <w:rPr>
                <w:rFonts w:cs="Calibri"/>
                <w:sz w:val="22"/>
                <w:szCs w:val="22"/>
              </w:rPr>
            </w:pPr>
            <w:r>
              <w:rPr>
                <w:rFonts w:cs="Calibri"/>
                <w:sz w:val="22"/>
                <w:szCs w:val="22"/>
              </w:rPr>
              <w:t>ВИДЫ ИСПОЛЬЗ</w:t>
            </w:r>
            <w:r>
              <w:rPr>
                <w:rFonts w:cs="Calibri"/>
                <w:sz w:val="22"/>
                <w:szCs w:val="22"/>
              </w:rPr>
              <w:t>О</w:t>
            </w:r>
            <w:r>
              <w:rPr>
                <w:rFonts w:cs="Calibri"/>
                <w:sz w:val="22"/>
                <w:szCs w:val="22"/>
              </w:rPr>
              <w:t>ВАНИЯ</w:t>
            </w:r>
          </w:p>
          <w:p w:rsidR="00176C1A" w:rsidRDefault="006F39CB" w:rsidP="00F74C47">
            <w:pPr>
              <w:widowControl w:val="0"/>
              <w:spacing w:after="0" w:line="240" w:lineRule="auto"/>
              <w:jc w:val="center"/>
              <w:rPr>
                <w:rFonts w:cs="Calibri"/>
                <w:sz w:val="22"/>
                <w:szCs w:val="22"/>
              </w:rPr>
            </w:pPr>
            <w:r>
              <w:rPr>
                <w:rFonts w:cs="Calibri"/>
                <w:sz w:val="22"/>
                <w:szCs w:val="22"/>
              </w:rPr>
              <w:t>ЗЕМЕЛЬНОГО УЧАСТКА</w:t>
            </w:r>
          </w:p>
        </w:tc>
        <w:tc>
          <w:tcPr>
            <w:tcW w:w="2742" w:type="dxa"/>
          </w:tcPr>
          <w:p w:rsidR="00176C1A" w:rsidRDefault="006F39CB" w:rsidP="00F74C47">
            <w:pPr>
              <w:widowControl w:val="0"/>
              <w:spacing w:after="0" w:line="240" w:lineRule="auto"/>
              <w:jc w:val="center"/>
              <w:rPr>
                <w:rFonts w:cs="Calibri"/>
                <w:sz w:val="22"/>
                <w:szCs w:val="22"/>
              </w:rPr>
            </w:pPr>
            <w:r>
              <w:rPr>
                <w:rFonts w:cs="Calibri"/>
                <w:sz w:val="22"/>
                <w:szCs w:val="22"/>
              </w:rPr>
              <w:t>ОПИСАНИЕ ВИДА РА</w:t>
            </w:r>
            <w:r>
              <w:rPr>
                <w:rFonts w:cs="Calibri"/>
                <w:sz w:val="22"/>
                <w:szCs w:val="22"/>
              </w:rPr>
              <w:t>З</w:t>
            </w:r>
            <w:r>
              <w:rPr>
                <w:rFonts w:cs="Calibri"/>
                <w:sz w:val="22"/>
                <w:szCs w:val="22"/>
              </w:rPr>
              <w:t>РЕШЕННОГО ИСПОЛ</w:t>
            </w:r>
            <w:r>
              <w:rPr>
                <w:rFonts w:cs="Calibri"/>
                <w:sz w:val="22"/>
                <w:szCs w:val="22"/>
              </w:rPr>
              <w:t>Ь</w:t>
            </w:r>
            <w:r>
              <w:rPr>
                <w:rFonts w:cs="Calibri"/>
                <w:sz w:val="22"/>
                <w:szCs w:val="22"/>
              </w:rPr>
              <w:t>ЗОВАНИЯ ЗЕМЕЛЬН</w:t>
            </w:r>
            <w:r>
              <w:rPr>
                <w:rFonts w:cs="Calibri"/>
                <w:sz w:val="22"/>
                <w:szCs w:val="22"/>
              </w:rPr>
              <w:t>О</w:t>
            </w:r>
            <w:r>
              <w:rPr>
                <w:rFonts w:cs="Calibri"/>
                <w:sz w:val="22"/>
                <w:szCs w:val="22"/>
              </w:rPr>
              <w:t>ГО УЧАСТКА</w:t>
            </w:r>
          </w:p>
        </w:tc>
        <w:tc>
          <w:tcPr>
            <w:tcW w:w="2917" w:type="dxa"/>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ОБЪЕКТЫ</w:t>
            </w:r>
          </w:p>
          <w:p w:rsidR="00176C1A" w:rsidRDefault="006F39CB" w:rsidP="00F74C47">
            <w:pPr>
              <w:widowControl w:val="0"/>
              <w:spacing w:after="0" w:line="240" w:lineRule="auto"/>
              <w:jc w:val="center"/>
              <w:rPr>
                <w:rFonts w:cs="Calibri"/>
                <w:sz w:val="22"/>
                <w:szCs w:val="22"/>
              </w:rPr>
            </w:pPr>
            <w:r>
              <w:rPr>
                <w:rFonts w:cs="Calibri"/>
                <w:sz w:val="22"/>
                <w:szCs w:val="22"/>
              </w:rPr>
              <w:t>КАПИТАЛЬНОГО СТР</w:t>
            </w:r>
            <w:r>
              <w:rPr>
                <w:rFonts w:cs="Calibri"/>
                <w:sz w:val="22"/>
                <w:szCs w:val="22"/>
              </w:rPr>
              <w:t>О</w:t>
            </w:r>
            <w:r>
              <w:rPr>
                <w:rFonts w:cs="Calibri"/>
                <w:sz w:val="22"/>
                <w:szCs w:val="22"/>
              </w:rPr>
              <w:t>ИТЕЛЬСТВА И ИНЫЕ ВИДЫ</w:t>
            </w:r>
          </w:p>
          <w:p w:rsidR="00176C1A" w:rsidRDefault="006F39CB" w:rsidP="00F74C47">
            <w:pPr>
              <w:widowControl w:val="0"/>
              <w:spacing w:after="0" w:line="240" w:lineRule="auto"/>
              <w:jc w:val="center"/>
              <w:rPr>
                <w:rFonts w:cs="Calibri"/>
                <w:sz w:val="22"/>
                <w:szCs w:val="22"/>
              </w:rPr>
            </w:pPr>
            <w:r>
              <w:rPr>
                <w:rFonts w:cs="Calibri"/>
                <w:sz w:val="22"/>
                <w:szCs w:val="22"/>
              </w:rPr>
              <w:t>ОБЪЕКТОВ</w:t>
            </w:r>
          </w:p>
        </w:tc>
        <w:tc>
          <w:tcPr>
            <w:tcW w:w="3315" w:type="dxa"/>
            <w:vMerge/>
            <w:shd w:val="clear" w:color="auto" w:fill="auto"/>
          </w:tcPr>
          <w:p w:rsidR="00176C1A" w:rsidRDefault="00176C1A" w:rsidP="00F74C47">
            <w:pPr>
              <w:widowControl w:val="0"/>
              <w:spacing w:after="0" w:line="240" w:lineRule="auto"/>
              <w:jc w:val="center"/>
              <w:rPr>
                <w:rFonts w:cs="Calibri"/>
                <w:sz w:val="22"/>
                <w:szCs w:val="22"/>
              </w:rPr>
            </w:pPr>
          </w:p>
        </w:tc>
        <w:tc>
          <w:tcPr>
            <w:tcW w:w="3404" w:type="dxa"/>
            <w:vMerge/>
            <w:shd w:val="clear" w:color="auto" w:fill="auto"/>
          </w:tcPr>
          <w:p w:rsidR="00176C1A" w:rsidRDefault="00176C1A" w:rsidP="00F74C47">
            <w:pPr>
              <w:widowControl w:val="0"/>
              <w:spacing w:after="0" w:line="240" w:lineRule="auto"/>
              <w:jc w:val="center"/>
              <w:rPr>
                <w:rFonts w:cs="Calibri"/>
                <w:sz w:val="22"/>
                <w:szCs w:val="22"/>
              </w:rPr>
            </w:pPr>
          </w:p>
        </w:tc>
      </w:tr>
      <w:tr w:rsidR="00176C1A">
        <w:trPr>
          <w:trHeight w:val="245"/>
          <w:tblHeader/>
        </w:trPr>
        <w:tc>
          <w:tcPr>
            <w:tcW w:w="2331" w:type="dxa"/>
          </w:tcPr>
          <w:p w:rsidR="00176C1A" w:rsidRDefault="006F39CB" w:rsidP="00F74C47">
            <w:pPr>
              <w:widowControl w:val="0"/>
              <w:spacing w:after="0" w:line="240" w:lineRule="auto"/>
              <w:jc w:val="center"/>
              <w:rPr>
                <w:rFonts w:cs="Calibri"/>
                <w:sz w:val="22"/>
                <w:szCs w:val="22"/>
              </w:rPr>
            </w:pPr>
            <w:r>
              <w:rPr>
                <w:rFonts w:cs="Calibri"/>
                <w:sz w:val="22"/>
                <w:szCs w:val="22"/>
              </w:rPr>
              <w:t>1</w:t>
            </w:r>
          </w:p>
        </w:tc>
        <w:tc>
          <w:tcPr>
            <w:tcW w:w="2742" w:type="dxa"/>
          </w:tcPr>
          <w:p w:rsidR="00176C1A" w:rsidRDefault="006F39CB" w:rsidP="00F74C47">
            <w:pPr>
              <w:widowControl w:val="0"/>
              <w:spacing w:after="0" w:line="240" w:lineRule="auto"/>
              <w:jc w:val="center"/>
              <w:rPr>
                <w:rFonts w:cs="Calibri"/>
                <w:sz w:val="22"/>
                <w:szCs w:val="22"/>
              </w:rPr>
            </w:pPr>
            <w:r>
              <w:rPr>
                <w:rFonts w:cs="Calibri"/>
                <w:sz w:val="22"/>
                <w:szCs w:val="22"/>
              </w:rPr>
              <w:t>2</w:t>
            </w:r>
          </w:p>
        </w:tc>
        <w:tc>
          <w:tcPr>
            <w:tcW w:w="2917" w:type="dxa"/>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3</w:t>
            </w:r>
          </w:p>
        </w:tc>
        <w:tc>
          <w:tcPr>
            <w:tcW w:w="3315" w:type="dxa"/>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4</w:t>
            </w:r>
          </w:p>
        </w:tc>
        <w:tc>
          <w:tcPr>
            <w:tcW w:w="3404" w:type="dxa"/>
            <w:shd w:val="clear" w:color="auto" w:fill="auto"/>
          </w:tcPr>
          <w:p w:rsidR="00176C1A" w:rsidRDefault="006F39CB" w:rsidP="00F74C47">
            <w:pPr>
              <w:widowControl w:val="0"/>
              <w:spacing w:after="0" w:line="240" w:lineRule="auto"/>
              <w:jc w:val="center"/>
              <w:rPr>
                <w:rFonts w:cs="Calibri"/>
                <w:sz w:val="22"/>
                <w:szCs w:val="22"/>
              </w:rPr>
            </w:pPr>
            <w:r>
              <w:rPr>
                <w:rFonts w:cs="Calibri"/>
                <w:sz w:val="22"/>
                <w:szCs w:val="22"/>
              </w:rPr>
              <w:t>5</w:t>
            </w:r>
          </w:p>
        </w:tc>
      </w:tr>
      <w:tr w:rsidR="00176C1A">
        <w:trPr>
          <w:trHeight w:val="245"/>
        </w:trPr>
        <w:tc>
          <w:tcPr>
            <w:tcW w:w="2331" w:type="dxa"/>
          </w:tcPr>
          <w:p w:rsidR="00176C1A" w:rsidRDefault="006F39CB" w:rsidP="00F74C47">
            <w:pPr>
              <w:tabs>
                <w:tab w:val="left" w:pos="142"/>
              </w:tabs>
              <w:spacing w:after="0" w:line="240" w:lineRule="auto"/>
              <w:rPr>
                <w:rFonts w:cs="Calibri"/>
                <w:sz w:val="22"/>
                <w:szCs w:val="22"/>
              </w:rPr>
            </w:pPr>
            <w:r>
              <w:rPr>
                <w:rFonts w:cs="Calibri"/>
                <w:sz w:val="22"/>
                <w:szCs w:val="22"/>
              </w:rPr>
              <w:t>Охрана природных территорий 9.1.</w:t>
            </w:r>
          </w:p>
        </w:tc>
        <w:tc>
          <w:tcPr>
            <w:tcW w:w="2742" w:type="dxa"/>
          </w:tcPr>
          <w:p w:rsidR="00176C1A" w:rsidRDefault="006F39CB" w:rsidP="00F74C47">
            <w:pPr>
              <w:tabs>
                <w:tab w:val="left" w:pos="142"/>
              </w:tabs>
              <w:spacing w:after="0" w:line="240" w:lineRule="auto"/>
              <w:rPr>
                <w:rFonts w:cs="Calibri"/>
                <w:sz w:val="22"/>
                <w:szCs w:val="22"/>
              </w:rPr>
            </w:pPr>
            <w:r>
              <w:rPr>
                <w:rFonts w:cs="Calibri"/>
                <w:sz w:val="22"/>
                <w:szCs w:val="22"/>
              </w:rPr>
              <w:t>Сохранение отдельных естественных качеств окружающей природной среды путем ограничения хозяйственной деятельн</w:t>
            </w:r>
            <w:r>
              <w:rPr>
                <w:rFonts w:cs="Calibri"/>
                <w:sz w:val="22"/>
                <w:szCs w:val="22"/>
              </w:rPr>
              <w:t>о</w:t>
            </w:r>
            <w:r>
              <w:rPr>
                <w:rFonts w:cs="Calibri"/>
                <w:sz w:val="22"/>
                <w:szCs w:val="22"/>
              </w:rPr>
              <w:t>сти в данной зоне, в час</w:t>
            </w:r>
            <w:r>
              <w:rPr>
                <w:rFonts w:cs="Calibri"/>
                <w:sz w:val="22"/>
                <w:szCs w:val="22"/>
              </w:rPr>
              <w:t>т</w:t>
            </w:r>
            <w:r>
              <w:rPr>
                <w:rFonts w:cs="Calibri"/>
                <w:sz w:val="22"/>
                <w:szCs w:val="22"/>
              </w:rPr>
              <w:t>ности: создание и уход за запретными полосами, создание и уход за защи</w:t>
            </w:r>
            <w:r>
              <w:rPr>
                <w:rFonts w:cs="Calibri"/>
                <w:sz w:val="22"/>
                <w:szCs w:val="22"/>
              </w:rPr>
              <w:t>т</w:t>
            </w:r>
            <w:r>
              <w:rPr>
                <w:rFonts w:cs="Calibri"/>
                <w:sz w:val="22"/>
                <w:szCs w:val="22"/>
              </w:rPr>
              <w:t>ными лесами, в том числе городскими лесами, лес</w:t>
            </w:r>
            <w:r>
              <w:rPr>
                <w:rFonts w:cs="Calibri"/>
                <w:sz w:val="22"/>
                <w:szCs w:val="22"/>
              </w:rPr>
              <w:t>а</w:t>
            </w:r>
            <w:r>
              <w:rPr>
                <w:rFonts w:cs="Calibri"/>
                <w:sz w:val="22"/>
                <w:szCs w:val="22"/>
              </w:rPr>
              <w:t>ми в лесопарках, и иная хозяйственная деятел</w:t>
            </w:r>
            <w:r>
              <w:rPr>
                <w:rFonts w:cs="Calibri"/>
                <w:sz w:val="22"/>
                <w:szCs w:val="22"/>
              </w:rPr>
              <w:t>ь</w:t>
            </w:r>
            <w:r>
              <w:rPr>
                <w:rFonts w:cs="Calibri"/>
                <w:sz w:val="22"/>
                <w:szCs w:val="22"/>
              </w:rPr>
              <w:t>ность, разрешенная в з</w:t>
            </w:r>
            <w:r>
              <w:rPr>
                <w:rFonts w:cs="Calibri"/>
                <w:sz w:val="22"/>
                <w:szCs w:val="22"/>
              </w:rPr>
              <w:t>а</w:t>
            </w:r>
            <w:r>
              <w:rPr>
                <w:rFonts w:cs="Calibri"/>
                <w:sz w:val="22"/>
                <w:szCs w:val="22"/>
              </w:rPr>
              <w:t>щитных лесах, соблюд</w:t>
            </w:r>
            <w:r>
              <w:rPr>
                <w:rFonts w:cs="Calibri"/>
                <w:sz w:val="22"/>
                <w:szCs w:val="22"/>
              </w:rPr>
              <w:t>е</w:t>
            </w:r>
            <w:r>
              <w:rPr>
                <w:rFonts w:cs="Calibri"/>
                <w:sz w:val="22"/>
                <w:szCs w:val="22"/>
              </w:rPr>
              <w:t>ние режима использов</w:t>
            </w:r>
            <w:r>
              <w:rPr>
                <w:rFonts w:cs="Calibri"/>
                <w:sz w:val="22"/>
                <w:szCs w:val="22"/>
              </w:rPr>
              <w:t>а</w:t>
            </w:r>
            <w:r>
              <w:rPr>
                <w:rFonts w:cs="Calibri"/>
                <w:sz w:val="22"/>
                <w:szCs w:val="22"/>
              </w:rPr>
              <w:t>ния природных ресурсов в заказниках, сохранение свойств земель, явля</w:t>
            </w:r>
            <w:r>
              <w:rPr>
                <w:rFonts w:cs="Calibri"/>
                <w:sz w:val="22"/>
                <w:szCs w:val="22"/>
              </w:rPr>
              <w:t>ю</w:t>
            </w:r>
            <w:r>
              <w:rPr>
                <w:rFonts w:cs="Calibri"/>
                <w:sz w:val="22"/>
                <w:szCs w:val="22"/>
              </w:rPr>
              <w:t>щихся особо ценными</w:t>
            </w:r>
          </w:p>
        </w:tc>
        <w:tc>
          <w:tcPr>
            <w:tcW w:w="2917" w:type="dxa"/>
            <w:shd w:val="clear" w:color="auto" w:fill="auto"/>
          </w:tcPr>
          <w:p w:rsidR="00176C1A" w:rsidRDefault="006F39CB" w:rsidP="00F74C47">
            <w:pPr>
              <w:tabs>
                <w:tab w:val="left" w:pos="142"/>
              </w:tabs>
              <w:spacing w:after="0" w:line="240" w:lineRule="auto"/>
              <w:rPr>
                <w:rFonts w:cs="Calibri"/>
                <w:sz w:val="22"/>
                <w:szCs w:val="22"/>
                <w:shd w:val="clear" w:color="auto" w:fill="00FF00"/>
              </w:rPr>
            </w:pPr>
            <w:r>
              <w:rPr>
                <w:rFonts w:cs="Calibri"/>
                <w:b/>
                <w:sz w:val="22"/>
                <w:szCs w:val="22"/>
              </w:rPr>
              <w:t>-</w:t>
            </w:r>
          </w:p>
        </w:tc>
        <w:tc>
          <w:tcPr>
            <w:tcW w:w="3315" w:type="dxa"/>
            <w:shd w:val="clear" w:color="auto" w:fill="auto"/>
          </w:tcPr>
          <w:p w:rsidR="00176C1A" w:rsidRDefault="006F39CB" w:rsidP="00F74C47">
            <w:pPr>
              <w:widowControl w:val="0"/>
              <w:tabs>
                <w:tab w:val="left" w:pos="142"/>
              </w:tabs>
              <w:spacing w:after="0" w:line="240" w:lineRule="auto"/>
              <w:rPr>
                <w:sz w:val="22"/>
                <w:szCs w:val="22"/>
              </w:rPr>
            </w:pPr>
            <w:r>
              <w:rPr>
                <w:sz w:val="22"/>
                <w:szCs w:val="22"/>
              </w:rPr>
              <w:t>1. Предельные размеры земел</w:t>
            </w:r>
            <w:r>
              <w:rPr>
                <w:sz w:val="22"/>
                <w:szCs w:val="22"/>
              </w:rPr>
              <w:t>ь</w:t>
            </w:r>
            <w:r>
              <w:rPr>
                <w:sz w:val="22"/>
                <w:szCs w:val="22"/>
              </w:rPr>
              <w:t>ного участка не устанавливаю</w:t>
            </w:r>
            <w:r>
              <w:rPr>
                <w:sz w:val="22"/>
                <w:szCs w:val="22"/>
              </w:rPr>
              <w:t>т</w:t>
            </w:r>
            <w:r>
              <w:rPr>
                <w:sz w:val="22"/>
                <w:szCs w:val="22"/>
              </w:rPr>
              <w:t>ся.</w:t>
            </w:r>
          </w:p>
          <w:p w:rsidR="00176C1A" w:rsidRDefault="006F39CB" w:rsidP="00F74C47">
            <w:pPr>
              <w:widowControl w:val="0"/>
              <w:tabs>
                <w:tab w:val="left" w:pos="142"/>
              </w:tabs>
              <w:spacing w:after="0" w:line="240" w:lineRule="auto"/>
              <w:rPr>
                <w:sz w:val="22"/>
                <w:szCs w:val="22"/>
              </w:rPr>
            </w:pPr>
            <w:r>
              <w:rPr>
                <w:sz w:val="22"/>
                <w:szCs w:val="22"/>
              </w:rPr>
              <w:t>2.Предельная высота  объектов капитального строительства не устанавливается.</w:t>
            </w:r>
          </w:p>
          <w:p w:rsidR="00176C1A" w:rsidRDefault="006F39CB" w:rsidP="00F74C47">
            <w:pPr>
              <w:spacing w:after="0" w:line="240" w:lineRule="auto"/>
              <w:rPr>
                <w:sz w:val="22"/>
                <w:szCs w:val="22"/>
              </w:rPr>
            </w:pPr>
            <w:r>
              <w:rPr>
                <w:sz w:val="22"/>
                <w:szCs w:val="22"/>
              </w:rPr>
              <w:t>3. Минимальный отступ от гр</w:t>
            </w:r>
            <w:r>
              <w:rPr>
                <w:sz w:val="22"/>
                <w:szCs w:val="22"/>
              </w:rPr>
              <w:t>а</w:t>
            </w:r>
            <w:r>
              <w:rPr>
                <w:sz w:val="22"/>
                <w:szCs w:val="22"/>
              </w:rPr>
              <w:t>ницы земельного участка  не устанавливается.</w:t>
            </w:r>
          </w:p>
          <w:p w:rsidR="00176C1A" w:rsidRDefault="006F39CB" w:rsidP="00F74C47">
            <w:pPr>
              <w:widowControl w:val="0"/>
              <w:tabs>
                <w:tab w:val="left" w:pos="142"/>
              </w:tabs>
              <w:snapToGrid w:val="0"/>
              <w:spacing w:after="0" w:line="240" w:lineRule="auto"/>
              <w:rPr>
                <w:rFonts w:cs="Calibri"/>
                <w:sz w:val="22"/>
                <w:szCs w:val="22"/>
              </w:rPr>
            </w:pPr>
            <w:r>
              <w:rPr>
                <w:sz w:val="22"/>
                <w:szCs w:val="22"/>
              </w:rPr>
              <w:t>4. Максимальный процент з</w:t>
            </w:r>
            <w:r>
              <w:rPr>
                <w:sz w:val="22"/>
                <w:szCs w:val="22"/>
              </w:rPr>
              <w:t>а</w:t>
            </w:r>
            <w:r>
              <w:rPr>
                <w:sz w:val="22"/>
                <w:szCs w:val="22"/>
              </w:rPr>
              <w:t>стройки: земельного участка   не устанавливается.</w:t>
            </w:r>
          </w:p>
        </w:tc>
        <w:tc>
          <w:tcPr>
            <w:tcW w:w="3404" w:type="dxa"/>
            <w:shd w:val="clear" w:color="auto" w:fill="auto"/>
          </w:tcPr>
          <w:p w:rsidR="00176C1A" w:rsidRDefault="006F39CB" w:rsidP="00F74C47">
            <w:pPr>
              <w:widowControl w:val="0"/>
              <w:spacing w:after="0" w:line="240" w:lineRule="auto"/>
              <w:rPr>
                <w:rFonts w:cs="Calibri"/>
                <w:sz w:val="22"/>
                <w:szCs w:val="22"/>
              </w:rPr>
            </w:pPr>
            <w:r>
              <w:rPr>
                <w:rFonts w:cs="Calibri"/>
                <w:sz w:val="22"/>
                <w:szCs w:val="22"/>
              </w:rPr>
              <w:t>Запрещается размещение объе</w:t>
            </w:r>
            <w:r>
              <w:rPr>
                <w:rFonts w:cs="Calibri"/>
                <w:sz w:val="22"/>
                <w:szCs w:val="22"/>
              </w:rPr>
              <w:t>к</w:t>
            </w:r>
            <w:r>
              <w:rPr>
                <w:rFonts w:cs="Calibri"/>
                <w:sz w:val="22"/>
                <w:szCs w:val="22"/>
              </w:rPr>
              <w:t>тов капитального строительства.</w:t>
            </w:r>
          </w:p>
          <w:p w:rsidR="00176C1A" w:rsidRDefault="00415483" w:rsidP="00F74C47">
            <w:pPr>
              <w:widowControl w:val="0"/>
              <w:spacing w:after="0" w:line="240" w:lineRule="auto"/>
              <w:rPr>
                <w:rFonts w:cs="Calibri"/>
                <w:sz w:val="22"/>
                <w:szCs w:val="22"/>
              </w:rPr>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w:t>
            </w:r>
            <w:r w:rsidRPr="00D74835">
              <w:rPr>
                <w:highlight w:val="cyan"/>
              </w:rPr>
              <w:t>с</w:t>
            </w:r>
            <w:r w:rsidRPr="00D74835">
              <w:rPr>
                <w:highlight w:val="cyan"/>
              </w:rPr>
              <w:t>пользования территорий, установленных соответств</w:t>
            </w:r>
            <w:r w:rsidRPr="00D74835">
              <w:rPr>
                <w:highlight w:val="cyan"/>
              </w:rPr>
              <w:t>у</w:t>
            </w:r>
            <w:r w:rsidRPr="00D74835">
              <w:rPr>
                <w:highlight w:val="cyan"/>
              </w:rPr>
              <w:t>ющими нормативными прав</w:t>
            </w:r>
            <w:r w:rsidRPr="00D74835">
              <w:rPr>
                <w:highlight w:val="cyan"/>
              </w:rPr>
              <w:t>о</w:t>
            </w:r>
            <w:r w:rsidRPr="00D74835">
              <w:rPr>
                <w:highlight w:val="cyan"/>
              </w:rPr>
              <w:t>выми актами.</w:t>
            </w:r>
          </w:p>
        </w:tc>
      </w:tr>
    </w:tbl>
    <w:p w:rsidR="00176C1A" w:rsidRDefault="00176C1A" w:rsidP="00F74C47">
      <w:pPr>
        <w:widowControl w:val="0"/>
        <w:autoSpaceDE w:val="0"/>
        <w:autoSpaceDN w:val="0"/>
        <w:adjustRightInd w:val="0"/>
        <w:spacing w:after="0" w:line="240" w:lineRule="auto"/>
        <w:ind w:firstLine="709"/>
        <w:rPr>
          <w:b/>
        </w:rPr>
      </w:pPr>
    </w:p>
    <w:p w:rsidR="00176C1A" w:rsidRDefault="006F39CB" w:rsidP="00F74C47">
      <w:pPr>
        <w:widowControl w:val="0"/>
        <w:autoSpaceDE w:val="0"/>
        <w:autoSpaceDN w:val="0"/>
        <w:adjustRightInd w:val="0"/>
        <w:spacing w:after="0" w:line="240" w:lineRule="auto"/>
        <w:ind w:firstLine="709"/>
      </w:pPr>
      <w:r>
        <w:rPr>
          <w:b/>
        </w:rPr>
        <w:t xml:space="preserve">2.  ВСПОМОГАТЕЛЬНЫЕ ВИДЫ И ПАРАМЕТРЫ РАЗРЕШЁННОГО ИСПОЛЬЗОВАНИЯ ЗЕМЕЛЬНЫХ УЧАСТКОВ И ОБЪЕКТОВ КАПИТАЛЬНОГО СТРОИТЕЛЬСТВА: </w:t>
      </w:r>
      <w:r>
        <w:t>нет.</w:t>
      </w:r>
    </w:p>
    <w:p w:rsidR="00176C1A" w:rsidRDefault="00176C1A" w:rsidP="00F74C47">
      <w:pPr>
        <w:widowControl w:val="0"/>
        <w:autoSpaceDE w:val="0"/>
        <w:autoSpaceDN w:val="0"/>
        <w:adjustRightInd w:val="0"/>
        <w:spacing w:after="0" w:line="240" w:lineRule="auto"/>
      </w:pPr>
    </w:p>
    <w:p w:rsidR="00176C1A" w:rsidRDefault="006F39CB" w:rsidP="00F74C47">
      <w:pPr>
        <w:widowControl w:val="0"/>
        <w:autoSpaceDE w:val="0"/>
        <w:autoSpaceDN w:val="0"/>
        <w:adjustRightInd w:val="0"/>
        <w:spacing w:after="0" w:line="240" w:lineRule="auto"/>
        <w:ind w:firstLine="709"/>
        <w:rPr>
          <w:b/>
        </w:rPr>
      </w:pPr>
      <w:r>
        <w:rPr>
          <w:b/>
        </w:rPr>
        <w:t>3.УСЛОВНО РАЗРЕШЁННЫЕ ВИДЫ И ПАРАМЕТРЫ ИСПОЛЬЗОВАНИЯ ЗЕМЕЛЬНЫХ УЧАСТКОВ И ОБЪЕКТОВ КАПИТАЛЬНОГО СТРОИТЕЛЬСТВА :</w:t>
      </w:r>
    </w:p>
    <w:tbl>
      <w:tblPr>
        <w:tblW w:w="14709"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31"/>
        <w:gridCol w:w="2669"/>
        <w:gridCol w:w="2902"/>
        <w:gridCol w:w="3403"/>
        <w:gridCol w:w="3404"/>
      </w:tblGrid>
      <w:tr w:rsidR="00176C1A">
        <w:trPr>
          <w:tblHeader/>
        </w:trPr>
        <w:tc>
          <w:tcPr>
            <w:tcW w:w="7902" w:type="dxa"/>
            <w:gridSpan w:val="3"/>
          </w:tcPr>
          <w:p w:rsidR="00176C1A" w:rsidRDefault="006F39CB" w:rsidP="00F74C47">
            <w:pPr>
              <w:widowControl w:val="0"/>
              <w:spacing w:after="0" w:line="240" w:lineRule="auto"/>
              <w:jc w:val="center"/>
              <w:rPr>
                <w:sz w:val="22"/>
                <w:szCs w:val="22"/>
              </w:rPr>
            </w:pPr>
            <w:r>
              <w:rPr>
                <w:sz w:val="22"/>
                <w:szCs w:val="22"/>
              </w:rPr>
              <w:t>ВИДЫ РАЗРЕШЕННОГО ИСПОЛЬЗОВАНИЯ ЗЕМЕЛЬНЫХ УЧАСТКОВ И ОБЪЕКТОВ КАПИТАЛЬНОГО СТРОИТЕЛЬСТВА</w:t>
            </w:r>
          </w:p>
        </w:tc>
        <w:tc>
          <w:tcPr>
            <w:tcW w:w="3403"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ПАРАМЕТРЫ РАЗРЕШЕНН</w:t>
            </w:r>
            <w:r>
              <w:rPr>
                <w:sz w:val="22"/>
                <w:szCs w:val="22"/>
              </w:rPr>
              <w:t>О</w:t>
            </w:r>
            <w:r>
              <w:rPr>
                <w:sz w:val="22"/>
                <w:szCs w:val="22"/>
              </w:rPr>
              <w:t>ГО ИСПОЛЬЗОВАНИЯ</w:t>
            </w:r>
          </w:p>
        </w:tc>
        <w:tc>
          <w:tcPr>
            <w:tcW w:w="3404" w:type="dxa"/>
            <w:vMerge w:val="restart"/>
            <w:shd w:val="clear" w:color="auto" w:fill="auto"/>
          </w:tcPr>
          <w:p w:rsidR="00176C1A" w:rsidRDefault="006F39CB" w:rsidP="00F74C47">
            <w:pPr>
              <w:widowControl w:val="0"/>
              <w:spacing w:after="0" w:line="240" w:lineRule="auto"/>
              <w:jc w:val="center"/>
              <w:rPr>
                <w:sz w:val="22"/>
                <w:szCs w:val="22"/>
              </w:rPr>
            </w:pPr>
            <w:r>
              <w:rPr>
                <w:sz w:val="22"/>
                <w:szCs w:val="22"/>
              </w:rPr>
              <w:t>ОСОБЫЕ УСЛОВИЯ РЕАЛ</w:t>
            </w:r>
            <w:r>
              <w:rPr>
                <w:sz w:val="22"/>
                <w:szCs w:val="22"/>
              </w:rPr>
              <w:t>И</w:t>
            </w:r>
            <w:r>
              <w:rPr>
                <w:sz w:val="22"/>
                <w:szCs w:val="22"/>
              </w:rPr>
              <w:t>ЗАЦИИ РЕГЛАМЕНТА</w:t>
            </w:r>
          </w:p>
        </w:tc>
      </w:tr>
      <w:tr w:rsidR="00176C1A">
        <w:trPr>
          <w:tblHeader/>
        </w:trPr>
        <w:tc>
          <w:tcPr>
            <w:tcW w:w="2331" w:type="dxa"/>
          </w:tcPr>
          <w:p w:rsidR="00176C1A" w:rsidRDefault="006F39CB" w:rsidP="00F74C47">
            <w:pPr>
              <w:widowControl w:val="0"/>
              <w:spacing w:after="0" w:line="240" w:lineRule="auto"/>
              <w:jc w:val="center"/>
              <w:rPr>
                <w:sz w:val="22"/>
                <w:szCs w:val="22"/>
              </w:rPr>
            </w:pPr>
            <w:r>
              <w:rPr>
                <w:sz w:val="22"/>
                <w:szCs w:val="22"/>
              </w:rPr>
              <w:t>ВИДЫ ИСПОЛЬЗ</w:t>
            </w:r>
            <w:r>
              <w:rPr>
                <w:sz w:val="22"/>
                <w:szCs w:val="22"/>
              </w:rPr>
              <w:t>О</w:t>
            </w:r>
            <w:r>
              <w:rPr>
                <w:sz w:val="22"/>
                <w:szCs w:val="22"/>
              </w:rPr>
              <w:t>ВАНИЯ</w:t>
            </w:r>
          </w:p>
          <w:p w:rsidR="00176C1A" w:rsidRDefault="006F39CB" w:rsidP="00F74C47">
            <w:pPr>
              <w:widowControl w:val="0"/>
              <w:spacing w:after="0" w:line="240" w:lineRule="auto"/>
              <w:jc w:val="center"/>
              <w:rPr>
                <w:sz w:val="22"/>
                <w:szCs w:val="22"/>
              </w:rPr>
            </w:pPr>
            <w:r>
              <w:rPr>
                <w:sz w:val="22"/>
                <w:szCs w:val="22"/>
              </w:rPr>
              <w:t>ЗЕМЕЛЬНОГО УЧАСТКА</w:t>
            </w:r>
          </w:p>
        </w:tc>
        <w:tc>
          <w:tcPr>
            <w:tcW w:w="2669" w:type="dxa"/>
          </w:tcPr>
          <w:p w:rsidR="00176C1A" w:rsidRDefault="006F39CB" w:rsidP="00F74C47">
            <w:pPr>
              <w:widowControl w:val="0"/>
              <w:spacing w:after="0" w:line="240" w:lineRule="auto"/>
              <w:jc w:val="center"/>
              <w:rPr>
                <w:sz w:val="22"/>
                <w:szCs w:val="22"/>
              </w:rPr>
            </w:pPr>
            <w:r>
              <w:rPr>
                <w:sz w:val="22"/>
                <w:szCs w:val="22"/>
              </w:rPr>
              <w:t>ОПИСАНИЕ ВИДА РАЗРЕШЕННОГО И</w:t>
            </w:r>
            <w:r>
              <w:rPr>
                <w:sz w:val="22"/>
                <w:szCs w:val="22"/>
              </w:rPr>
              <w:t>С</w:t>
            </w:r>
            <w:r>
              <w:rPr>
                <w:sz w:val="22"/>
                <w:szCs w:val="22"/>
              </w:rPr>
              <w:t>ПОЛЬЗОВАНИЯ З</w:t>
            </w:r>
            <w:r>
              <w:rPr>
                <w:sz w:val="22"/>
                <w:szCs w:val="22"/>
              </w:rPr>
              <w:t>Е</w:t>
            </w:r>
            <w:r>
              <w:rPr>
                <w:sz w:val="22"/>
                <w:szCs w:val="22"/>
              </w:rPr>
              <w:t>МЕЛЬНОГО УЧАСТКА</w:t>
            </w:r>
          </w:p>
        </w:tc>
        <w:tc>
          <w:tcPr>
            <w:tcW w:w="2902" w:type="dxa"/>
            <w:shd w:val="clear" w:color="auto" w:fill="auto"/>
          </w:tcPr>
          <w:p w:rsidR="00176C1A" w:rsidRDefault="006F39CB" w:rsidP="00F74C47">
            <w:pPr>
              <w:widowControl w:val="0"/>
              <w:spacing w:after="0" w:line="240" w:lineRule="auto"/>
              <w:jc w:val="center"/>
              <w:rPr>
                <w:sz w:val="22"/>
                <w:szCs w:val="22"/>
              </w:rPr>
            </w:pPr>
            <w:r>
              <w:rPr>
                <w:sz w:val="22"/>
                <w:szCs w:val="22"/>
              </w:rPr>
              <w:t>ОБЪЕКТЫ</w:t>
            </w:r>
          </w:p>
          <w:p w:rsidR="00176C1A" w:rsidRDefault="006F39CB" w:rsidP="00F74C47">
            <w:pPr>
              <w:widowControl w:val="0"/>
              <w:spacing w:after="0" w:line="240" w:lineRule="auto"/>
              <w:jc w:val="center"/>
              <w:rPr>
                <w:sz w:val="22"/>
                <w:szCs w:val="22"/>
              </w:rPr>
            </w:pPr>
            <w:r>
              <w:rPr>
                <w:sz w:val="22"/>
                <w:szCs w:val="22"/>
              </w:rPr>
              <w:t>КАПИТАЛЬНОГО СТР</w:t>
            </w:r>
            <w:r>
              <w:rPr>
                <w:sz w:val="22"/>
                <w:szCs w:val="22"/>
              </w:rPr>
              <w:t>О</w:t>
            </w:r>
            <w:r>
              <w:rPr>
                <w:sz w:val="22"/>
                <w:szCs w:val="22"/>
              </w:rPr>
              <w:t>ИТЕЛЬСТВА И ИНЫЕ ВИДЫ ОБЪЕКТОВ</w:t>
            </w:r>
          </w:p>
        </w:tc>
        <w:tc>
          <w:tcPr>
            <w:tcW w:w="3403" w:type="dxa"/>
            <w:vMerge/>
            <w:shd w:val="clear" w:color="auto" w:fill="auto"/>
          </w:tcPr>
          <w:p w:rsidR="00176C1A" w:rsidRDefault="00176C1A" w:rsidP="00F74C47">
            <w:pPr>
              <w:widowControl w:val="0"/>
              <w:spacing w:after="0" w:line="240" w:lineRule="auto"/>
              <w:jc w:val="center"/>
              <w:rPr>
                <w:sz w:val="22"/>
                <w:szCs w:val="22"/>
              </w:rPr>
            </w:pPr>
          </w:p>
        </w:tc>
        <w:tc>
          <w:tcPr>
            <w:tcW w:w="3404" w:type="dxa"/>
            <w:vMerge/>
            <w:shd w:val="clear" w:color="auto" w:fill="auto"/>
          </w:tcPr>
          <w:p w:rsidR="00176C1A" w:rsidRDefault="00176C1A" w:rsidP="00F74C47">
            <w:pPr>
              <w:widowControl w:val="0"/>
              <w:spacing w:after="0" w:line="240" w:lineRule="auto"/>
              <w:jc w:val="center"/>
              <w:rPr>
                <w:sz w:val="22"/>
                <w:szCs w:val="22"/>
              </w:rPr>
            </w:pPr>
          </w:p>
        </w:tc>
      </w:tr>
      <w:tr w:rsidR="00176C1A">
        <w:trPr>
          <w:tblHeader/>
        </w:trPr>
        <w:tc>
          <w:tcPr>
            <w:tcW w:w="2331" w:type="dxa"/>
          </w:tcPr>
          <w:p w:rsidR="00176C1A" w:rsidRDefault="006F39CB" w:rsidP="00F74C47">
            <w:pPr>
              <w:widowControl w:val="0"/>
              <w:spacing w:after="0" w:line="240" w:lineRule="auto"/>
              <w:jc w:val="center"/>
              <w:rPr>
                <w:sz w:val="22"/>
                <w:szCs w:val="22"/>
              </w:rPr>
            </w:pPr>
            <w:r>
              <w:rPr>
                <w:sz w:val="22"/>
                <w:szCs w:val="22"/>
              </w:rPr>
              <w:t>1</w:t>
            </w:r>
          </w:p>
        </w:tc>
        <w:tc>
          <w:tcPr>
            <w:tcW w:w="2669" w:type="dxa"/>
          </w:tcPr>
          <w:p w:rsidR="00176C1A" w:rsidRDefault="006F39CB" w:rsidP="00F74C47">
            <w:pPr>
              <w:widowControl w:val="0"/>
              <w:spacing w:after="0" w:line="240" w:lineRule="auto"/>
              <w:jc w:val="center"/>
              <w:rPr>
                <w:sz w:val="22"/>
                <w:szCs w:val="22"/>
              </w:rPr>
            </w:pPr>
            <w:r>
              <w:rPr>
                <w:sz w:val="22"/>
                <w:szCs w:val="22"/>
              </w:rPr>
              <w:t>2</w:t>
            </w:r>
          </w:p>
        </w:tc>
        <w:tc>
          <w:tcPr>
            <w:tcW w:w="2902" w:type="dxa"/>
            <w:shd w:val="clear" w:color="auto" w:fill="auto"/>
          </w:tcPr>
          <w:p w:rsidR="00176C1A" w:rsidRDefault="006F39CB" w:rsidP="00F74C47">
            <w:pPr>
              <w:widowControl w:val="0"/>
              <w:spacing w:after="0" w:line="240" w:lineRule="auto"/>
              <w:jc w:val="center"/>
              <w:rPr>
                <w:sz w:val="22"/>
                <w:szCs w:val="22"/>
              </w:rPr>
            </w:pPr>
            <w:r>
              <w:rPr>
                <w:sz w:val="22"/>
                <w:szCs w:val="22"/>
              </w:rPr>
              <w:t>3</w:t>
            </w:r>
          </w:p>
        </w:tc>
        <w:tc>
          <w:tcPr>
            <w:tcW w:w="3403" w:type="dxa"/>
            <w:shd w:val="clear" w:color="auto" w:fill="auto"/>
          </w:tcPr>
          <w:p w:rsidR="00176C1A" w:rsidRDefault="006F39CB" w:rsidP="00F74C47">
            <w:pPr>
              <w:widowControl w:val="0"/>
              <w:spacing w:after="0" w:line="240" w:lineRule="auto"/>
              <w:jc w:val="center"/>
              <w:rPr>
                <w:sz w:val="22"/>
                <w:szCs w:val="22"/>
              </w:rPr>
            </w:pPr>
            <w:r>
              <w:rPr>
                <w:sz w:val="22"/>
                <w:szCs w:val="22"/>
              </w:rPr>
              <w:t>4</w:t>
            </w:r>
          </w:p>
        </w:tc>
        <w:tc>
          <w:tcPr>
            <w:tcW w:w="3404" w:type="dxa"/>
            <w:shd w:val="clear" w:color="auto" w:fill="auto"/>
          </w:tcPr>
          <w:p w:rsidR="00176C1A" w:rsidRDefault="006F39CB" w:rsidP="00F74C47">
            <w:pPr>
              <w:widowControl w:val="0"/>
              <w:spacing w:after="0" w:line="240" w:lineRule="auto"/>
              <w:jc w:val="center"/>
              <w:rPr>
                <w:sz w:val="22"/>
                <w:szCs w:val="22"/>
              </w:rPr>
            </w:pPr>
            <w:r>
              <w:rPr>
                <w:sz w:val="22"/>
                <w:szCs w:val="22"/>
              </w:rPr>
              <w:t>5</w:t>
            </w:r>
          </w:p>
        </w:tc>
      </w:tr>
      <w:tr w:rsidR="00176C1A">
        <w:tc>
          <w:tcPr>
            <w:tcW w:w="2331" w:type="dxa"/>
          </w:tcPr>
          <w:p w:rsidR="00176C1A" w:rsidRDefault="006F39CB" w:rsidP="00F74C47">
            <w:pPr>
              <w:spacing w:after="0" w:line="240" w:lineRule="auto"/>
              <w:rPr>
                <w:sz w:val="22"/>
                <w:szCs w:val="22"/>
                <w:highlight w:val="green"/>
              </w:rPr>
            </w:pPr>
            <w:r>
              <w:rPr>
                <w:sz w:val="22"/>
                <w:szCs w:val="22"/>
                <w:highlight w:val="green"/>
              </w:rPr>
              <w:t>Предоставление ко</w:t>
            </w:r>
            <w:r>
              <w:rPr>
                <w:sz w:val="22"/>
                <w:szCs w:val="22"/>
                <w:highlight w:val="green"/>
              </w:rPr>
              <w:t>м</w:t>
            </w:r>
            <w:r>
              <w:rPr>
                <w:sz w:val="22"/>
                <w:szCs w:val="22"/>
                <w:highlight w:val="green"/>
              </w:rPr>
              <w:t>мунальных услуг 3.1.1.</w:t>
            </w:r>
          </w:p>
        </w:tc>
        <w:tc>
          <w:tcPr>
            <w:tcW w:w="2669" w:type="dxa"/>
          </w:tcPr>
          <w:p w:rsidR="00176C1A" w:rsidRDefault="006F39CB" w:rsidP="00F74C47">
            <w:pPr>
              <w:spacing w:after="0" w:line="240" w:lineRule="auto"/>
              <w:rPr>
                <w:sz w:val="22"/>
                <w:szCs w:val="22"/>
                <w:highlight w:val="green"/>
              </w:rPr>
            </w:pPr>
            <w:r>
              <w:rPr>
                <w:sz w:val="22"/>
                <w:szCs w:val="22"/>
                <w:highlight w:val="green"/>
              </w:rPr>
              <w:t>Размещение зданий и с</w:t>
            </w:r>
            <w:r>
              <w:rPr>
                <w:sz w:val="22"/>
                <w:szCs w:val="22"/>
                <w:highlight w:val="green"/>
              </w:rPr>
              <w:t>о</w:t>
            </w:r>
            <w:r>
              <w:rPr>
                <w:sz w:val="22"/>
                <w:szCs w:val="22"/>
                <w:highlight w:val="green"/>
              </w:rPr>
              <w:t>оружений, обеспечива</w:t>
            </w:r>
            <w:r>
              <w:rPr>
                <w:sz w:val="22"/>
                <w:szCs w:val="22"/>
                <w:highlight w:val="green"/>
              </w:rPr>
              <w:t>ю</w:t>
            </w:r>
            <w:r>
              <w:rPr>
                <w:sz w:val="22"/>
                <w:szCs w:val="22"/>
                <w:highlight w:val="green"/>
              </w:rPr>
              <w:t>щих поставку воды, те</w:t>
            </w:r>
            <w:r>
              <w:rPr>
                <w:sz w:val="22"/>
                <w:szCs w:val="22"/>
                <w:highlight w:val="green"/>
              </w:rPr>
              <w:t>п</w:t>
            </w:r>
            <w:r>
              <w:rPr>
                <w:sz w:val="22"/>
                <w:szCs w:val="22"/>
                <w:highlight w:val="green"/>
              </w:rPr>
              <w:t>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w:t>
            </w:r>
            <w:r>
              <w:rPr>
                <w:sz w:val="22"/>
                <w:szCs w:val="22"/>
                <w:highlight w:val="green"/>
              </w:rPr>
              <w:t>о</w:t>
            </w:r>
            <w:r>
              <w:rPr>
                <w:sz w:val="22"/>
                <w:szCs w:val="22"/>
                <w:highlight w:val="green"/>
              </w:rPr>
              <w:t>проводов, линий эле</w:t>
            </w:r>
            <w:r>
              <w:rPr>
                <w:sz w:val="22"/>
                <w:szCs w:val="22"/>
                <w:highlight w:val="green"/>
              </w:rPr>
              <w:t>к</w:t>
            </w:r>
            <w:r>
              <w:rPr>
                <w:sz w:val="22"/>
                <w:szCs w:val="22"/>
                <w:highlight w:val="green"/>
              </w:rPr>
              <w:t>тропередач, трансформ</w:t>
            </w:r>
            <w:r>
              <w:rPr>
                <w:sz w:val="22"/>
                <w:szCs w:val="22"/>
                <w:highlight w:val="green"/>
              </w:rPr>
              <w:t>а</w:t>
            </w:r>
            <w:r>
              <w:rPr>
                <w:sz w:val="22"/>
                <w:szCs w:val="22"/>
                <w:highlight w:val="green"/>
              </w:rPr>
              <w:t>торных подстанций, г</w:t>
            </w:r>
            <w:r>
              <w:rPr>
                <w:sz w:val="22"/>
                <w:szCs w:val="22"/>
                <w:highlight w:val="green"/>
              </w:rPr>
              <w:t>а</w:t>
            </w:r>
            <w:r>
              <w:rPr>
                <w:sz w:val="22"/>
                <w:szCs w:val="22"/>
                <w:highlight w:val="green"/>
              </w:rPr>
              <w:t>зопроводов, линий связи, телефонных станций, к</w:t>
            </w:r>
            <w:r>
              <w:rPr>
                <w:sz w:val="22"/>
                <w:szCs w:val="22"/>
                <w:highlight w:val="green"/>
              </w:rPr>
              <w:t>а</w:t>
            </w:r>
            <w:r>
              <w:rPr>
                <w:sz w:val="22"/>
                <w:szCs w:val="22"/>
                <w:highlight w:val="green"/>
              </w:rPr>
              <w:t>нализаций, стоянок, г</w:t>
            </w:r>
            <w:r>
              <w:rPr>
                <w:sz w:val="22"/>
                <w:szCs w:val="22"/>
                <w:highlight w:val="green"/>
              </w:rPr>
              <w:t>а</w:t>
            </w:r>
            <w:r>
              <w:rPr>
                <w:sz w:val="22"/>
                <w:szCs w:val="22"/>
                <w:highlight w:val="green"/>
              </w:rPr>
              <w:t>ражей и мастерских для обслуживания уборочной и аварийной техники, с</w:t>
            </w:r>
            <w:r>
              <w:rPr>
                <w:sz w:val="22"/>
                <w:szCs w:val="22"/>
                <w:highlight w:val="green"/>
              </w:rPr>
              <w:t>о</w:t>
            </w:r>
            <w:r>
              <w:rPr>
                <w:sz w:val="22"/>
                <w:szCs w:val="22"/>
                <w:highlight w:val="green"/>
              </w:rPr>
              <w:t>оружений, необходимых для сбора и плавки снега)</w:t>
            </w:r>
          </w:p>
        </w:tc>
        <w:tc>
          <w:tcPr>
            <w:tcW w:w="2902" w:type="dxa"/>
            <w:shd w:val="clear" w:color="auto" w:fill="auto"/>
          </w:tcPr>
          <w:p w:rsidR="00176C1A" w:rsidRDefault="006F39CB" w:rsidP="00F74C47">
            <w:pPr>
              <w:spacing w:after="0" w:line="240" w:lineRule="auto"/>
              <w:rPr>
                <w:sz w:val="22"/>
                <w:szCs w:val="22"/>
                <w:highlight w:val="green"/>
              </w:rPr>
            </w:pPr>
            <w:r>
              <w:rPr>
                <w:sz w:val="22"/>
                <w:szCs w:val="22"/>
                <w:highlight w:val="green"/>
              </w:rPr>
              <w:t>Котельные, водозаборы, очистные сооружения, насосные станции, вод</w:t>
            </w:r>
            <w:r>
              <w:rPr>
                <w:sz w:val="22"/>
                <w:szCs w:val="22"/>
                <w:highlight w:val="green"/>
              </w:rPr>
              <w:t>о</w:t>
            </w:r>
            <w:r>
              <w:rPr>
                <w:sz w:val="22"/>
                <w:szCs w:val="22"/>
                <w:highlight w:val="green"/>
              </w:rPr>
              <w:t>проводы, линии электроп</w:t>
            </w:r>
            <w:r>
              <w:rPr>
                <w:sz w:val="22"/>
                <w:szCs w:val="22"/>
                <w:highlight w:val="green"/>
              </w:rPr>
              <w:t>е</w:t>
            </w:r>
            <w:r>
              <w:rPr>
                <w:sz w:val="22"/>
                <w:szCs w:val="22"/>
                <w:highlight w:val="green"/>
              </w:rPr>
              <w:t>редач, трансформаторные подстанции, газопроводы, линии связи, телефонные станции, канализации, ст</w:t>
            </w:r>
            <w:r>
              <w:rPr>
                <w:sz w:val="22"/>
                <w:szCs w:val="22"/>
                <w:highlight w:val="green"/>
              </w:rPr>
              <w:t>о</w:t>
            </w:r>
            <w:r>
              <w:rPr>
                <w:sz w:val="22"/>
                <w:szCs w:val="22"/>
                <w:highlight w:val="green"/>
              </w:rPr>
              <w:t>янки, гаражи и мастерские для обслуживания уборо</w:t>
            </w:r>
            <w:r>
              <w:rPr>
                <w:sz w:val="22"/>
                <w:szCs w:val="22"/>
                <w:highlight w:val="green"/>
              </w:rPr>
              <w:t>ч</w:t>
            </w:r>
            <w:r>
              <w:rPr>
                <w:sz w:val="22"/>
                <w:szCs w:val="22"/>
                <w:highlight w:val="green"/>
              </w:rPr>
              <w:t>ной и аварийной техники, сооружения, необходимые для сбора и плавки снега</w:t>
            </w:r>
          </w:p>
        </w:tc>
        <w:tc>
          <w:tcPr>
            <w:tcW w:w="3403" w:type="dxa"/>
            <w:vMerge w:val="restart"/>
            <w:shd w:val="clear" w:color="auto" w:fill="auto"/>
          </w:tcPr>
          <w:p w:rsidR="00176C1A" w:rsidRDefault="006F39CB" w:rsidP="00F74C47">
            <w:pPr>
              <w:widowControl w:val="0"/>
              <w:tabs>
                <w:tab w:val="left" w:pos="142"/>
              </w:tabs>
              <w:spacing w:after="0" w:line="240" w:lineRule="auto"/>
              <w:rPr>
                <w:sz w:val="22"/>
                <w:szCs w:val="22"/>
              </w:rPr>
            </w:pPr>
            <w:r>
              <w:rPr>
                <w:sz w:val="22"/>
                <w:szCs w:val="22"/>
              </w:rPr>
              <w:t>1.Минимальный размер земел</w:t>
            </w:r>
            <w:r>
              <w:rPr>
                <w:sz w:val="22"/>
                <w:szCs w:val="22"/>
              </w:rPr>
              <w:t>ь</w:t>
            </w:r>
            <w:r>
              <w:rPr>
                <w:sz w:val="22"/>
                <w:szCs w:val="22"/>
              </w:rPr>
              <w:t xml:space="preserve">ного участка – </w:t>
            </w:r>
            <w:r w:rsidR="003A68C6" w:rsidRPr="003A68C6">
              <w:rPr>
                <w:sz w:val="22"/>
                <w:szCs w:val="22"/>
                <w:highlight w:val="cyan"/>
              </w:rPr>
              <w:t>100 кв.м.</w:t>
            </w:r>
          </w:p>
          <w:p w:rsidR="00176C1A" w:rsidRDefault="006F39CB" w:rsidP="00F74C47">
            <w:pPr>
              <w:spacing w:after="0" w:line="240" w:lineRule="auto"/>
              <w:rPr>
                <w:sz w:val="22"/>
                <w:szCs w:val="22"/>
              </w:rPr>
            </w:pPr>
            <w:r>
              <w:rPr>
                <w:sz w:val="22"/>
                <w:szCs w:val="22"/>
              </w:rPr>
              <w:t>2.Минимальный отступ от гр</w:t>
            </w:r>
            <w:r>
              <w:rPr>
                <w:sz w:val="22"/>
                <w:szCs w:val="22"/>
              </w:rPr>
              <w:t>а</w:t>
            </w:r>
            <w:r>
              <w:rPr>
                <w:sz w:val="22"/>
                <w:szCs w:val="22"/>
              </w:rPr>
              <w:t>ницы земельного участка  не устанавливается.</w:t>
            </w:r>
          </w:p>
          <w:p w:rsidR="00176C1A" w:rsidRDefault="006F39CB" w:rsidP="00F74C47">
            <w:pPr>
              <w:widowControl w:val="0"/>
              <w:tabs>
                <w:tab w:val="left" w:pos="142"/>
              </w:tabs>
              <w:spacing w:after="0" w:line="240" w:lineRule="auto"/>
              <w:rPr>
                <w:sz w:val="22"/>
                <w:szCs w:val="22"/>
              </w:rPr>
            </w:pPr>
            <w:r>
              <w:rPr>
                <w:sz w:val="22"/>
                <w:szCs w:val="22"/>
              </w:rPr>
              <w:t>3. Предельное количество эт</w:t>
            </w:r>
            <w:r>
              <w:rPr>
                <w:sz w:val="22"/>
                <w:szCs w:val="22"/>
              </w:rPr>
              <w:t>а</w:t>
            </w:r>
            <w:r>
              <w:rPr>
                <w:sz w:val="22"/>
                <w:szCs w:val="22"/>
              </w:rPr>
              <w:t>жей, предельная высота  зданий, строений, сооружений   не уст</w:t>
            </w:r>
            <w:r>
              <w:rPr>
                <w:sz w:val="22"/>
                <w:szCs w:val="22"/>
              </w:rPr>
              <w:t>а</w:t>
            </w:r>
            <w:r>
              <w:rPr>
                <w:sz w:val="22"/>
                <w:szCs w:val="22"/>
              </w:rPr>
              <w:t>навливается.</w:t>
            </w:r>
          </w:p>
          <w:p w:rsidR="00176C1A" w:rsidRDefault="006F39CB" w:rsidP="00F74C47">
            <w:pPr>
              <w:widowControl w:val="0"/>
              <w:tabs>
                <w:tab w:val="left" w:pos="142"/>
              </w:tabs>
              <w:snapToGrid w:val="0"/>
              <w:spacing w:after="0" w:line="240" w:lineRule="auto"/>
              <w:rPr>
                <w:sz w:val="22"/>
                <w:szCs w:val="22"/>
              </w:rPr>
            </w:pPr>
            <w:r>
              <w:rPr>
                <w:sz w:val="22"/>
                <w:szCs w:val="22"/>
              </w:rPr>
              <w:t>4. Максимальный процент з</w:t>
            </w:r>
            <w:r>
              <w:rPr>
                <w:sz w:val="22"/>
                <w:szCs w:val="22"/>
              </w:rPr>
              <w:t>а</w:t>
            </w:r>
            <w:r>
              <w:rPr>
                <w:sz w:val="22"/>
                <w:szCs w:val="22"/>
              </w:rPr>
              <w:t>стройки</w:t>
            </w:r>
            <w:r w:rsidR="008D6ABB">
              <w:rPr>
                <w:sz w:val="22"/>
                <w:szCs w:val="22"/>
              </w:rPr>
              <w:t xml:space="preserve"> </w:t>
            </w:r>
            <w:r>
              <w:rPr>
                <w:sz w:val="22"/>
                <w:szCs w:val="22"/>
              </w:rPr>
              <w:t xml:space="preserve"> земельного участка   не устанавливается.</w:t>
            </w:r>
          </w:p>
        </w:tc>
        <w:tc>
          <w:tcPr>
            <w:tcW w:w="3404" w:type="dxa"/>
            <w:vMerge w:val="restart"/>
            <w:shd w:val="clear" w:color="auto" w:fill="auto"/>
          </w:tcPr>
          <w:p w:rsidR="00415483" w:rsidRDefault="00415483" w:rsidP="00F74C47">
            <w:pPr>
              <w:widowControl w:val="0"/>
              <w:spacing w:after="0" w:line="240" w:lineRule="auto"/>
            </w:pPr>
            <w:r w:rsidRPr="00D74835">
              <w:rPr>
                <w:highlight w:val="cyan"/>
              </w:rPr>
              <w:t>Использование земельных участков и объектов кап</w:t>
            </w:r>
            <w:r w:rsidRPr="00D74835">
              <w:rPr>
                <w:highlight w:val="cyan"/>
              </w:rPr>
              <w:t>и</w:t>
            </w:r>
            <w:r w:rsidRPr="00D74835">
              <w:rPr>
                <w:highlight w:val="cyan"/>
              </w:rPr>
              <w:t>тального строительства ос</w:t>
            </w:r>
            <w:r w:rsidRPr="00D74835">
              <w:rPr>
                <w:highlight w:val="cyan"/>
              </w:rPr>
              <w:t>у</w:t>
            </w:r>
            <w:r w:rsidRPr="00D74835">
              <w:rPr>
                <w:highlight w:val="cyan"/>
              </w:rPr>
              <w:t>ществлять с учетом режимов зон с особыми условиями и</w:t>
            </w:r>
            <w:r w:rsidRPr="00D74835">
              <w:rPr>
                <w:highlight w:val="cyan"/>
              </w:rPr>
              <w:t>с</w:t>
            </w:r>
            <w:r w:rsidRPr="00D74835">
              <w:rPr>
                <w:highlight w:val="cyan"/>
              </w:rPr>
              <w:t>пользования территорий, установленных соответств</w:t>
            </w:r>
            <w:r w:rsidRPr="00D74835">
              <w:rPr>
                <w:highlight w:val="cyan"/>
              </w:rPr>
              <w:t>у</w:t>
            </w:r>
            <w:r w:rsidRPr="00D74835">
              <w:rPr>
                <w:highlight w:val="cyan"/>
              </w:rPr>
              <w:t>ющими нормативными прав</w:t>
            </w:r>
            <w:r w:rsidRPr="00D74835">
              <w:rPr>
                <w:highlight w:val="cyan"/>
              </w:rPr>
              <w:t>о</w:t>
            </w:r>
            <w:r w:rsidRPr="00D74835">
              <w:rPr>
                <w:highlight w:val="cyan"/>
              </w:rPr>
              <w:t>выми актами.</w:t>
            </w:r>
          </w:p>
          <w:p w:rsidR="00176C1A" w:rsidRDefault="006F39CB" w:rsidP="00F74C47">
            <w:pPr>
              <w:widowControl w:val="0"/>
              <w:spacing w:after="0" w:line="240" w:lineRule="auto"/>
              <w:rPr>
                <w:sz w:val="22"/>
                <w:szCs w:val="22"/>
              </w:rPr>
            </w:pPr>
            <w:r>
              <w:rPr>
                <w:sz w:val="22"/>
                <w:szCs w:val="22"/>
              </w:rPr>
              <w:t>Запрещается деятельность по предоставлению жилищно-коммунальных услуг при экспл</w:t>
            </w:r>
            <w:r>
              <w:rPr>
                <w:sz w:val="22"/>
                <w:szCs w:val="22"/>
              </w:rPr>
              <w:t>у</w:t>
            </w:r>
            <w:r>
              <w:rPr>
                <w:sz w:val="22"/>
                <w:szCs w:val="22"/>
              </w:rPr>
              <w:t>атации санаторно-курортных и рекреационных комплексов без сооружений, обеспечивающих очистку сточных вод и выбросов вредных веществ в атмосферный воздух до утвержденных норм</w:t>
            </w:r>
            <w:r>
              <w:rPr>
                <w:sz w:val="22"/>
                <w:szCs w:val="22"/>
              </w:rPr>
              <w:t>а</w:t>
            </w:r>
            <w:r>
              <w:rPr>
                <w:sz w:val="22"/>
                <w:szCs w:val="22"/>
              </w:rPr>
              <w:t>тивов.</w:t>
            </w:r>
          </w:p>
          <w:p w:rsidR="00176C1A" w:rsidRDefault="00176C1A" w:rsidP="00F74C47">
            <w:pPr>
              <w:widowControl w:val="0"/>
              <w:spacing w:after="0" w:line="240" w:lineRule="auto"/>
              <w:rPr>
                <w:sz w:val="22"/>
                <w:szCs w:val="22"/>
              </w:rPr>
            </w:pPr>
          </w:p>
        </w:tc>
      </w:tr>
      <w:tr w:rsidR="00176C1A">
        <w:tc>
          <w:tcPr>
            <w:tcW w:w="2331" w:type="dxa"/>
          </w:tcPr>
          <w:p w:rsidR="00176C1A" w:rsidRDefault="006F39CB" w:rsidP="00F74C47">
            <w:pPr>
              <w:tabs>
                <w:tab w:val="left" w:pos="142"/>
              </w:tabs>
              <w:spacing w:after="0" w:line="240" w:lineRule="auto"/>
              <w:rPr>
                <w:sz w:val="22"/>
                <w:szCs w:val="22"/>
              </w:rPr>
            </w:pPr>
            <w:r>
              <w:rPr>
                <w:sz w:val="22"/>
                <w:szCs w:val="22"/>
              </w:rPr>
              <w:t>Санаторная деятел</w:t>
            </w:r>
            <w:r>
              <w:rPr>
                <w:sz w:val="22"/>
                <w:szCs w:val="22"/>
              </w:rPr>
              <w:t>ь</w:t>
            </w:r>
            <w:r>
              <w:rPr>
                <w:sz w:val="22"/>
                <w:szCs w:val="22"/>
              </w:rPr>
              <w:t>ность 9.2.1.</w:t>
            </w:r>
          </w:p>
        </w:tc>
        <w:tc>
          <w:tcPr>
            <w:tcW w:w="2669" w:type="dxa"/>
          </w:tcPr>
          <w:p w:rsidR="00176C1A" w:rsidRDefault="006F39CB" w:rsidP="00F74C47">
            <w:pPr>
              <w:pStyle w:val="ConsPlusNormal"/>
              <w:spacing w:after="0" w:line="240" w:lineRule="auto"/>
              <w:ind w:firstLine="0"/>
              <w:jc w:val="both"/>
              <w:rPr>
                <w:rFonts w:ascii="Times New Roman" w:hAnsi="Times New Roman" w:cs="Times New Roman"/>
                <w:sz w:val="22"/>
                <w:szCs w:val="22"/>
              </w:rPr>
            </w:pPr>
            <w:r>
              <w:rPr>
                <w:rFonts w:ascii="Times New Roman" w:hAnsi="Times New Roman" w:cs="Times New Roman"/>
                <w:sz w:val="22"/>
                <w:szCs w:val="22"/>
              </w:rPr>
              <w:t>Размещение санаториев и профилакториев, обеспечивающих оказание услуги по лечению и оздоровлению населения;</w:t>
            </w:r>
          </w:p>
          <w:p w:rsidR="00176C1A" w:rsidRDefault="006F39CB" w:rsidP="00F74C47">
            <w:pPr>
              <w:pStyle w:val="ConsPlusNormal"/>
              <w:spacing w:after="0" w:line="240" w:lineRule="auto"/>
              <w:ind w:firstLine="0"/>
              <w:jc w:val="both"/>
              <w:rPr>
                <w:rFonts w:ascii="Times New Roman" w:hAnsi="Times New Roman" w:cs="Times New Roman"/>
                <w:sz w:val="22"/>
                <w:szCs w:val="22"/>
              </w:rPr>
            </w:pPr>
            <w:r>
              <w:rPr>
                <w:rFonts w:ascii="Times New Roman" w:hAnsi="Times New Roman" w:cs="Times New Roman"/>
                <w:sz w:val="22"/>
                <w:szCs w:val="22"/>
              </w:rPr>
              <w:t>обустройство лечебно-оздоровительных местностей (пляжи, бюветы, места добычи целебной грязи);</w:t>
            </w:r>
          </w:p>
          <w:p w:rsidR="00176C1A" w:rsidRDefault="006F39CB" w:rsidP="00F74C47">
            <w:pPr>
              <w:tabs>
                <w:tab w:val="left" w:pos="142"/>
              </w:tabs>
              <w:spacing w:after="0" w:line="240" w:lineRule="auto"/>
              <w:rPr>
                <w:bCs/>
                <w:sz w:val="22"/>
                <w:szCs w:val="22"/>
              </w:rPr>
            </w:pPr>
            <w:r>
              <w:rPr>
                <w:sz w:val="22"/>
                <w:szCs w:val="22"/>
              </w:rPr>
              <w:t>размещение лечебно-оздоровительных лагерей</w:t>
            </w:r>
          </w:p>
        </w:tc>
        <w:tc>
          <w:tcPr>
            <w:tcW w:w="2902" w:type="dxa"/>
            <w:shd w:val="clear" w:color="auto" w:fill="auto"/>
          </w:tcPr>
          <w:p w:rsidR="00176C1A" w:rsidRDefault="006F39CB" w:rsidP="00F74C47">
            <w:pPr>
              <w:tabs>
                <w:tab w:val="left" w:pos="142"/>
              </w:tabs>
              <w:spacing w:after="0" w:line="240" w:lineRule="auto"/>
              <w:rPr>
                <w:bCs/>
                <w:sz w:val="22"/>
                <w:szCs w:val="22"/>
              </w:rPr>
            </w:pPr>
            <w:r>
              <w:rPr>
                <w:rFonts w:eastAsia="Calibri"/>
                <w:color w:val="000000"/>
                <w:sz w:val="22"/>
                <w:szCs w:val="22"/>
                <w:lang w:eastAsia="en-US"/>
              </w:rPr>
              <w:t>Психиатрические, туберк</w:t>
            </w:r>
            <w:r>
              <w:rPr>
                <w:rFonts w:eastAsia="Calibri"/>
                <w:color w:val="000000"/>
                <w:sz w:val="22"/>
                <w:szCs w:val="22"/>
                <w:lang w:eastAsia="en-US"/>
              </w:rPr>
              <w:t>у</w:t>
            </w:r>
            <w:r>
              <w:rPr>
                <w:rFonts w:eastAsia="Calibri"/>
                <w:color w:val="000000"/>
                <w:sz w:val="22"/>
                <w:szCs w:val="22"/>
                <w:lang w:eastAsia="en-US"/>
              </w:rPr>
              <w:t>лезные восстановительные стационары и др.</w:t>
            </w:r>
          </w:p>
        </w:tc>
        <w:tc>
          <w:tcPr>
            <w:tcW w:w="3403" w:type="dxa"/>
            <w:vMerge/>
            <w:shd w:val="clear" w:color="auto" w:fill="auto"/>
          </w:tcPr>
          <w:p w:rsidR="00176C1A" w:rsidRDefault="00176C1A" w:rsidP="00F74C47">
            <w:pPr>
              <w:widowControl w:val="0"/>
              <w:tabs>
                <w:tab w:val="left" w:pos="142"/>
              </w:tabs>
              <w:spacing w:after="0" w:line="240" w:lineRule="auto"/>
              <w:rPr>
                <w:sz w:val="22"/>
                <w:szCs w:val="22"/>
              </w:rPr>
            </w:pPr>
          </w:p>
        </w:tc>
        <w:tc>
          <w:tcPr>
            <w:tcW w:w="3404" w:type="dxa"/>
            <w:vMerge/>
            <w:shd w:val="clear" w:color="auto" w:fill="auto"/>
          </w:tcPr>
          <w:p w:rsidR="00176C1A" w:rsidRDefault="00176C1A" w:rsidP="00F74C47">
            <w:pPr>
              <w:widowControl w:val="0"/>
              <w:spacing w:after="0" w:line="240" w:lineRule="auto"/>
              <w:rPr>
                <w:sz w:val="22"/>
                <w:szCs w:val="22"/>
              </w:rPr>
            </w:pPr>
          </w:p>
        </w:tc>
      </w:tr>
    </w:tbl>
    <w:p w:rsidR="00176C1A" w:rsidRDefault="00176C1A" w:rsidP="00F74C47">
      <w:pPr>
        <w:widowControl w:val="0"/>
        <w:autoSpaceDE w:val="0"/>
        <w:autoSpaceDN w:val="0"/>
        <w:adjustRightInd w:val="0"/>
        <w:spacing w:after="0" w:line="240" w:lineRule="auto"/>
        <w:ind w:firstLine="709"/>
        <w:rPr>
          <w:b/>
        </w:rPr>
      </w:pPr>
    </w:p>
    <w:p w:rsidR="00176C1A" w:rsidRDefault="00176C1A" w:rsidP="00F74C47">
      <w:pPr>
        <w:widowControl w:val="0"/>
        <w:overflowPunct w:val="0"/>
        <w:autoSpaceDE w:val="0"/>
        <w:autoSpaceDN w:val="0"/>
        <w:adjustRightInd w:val="0"/>
        <w:spacing w:after="0" w:line="240" w:lineRule="auto"/>
        <w:ind w:firstLine="720"/>
        <w:jc w:val="center"/>
        <w:outlineLvl w:val="0"/>
        <w:rPr>
          <w:b/>
          <w:u w:val="single"/>
        </w:rPr>
      </w:pPr>
    </w:p>
    <w:p w:rsidR="00176C1A" w:rsidRDefault="00176C1A" w:rsidP="00F74C47">
      <w:pPr>
        <w:widowControl w:val="0"/>
        <w:autoSpaceDE w:val="0"/>
        <w:autoSpaceDN w:val="0"/>
        <w:adjustRightInd w:val="0"/>
        <w:spacing w:after="0" w:line="240" w:lineRule="auto"/>
        <w:ind w:firstLine="709"/>
      </w:pPr>
    </w:p>
    <w:p w:rsidR="00176C1A" w:rsidRDefault="00176C1A">
      <w:pPr>
        <w:widowControl w:val="0"/>
        <w:overflowPunct w:val="0"/>
        <w:autoSpaceDE w:val="0"/>
        <w:autoSpaceDN w:val="0"/>
        <w:adjustRightInd w:val="0"/>
        <w:ind w:firstLine="720"/>
        <w:jc w:val="center"/>
        <w:outlineLvl w:val="0"/>
        <w:rPr>
          <w:b/>
          <w:u w:val="single"/>
        </w:rPr>
      </w:pPr>
    </w:p>
    <w:p w:rsidR="00176C1A" w:rsidRDefault="00176C1A">
      <w:pPr>
        <w:ind w:left="-238" w:firstLine="448"/>
        <w:sectPr w:rsidR="00176C1A">
          <w:headerReference w:type="default" r:id="rId45"/>
          <w:footerReference w:type="default" r:id="rId46"/>
          <w:headerReference w:type="first" r:id="rId47"/>
          <w:footerReference w:type="first" r:id="rId48"/>
          <w:pgSz w:w="16839" w:h="11907" w:orient="landscape"/>
          <w:pgMar w:top="1134" w:right="850" w:bottom="851" w:left="1701" w:header="284" w:footer="284" w:gutter="0"/>
          <w:pgNumType w:start="50"/>
          <w:cols w:space="708"/>
          <w:titlePg/>
          <w:docGrid w:linePitch="360"/>
        </w:sectPr>
      </w:pPr>
    </w:p>
    <w:p w:rsidR="00176C1A" w:rsidRDefault="00176C1A">
      <w:pPr>
        <w:ind w:left="-238" w:firstLine="448"/>
      </w:pPr>
    </w:p>
    <w:p w:rsidR="00176C1A" w:rsidRDefault="00176C1A">
      <w:pPr>
        <w:ind w:left="-238" w:firstLine="448"/>
        <w:jc w:val="center"/>
        <w:rPr>
          <w:b/>
        </w:rPr>
      </w:pPr>
    </w:p>
    <w:p w:rsidR="00176C1A" w:rsidRDefault="00176C1A">
      <w:pPr>
        <w:ind w:left="-238" w:firstLine="448"/>
        <w:jc w:val="center"/>
        <w:rPr>
          <w:b/>
        </w:rPr>
      </w:pPr>
    </w:p>
    <w:p w:rsidR="00176C1A" w:rsidRDefault="00176C1A">
      <w:pPr>
        <w:ind w:left="-238" w:firstLine="448"/>
        <w:jc w:val="center"/>
        <w:rPr>
          <w:b/>
        </w:rPr>
      </w:pPr>
    </w:p>
    <w:p w:rsidR="00176C1A" w:rsidRDefault="00176C1A">
      <w:pPr>
        <w:ind w:left="-238" w:firstLine="448"/>
        <w:jc w:val="center"/>
        <w:rPr>
          <w:b/>
        </w:rPr>
      </w:pPr>
    </w:p>
    <w:p w:rsidR="00176C1A" w:rsidRDefault="00176C1A">
      <w:pPr>
        <w:ind w:left="-238" w:firstLine="448"/>
        <w:jc w:val="center"/>
        <w:rPr>
          <w:b/>
        </w:rPr>
      </w:pPr>
    </w:p>
    <w:p w:rsidR="00176C1A" w:rsidRDefault="00176C1A">
      <w:pPr>
        <w:ind w:left="-238" w:firstLine="448"/>
        <w:jc w:val="center"/>
        <w:rPr>
          <w:b/>
        </w:rPr>
      </w:pPr>
    </w:p>
    <w:p w:rsidR="00176C1A" w:rsidRDefault="00176C1A">
      <w:pPr>
        <w:rPr>
          <w:b/>
        </w:rPr>
      </w:pPr>
    </w:p>
    <w:p w:rsidR="00176C1A" w:rsidRDefault="00176C1A">
      <w:pPr>
        <w:ind w:left="-238" w:firstLine="448"/>
        <w:jc w:val="center"/>
        <w:rPr>
          <w:b/>
        </w:rPr>
      </w:pPr>
    </w:p>
    <w:p w:rsidR="00176C1A" w:rsidRDefault="00176C1A">
      <w:pPr>
        <w:ind w:left="-238" w:firstLine="448"/>
        <w:jc w:val="center"/>
        <w:rPr>
          <w:b/>
        </w:rPr>
      </w:pPr>
    </w:p>
    <w:p w:rsidR="00176C1A" w:rsidRDefault="006F39CB">
      <w:pPr>
        <w:ind w:left="-238" w:firstLine="448"/>
        <w:jc w:val="center"/>
        <w:outlineLvl w:val="0"/>
        <w:rPr>
          <w:b/>
        </w:rPr>
      </w:pPr>
      <w:r>
        <w:rPr>
          <w:b/>
        </w:rPr>
        <w:t>ПРИЛОЖЕНИЯ</w:t>
      </w:r>
    </w:p>
    <w:p w:rsidR="00176C1A" w:rsidRDefault="006F39CB">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r>
        <w:t xml:space="preserve"> </w:t>
      </w:r>
    </w:p>
    <w:p w:rsidR="00176C1A" w:rsidRDefault="00176C1A">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p>
    <w:p w:rsidR="00176C1A" w:rsidRDefault="00176C1A">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p>
    <w:p w:rsidR="00176C1A" w:rsidRDefault="00176C1A">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p>
    <w:p w:rsidR="00176C1A" w:rsidRDefault="00176C1A">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p>
    <w:p w:rsidR="00176C1A" w:rsidRDefault="00176C1A">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p>
    <w:p w:rsidR="00176C1A" w:rsidRDefault="00176C1A">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p>
    <w:p w:rsidR="00176C1A" w:rsidRDefault="00176C1A">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p>
    <w:p w:rsidR="00176C1A" w:rsidRDefault="00176C1A">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p>
    <w:p w:rsidR="00176C1A" w:rsidRDefault="00176C1A">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p>
    <w:p w:rsidR="00176C1A" w:rsidRDefault="00176C1A">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p>
    <w:p w:rsidR="00176C1A" w:rsidRDefault="00176C1A">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p>
    <w:p w:rsidR="00176C1A" w:rsidRDefault="00176C1A">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p>
    <w:p w:rsidR="00176C1A" w:rsidRDefault="00176C1A">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p>
    <w:p w:rsidR="00176C1A" w:rsidRDefault="00176C1A">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p>
    <w:p w:rsidR="00176C1A" w:rsidRDefault="006F39CB">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r>
        <w:rPr>
          <w:noProof/>
        </w:rPr>
        <w:drawing>
          <wp:inline distT="0" distB="0" distL="0" distR="0">
            <wp:extent cx="5400675" cy="7632065"/>
            <wp:effectExtent l="0" t="0" r="0" b="698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20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400675" cy="7632675"/>
                    </a:xfrm>
                    <a:prstGeom prst="rect">
                      <a:avLst/>
                    </a:prstGeom>
                    <a:noFill/>
                    <a:ln>
                      <a:noFill/>
                    </a:ln>
                  </pic:spPr>
                </pic:pic>
              </a:graphicData>
            </a:graphic>
          </wp:inline>
        </w:drawing>
      </w:r>
    </w:p>
    <w:p w:rsidR="00176C1A" w:rsidRDefault="006F39CB">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r>
        <w:rPr>
          <w:noProof/>
        </w:rPr>
        <w:drawing>
          <wp:inline distT="0" distB="0" distL="0" distR="0">
            <wp:extent cx="5400675" cy="7632065"/>
            <wp:effectExtent l="0" t="0" r="0" b="698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0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400675" cy="7632675"/>
                    </a:xfrm>
                    <a:prstGeom prst="rect">
                      <a:avLst/>
                    </a:prstGeom>
                    <a:noFill/>
                    <a:ln>
                      <a:noFill/>
                    </a:ln>
                  </pic:spPr>
                </pic:pic>
              </a:graphicData>
            </a:graphic>
          </wp:inline>
        </w:drawing>
      </w:r>
    </w:p>
    <w:p w:rsidR="00176C1A" w:rsidRDefault="006F39CB">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r>
        <w:rPr>
          <w:noProof/>
        </w:rPr>
        <w:drawing>
          <wp:inline distT="0" distB="0" distL="0" distR="0">
            <wp:extent cx="5400675" cy="7632065"/>
            <wp:effectExtent l="0" t="0" r="0" b="698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20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400675" cy="7632675"/>
                    </a:xfrm>
                    <a:prstGeom prst="rect">
                      <a:avLst/>
                    </a:prstGeom>
                    <a:noFill/>
                    <a:ln>
                      <a:noFill/>
                    </a:ln>
                  </pic:spPr>
                </pic:pic>
              </a:graphicData>
            </a:graphic>
          </wp:inline>
        </w:drawing>
      </w:r>
    </w:p>
    <w:p w:rsidR="00176C1A" w:rsidRDefault="006F39CB">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pPr>
      <w:r>
        <w:rPr>
          <w:noProof/>
        </w:rPr>
        <w:drawing>
          <wp:inline distT="0" distB="0" distL="0" distR="0">
            <wp:extent cx="5400675" cy="7632065"/>
            <wp:effectExtent l="0" t="0" r="0" b="698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20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400675" cy="7632675"/>
                    </a:xfrm>
                    <a:prstGeom prst="rect">
                      <a:avLst/>
                    </a:prstGeom>
                    <a:noFill/>
                    <a:ln>
                      <a:noFill/>
                    </a:ln>
                  </pic:spPr>
                </pic:pic>
              </a:graphicData>
            </a:graphic>
          </wp:inline>
        </w:drawing>
      </w:r>
    </w:p>
    <w:p w:rsidR="00176C1A" w:rsidRDefault="006F39CB">
      <w:pPr>
        <w:shd w:val="clear" w:color="auto" w:fill="FFFFFF"/>
        <w:tabs>
          <w:tab w:val="left" w:leader="underscore" w:pos="475"/>
          <w:tab w:val="left" w:leader="underscore" w:pos="2020"/>
          <w:tab w:val="left" w:pos="5620"/>
          <w:tab w:val="left" w:leader="underscore" w:pos="6091"/>
          <w:tab w:val="left" w:leader="underscore" w:pos="7880"/>
        </w:tabs>
        <w:spacing w:before="245"/>
        <w:jc w:val="center"/>
        <w:outlineLvl w:val="0"/>
        <w:rPr>
          <w:lang w:val="en-US"/>
        </w:rPr>
      </w:pPr>
      <w:r>
        <w:rPr>
          <w:noProof/>
        </w:rPr>
        <w:drawing>
          <wp:inline distT="0" distB="0" distL="0" distR="0">
            <wp:extent cx="5400675" cy="7632065"/>
            <wp:effectExtent l="0" t="0" r="0" b="698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Рисунок 20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400675" cy="7632675"/>
                    </a:xfrm>
                    <a:prstGeom prst="rect">
                      <a:avLst/>
                    </a:prstGeom>
                    <a:noFill/>
                    <a:ln>
                      <a:noFill/>
                    </a:ln>
                  </pic:spPr>
                </pic:pic>
              </a:graphicData>
            </a:graphic>
          </wp:inline>
        </w:drawing>
      </w:r>
      <w:r>
        <w:rPr>
          <w:noProof/>
        </w:rPr>
        <mc:AlternateContent>
          <mc:Choice Requires="wps">
            <w:drawing>
              <wp:anchor distT="0" distB="0" distL="114300" distR="114300" simplePos="0" relativeHeight="251658240" behindDoc="0" locked="0" layoutInCell="1" allowOverlap="1">
                <wp:simplePos x="0" y="0"/>
                <wp:positionH relativeFrom="column">
                  <wp:posOffset>6908165</wp:posOffset>
                </wp:positionH>
                <wp:positionV relativeFrom="paragraph">
                  <wp:posOffset>69850</wp:posOffset>
                </wp:positionV>
                <wp:extent cx="342900" cy="282575"/>
                <wp:effectExtent l="21590" t="12700" r="16510" b="19050"/>
                <wp:wrapNone/>
                <wp:docPr id="2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a:solidFill>
                            <a:srgbClr val="000000"/>
                          </a:solidFill>
                          <a:miter lim="800000"/>
                        </a:ln>
                      </wps:spPr>
                      <wps:txbx>
                        <w:txbxContent>
                          <w:p w:rsidR="00D2787A" w:rsidRDefault="00D2787A">
                            <w:pPr>
                              <w:rPr>
                                <w:b/>
                                <w:bCs/>
                                <w:sz w:val="20"/>
                              </w:rPr>
                            </w:pPr>
                            <w:r>
                              <w:rPr>
                                <w:b/>
                                <w:bCs/>
                                <w:sz w:val="20"/>
                              </w:rPr>
                              <w:t>3</w:t>
                            </w:r>
                          </w:p>
                          <w:p w:rsidR="00D2787A" w:rsidRDefault="00D2787A">
                            <w:pPr>
                              <w:rPr>
                                <w:b/>
                                <w:bCs/>
                                <w:sz w:val="20"/>
                              </w:rPr>
                            </w:pPr>
                          </w:p>
                        </w:txbxContent>
                      </wps:txbx>
                      <wps:bodyPr rot="0" vert="horz" wrap="square" lIns="91440" tIns="45720" rIns="91440" bIns="45720" anchor="t" anchorCtr="0" upright="1">
                        <a:noAutofit/>
                      </wps:bodyPr>
                    </wps:wsp>
                  </a:graphicData>
                </a:graphic>
              </wp:anchor>
            </w:drawing>
          </mc:Choice>
          <mc:Fallback>
            <w:pict>
              <v:shape id="Text Box 5" o:spid="_x0000_s1029" type="#_x0000_t202" style="position:absolute;left:0;text-align:left;margin-left:543.95pt;margin-top:5.5pt;width:27pt;height:22.2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" filled="f" strokeweight="2pt">
                <v:textbox>
                  <w:txbxContent>
                    <w:p w:rsidR="00D2787A" w:rsidRDefault="00D2787A">
                      <w:pPr>
                        <w:rPr>
                          <w:b/>
                          <w:bCs/>
                          <w:sz w:val="20"/>
                        </w:rPr>
                      </w:pPr>
                      <w:r>
                        <w:rPr>
                          <w:b/>
                          <w:bCs/>
                          <w:sz w:val="20"/>
                        </w:rPr>
                        <w:t>3</w:t>
                      </w:r>
                    </w:p>
                    <w:p w:rsidR="00D2787A" w:rsidRDefault="00D2787A">
                      <w:pPr>
                        <w:rPr>
                          <w:b/>
                          <w:bCs/>
                          <w:sz w:val="20"/>
                        </w:rPr>
                      </w:pPr>
                    </w:p>
                  </w:txbxContent>
                </v:textbox>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2514600</wp:posOffset>
                </wp:positionH>
                <wp:positionV relativeFrom="paragraph">
                  <wp:posOffset>9883140</wp:posOffset>
                </wp:positionV>
                <wp:extent cx="3796030" cy="332105"/>
                <wp:effectExtent l="0" t="0" r="4445"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wps:spPr>
                      <wps:txbx>
                        <w:txbxContent>
                          <w:p w:rsidR="00D2787A" w:rsidRDefault="00D2787A"/>
                        </w:txbxContent>
                      </wps:txbx>
                      <wps:bodyPr rot="0" vert="horz" wrap="square" lIns="91440" tIns="45720" rIns="91440" bIns="45720" anchor="t" anchorCtr="0" upright="1">
                        <a:noAutofit/>
                      </wps:bodyPr>
                    </wps:wsp>
                  </a:graphicData>
                </a:graphic>
              </wp:anchor>
            </w:drawing>
          </mc:Choice>
          <mc:Fallback>
            <w:pict>
              <v:shape id="Text Box 2" o:spid="_x0000_s1030" type="#_x0000_t202" style="position:absolute;left:0;text-align:left;margin-left:198pt;margin-top:778.2pt;width:298.9pt;height:26.1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" filled="f" stroked="f">
                <v:textbox>
                  <w:txbxContent>
                    <w:p w:rsidR="00D2787A" w:rsidRDefault="00D2787A"/>
                  </w:txbxContent>
                </v:textbox>
              </v:shape>
            </w:pict>
          </mc:Fallback>
        </mc:AlternateContent>
      </w:r>
    </w:p>
    <w:sectPr w:rsidR="00176C1A">
      <w:headerReference w:type="default" r:id="rId54"/>
      <w:headerReference w:type="first" r:id="rId55"/>
      <w:footerReference w:type="first" r:id="rId56"/>
      <w:pgSz w:w="11907" w:h="16839"/>
      <w:pgMar w:top="1701" w:right="1134" w:bottom="850" w:left="2268" w:header="284" w:footer="284" w:gutter="0"/>
      <w:pgNumType w:start="190"/>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1F705F46" w15:done="0"/>
  <w15:commentEx w15:paraId="79F92E5F" w15:done="0"/>
  <w15:commentEx w15:paraId="373C4D5B" w15:done="0"/>
  <w15:commentEx w15:paraId="6FC14DA3" w15:done="0"/>
  <w15:commentEx w15:paraId="12A33D76" w15:done="0"/>
  <w15:commentEx w15:paraId="6C2F329A" w15:done="0"/>
  <w15:commentEx w15:paraId="42374B38" w15:done="0"/>
  <w15:commentEx w15:paraId="2EFA2E01" w15:done="0"/>
  <w15:commentEx w15:paraId="2F8936F0" w15:done="0"/>
  <w15:commentEx w15:paraId="531F1CEE" w15:done="0"/>
  <w15:commentEx w15:paraId="1E5E699D" w15:done="0"/>
  <w15:commentEx w15:paraId="78C56D1E" w15:done="0"/>
  <w15:commentEx w15:paraId="46293C81" w15:done="0"/>
  <w15:commentEx w15:paraId="4DD63ABB" w15:done="0"/>
  <w15:commentEx w15:paraId="652C2A23" w15:done="0"/>
  <w15:commentEx w15:paraId="59F1651B" w15:done="0"/>
  <w15:commentEx w15:paraId="7FB31175" w15:done="0"/>
  <w15:commentEx w15:paraId="1B9B2D08" w15:done="0"/>
  <w15:commentEx w15:paraId="39BA0F6A" w15:done="0"/>
  <w15:commentEx w15:paraId="5434585B" w15:done="0"/>
  <w15:commentEx w15:paraId="29CC0826" w15:done="0"/>
  <w15:commentEx w15:paraId="2C6B3098" w15:done="0"/>
  <w15:commentEx w15:paraId="40192970" w15:done="0"/>
  <w15:commentEx w15:paraId="22505358" w15:done="0"/>
  <w15:commentEx w15:paraId="286104AB" w15:done="0"/>
  <w15:commentEx w15:paraId="709D0D0A" w15:done="0"/>
  <w15:commentEx w15:paraId="2D937DBD" w15:done="0"/>
  <w15:commentEx w15:paraId="462441A4" w15:done="0"/>
  <w15:commentEx w15:paraId="21593B9F" w15:done="0"/>
  <w15:commentEx w15:paraId="6A4B75F9" w15:done="0"/>
  <w15:commentEx w15:paraId="4B7124F8" w15:done="0"/>
  <w15:commentEx w15:paraId="00C25D9D" w15:done="0"/>
  <w15:commentEx w15:paraId="4F030B08" w15:done="0"/>
  <w15:commentEx w15:paraId="3F5260E0" w15:done="0"/>
  <w15:commentEx w15:paraId="25191F8D" w15:done="0"/>
  <w15:commentEx w15:paraId="1A6116F1" w15:done="0"/>
  <w15:commentEx w15:paraId="300423DA" w15:done="0"/>
  <w15:commentEx w15:paraId="0D46271B" w15:done="0"/>
  <w15:commentEx w15:paraId="076A0572" w15:done="0"/>
  <w15:commentEx w15:paraId="4C777FD9" w15:done="0"/>
  <w15:commentEx w15:paraId="3B6122BE" w15:done="0"/>
  <w15:commentEx w15:paraId="23B47427" w15:done="0"/>
  <w15:commentEx w15:paraId="73B0219B" w15:done="0"/>
  <w15:commentEx w15:paraId="335905CB" w15:done="0"/>
  <w15:commentEx w15:paraId="1555483D" w15:done="0"/>
  <w15:commentEx w15:paraId="69505541" w15:done="0"/>
  <w15:commentEx w15:paraId="6E0611A8" w15:done="0"/>
  <w15:commentEx w15:paraId="1F9C0FEE" w15:done="0"/>
  <w15:commentEx w15:paraId="19150114" w15:done="0"/>
  <w15:commentEx w15:paraId="41B2120A" w15:done="0"/>
  <w15:commentEx w15:paraId="6FFF0AD7" w15:done="0"/>
  <w15:commentEx w15:paraId="2E4E63F1" w15:done="0"/>
  <w15:commentEx w15:paraId="74086B4B" w15:done="0"/>
  <w15:commentEx w15:paraId="02751EE8" w15:done="0"/>
  <w15:commentEx w15:paraId="48F550F3" w15:done="0"/>
  <w15:commentEx w15:paraId="4AB10839" w15:done="0"/>
  <w15:commentEx w15:paraId="14D7504F" w15:done="0"/>
  <w15:commentEx w15:paraId="1B5451C6" w15:done="0"/>
  <w15:commentEx w15:paraId="18711DCC" w15:done="0"/>
  <w15:commentEx w15:paraId="77902432" w15:done="0"/>
  <w15:commentEx w15:paraId="374371F4" w15:done="0"/>
  <w15:commentEx w15:paraId="58EF540F" w15:done="0"/>
  <w15:commentEx w15:paraId="319E1436" w15:done="0"/>
  <w15:commentEx w15:paraId="7D1D24DF" w15:done="0"/>
  <w15:commentEx w15:paraId="2722610F" w15:done="0"/>
  <w15:commentEx w15:paraId="5BEB2F33" w15:done="0"/>
  <w15:commentEx w15:paraId="34AC488A" w15:done="0"/>
  <w15:commentEx w15:paraId="7C3D709B" w15:done="0"/>
  <w15:commentEx w15:paraId="441619B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787A" w:rsidRDefault="00D2787A">
      <w:pPr>
        <w:spacing w:after="0" w:line="240" w:lineRule="auto"/>
      </w:pPr>
      <w:r>
        <w:separator/>
      </w:r>
    </w:p>
  </w:endnote>
  <w:endnote w:type="continuationSeparator" w:id="0">
    <w:p w:rsidR="00D2787A" w:rsidRDefault="00D278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Journal">
    <w:altName w:val="Times New Roman"/>
    <w:charset w:val="00"/>
    <w:family w:val="auto"/>
    <w:pitch w:val="default"/>
    <w:sig w:usb0="00000000" w:usb1="00000000" w:usb2="00000000" w:usb3="00000000" w:csb0="00000005" w:csb1="00000000"/>
  </w:font>
  <w:font w:name="Arial">
    <w:panose1 w:val="020B0604020202020204"/>
    <w:charset w:val="CC"/>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10002FF" w:usb1="4000FCFF" w:usb2="00000009" w:usb3="00000000" w:csb0="0000019F" w:csb1="00000000"/>
  </w:font>
  <w:font w:name="ISOCPEUR">
    <w:altName w:val="Arial"/>
    <w:charset w:val="CC"/>
    <w:family w:val="swiss"/>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1002AFF" w:usb1="C0000002" w:usb2="00000008" w:usb3="00000000" w:csb0="000101FF" w:csb1="00000000"/>
  </w:font>
  <w:font w:name="Century Gothic">
    <w:panose1 w:val="020B0502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f"/>
    </w:pPr>
    <w:r>
      <w:rPr>
        <w:noProof/>
      </w:rPr>
      <mc:AlternateContent>
        <mc:Choice Requires="wps">
          <w:drawing>
            <wp:anchor distT="0" distB="0" distL="114300" distR="114300" simplePos="0" relativeHeight="251651072" behindDoc="0" locked="0" layoutInCell="1" allowOverlap="1" wp14:anchorId="18F3BAB6" wp14:editId="594EA12C">
              <wp:simplePos x="0" y="0"/>
              <wp:positionH relativeFrom="column">
                <wp:posOffset>13622020</wp:posOffset>
              </wp:positionH>
              <wp:positionV relativeFrom="paragraph">
                <wp:posOffset>-608330</wp:posOffset>
              </wp:positionV>
              <wp:extent cx="392430" cy="252095"/>
              <wp:effectExtent l="10795" t="10795" r="15875" b="13335"/>
              <wp:wrapNone/>
              <wp:docPr id="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 cy="252095"/>
                      </a:xfrm>
                      <a:prstGeom prst="rect">
                        <a:avLst/>
                      </a:prstGeom>
                      <a:noFill/>
                      <a:ln w="19050">
                        <a:solidFill>
                          <a:srgbClr val="000000"/>
                        </a:solidFill>
                        <a:miter lim="800000"/>
                      </a:ln>
                    </wps:spPr>
                    <wps:txbx>
                      <w:txbxContent>
                        <w:p w:rsidR="00D2787A" w:rsidRDefault="00D2787A">
                          <w:pPr>
                            <w:ind w:left="-142" w:right="-158"/>
                            <w:jc w:val="center"/>
                            <w:rPr>
                              <w:sz w:val="20"/>
                              <w:szCs w:val="20"/>
                            </w:rPr>
                          </w:pPr>
                          <w:r>
                            <w:rPr>
                              <w:sz w:val="20"/>
                              <w:szCs w:val="20"/>
                            </w:rPr>
                            <w:t>Лист</w:t>
                          </w: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_x0000_s1039" type="#_x0000_t202" style="position:absolute;margin-left:1072.6pt;margin-top:-47.9pt;width:30.9pt;height:19.8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" filled="f" strokeweight="1.5pt">
              <v:textbox>
                <w:txbxContent>
                  <w:p w:rsidR="00D2787A" w:rsidRDefault="00D2787A">
                    <w:pPr>
                      <w:ind w:left="-142" w:right="-158"/>
                      <w:jc w:val="center"/>
                      <w:rPr>
                        <w:sz w:val="20"/>
                        <w:szCs w:val="20"/>
                      </w:rPr>
                    </w:pPr>
                    <w:r>
                      <w:rPr>
                        <w:sz w:val="20"/>
                        <w:szCs w:val="20"/>
                      </w:rPr>
                      <w:t>Лист</w:t>
                    </w:r>
                  </w:p>
                </w:txbxContent>
              </v:textbox>
            </v:shape>
          </w:pict>
        </mc:Fallback>
      </mc:AlternateContent>
    </w:r>
    <w:r>
      <w:rPr>
        <w:noProof/>
      </w:rPr>
      <mc:AlternateContent>
        <mc:Choice Requires="wps">
          <w:drawing>
            <wp:anchor distT="0" distB="0" distL="114300" distR="114300" simplePos="0" relativeHeight="251649024" behindDoc="0" locked="0" layoutInCell="1" allowOverlap="1" wp14:anchorId="3889F2A5" wp14:editId="1F2E7FBB">
              <wp:simplePos x="0" y="0"/>
              <wp:positionH relativeFrom="column">
                <wp:posOffset>10155555</wp:posOffset>
              </wp:positionH>
              <wp:positionV relativeFrom="paragraph">
                <wp:posOffset>-95250</wp:posOffset>
              </wp:positionV>
              <wp:extent cx="3949065" cy="441960"/>
              <wp:effectExtent l="1905" t="0" r="1905" b="0"/>
              <wp:wrapNone/>
              <wp:docPr id="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065" cy="441960"/>
                      </a:xfrm>
                      <a:prstGeom prst="rect">
                        <a:avLst/>
                      </a:prstGeom>
                      <a:noFill/>
                      <a:ln>
                        <a:noFill/>
                      </a:ln>
                    </wps:spPr>
                    <wps:txbx>
                      <w:txbxContent>
                        <w:p w:rsidR="00D2787A" w:rsidRDefault="00D2787A">
                          <w:r>
                            <w:t xml:space="preserve">                                                       Формат              А3</w:t>
                          </w:r>
                        </w:p>
                        <w:p w:rsidR="00D2787A" w:rsidRDefault="00D2787A"/>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Text Box 3" o:spid="_x0000_s1040" type="#_x0000_t202" style="position:absolute;margin-left:799.65pt;margin-top:-7.5pt;width:310.95pt;height:34.8pt;z-index:251649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" filled="f" stroked="f">
              <v:textbox style="mso-fit-shape-to-text:t">
                <w:txbxContent>
                  <w:p w:rsidR="00D2787A" w:rsidRDefault="00D2787A">
                    <w:r>
                      <w:t xml:space="preserve">                                                       Формат              А3</w:t>
                    </w:r>
                  </w:p>
                  <w:p w:rsidR="00D2787A" w:rsidRDefault="00D2787A"/>
                </w:txbxContent>
              </v:textbox>
            </v:shape>
          </w:pict>
        </mc:Fallback>
      </mc:AlternateContent>
    </w:r>
    <w:r>
      <w:rPr>
        <w:noProof/>
      </w:rPr>
      <mc:AlternateContent>
        <mc:Choice Requires="wps">
          <w:drawing>
            <wp:anchor distT="0" distB="0" distL="114300" distR="114300" simplePos="0" relativeHeight="251648000" behindDoc="0" locked="0" layoutInCell="1" allowOverlap="1" wp14:anchorId="55E6EFF7" wp14:editId="1790B811">
              <wp:simplePos x="0" y="0"/>
              <wp:positionH relativeFrom="column">
                <wp:posOffset>4598035</wp:posOffset>
              </wp:positionH>
              <wp:positionV relativeFrom="paragraph">
                <wp:posOffset>2395220</wp:posOffset>
              </wp:positionV>
              <wp:extent cx="2446020" cy="617220"/>
              <wp:effectExtent l="0" t="4445" r="254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617220"/>
                      </a:xfrm>
                      <a:prstGeom prst="rect">
                        <a:avLst/>
                      </a:prstGeom>
                      <a:noFill/>
                      <a:ln>
                        <a:noFill/>
                      </a:ln>
                    </wps:spPr>
                    <wps:txbx>
                      <w:txbxContent>
                        <w:p w:rsidR="00D2787A" w:rsidRDefault="00D2787A">
                          <w:r>
                            <w:t xml:space="preserve">                                                       Формат              А4</w:t>
                          </w:r>
                        </w:p>
                        <w:p w:rsidR="00D2787A" w:rsidRDefault="00D2787A"/>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_x0000_s1041" type="#_x0000_t202" style="position:absolute;margin-left:362.05pt;margin-top:188.6pt;width:192.6pt;height:48.6pt;z-index:2516480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" filled="f" stroked="f">
              <v:textbox style="mso-fit-shape-to-text:t">
                <w:txbxContent>
                  <w:p w:rsidR="00D2787A" w:rsidRDefault="00D2787A">
                    <w:r>
                      <w:t xml:space="preserve">                                                       Формат              А4</w:t>
                    </w:r>
                  </w:p>
                  <w:p w:rsidR="00D2787A" w:rsidRDefault="00D2787A"/>
                </w:txbxContent>
              </v:textbox>
            </v:shape>
          </w:pict>
        </mc:Fallback>
      </mc:AlternateContent>
    </w:r>
    <w:r>
      <w:rPr>
        <w:noProof/>
      </w:rPr>
      <mc:AlternateContent>
        <mc:Choice Requires="wps">
          <w:drawing>
            <wp:anchor distT="0" distB="0" distL="114300" distR="114300" simplePos="0" relativeHeight="251646976" behindDoc="0" locked="0" layoutInCell="1" allowOverlap="1" wp14:anchorId="25F215C8" wp14:editId="533A5692">
              <wp:simplePos x="0" y="0"/>
              <wp:positionH relativeFrom="column">
                <wp:posOffset>2460625</wp:posOffset>
              </wp:positionH>
              <wp:positionV relativeFrom="paragraph">
                <wp:posOffset>386080</wp:posOffset>
              </wp:positionV>
              <wp:extent cx="3796030" cy="332105"/>
              <wp:effectExtent l="3175" t="0" r="1270" b="0"/>
              <wp:wrapNone/>
              <wp:docPr id="1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wps:spPr>
                    <wps:txbx>
                      <w:txbxContent>
                        <w:p w:rsidR="00D2787A" w:rsidRDefault="00D2787A"/>
                      </w:txbxContent>
                    </wps:txbx>
                    <wps:bodyPr rot="0" vert="horz" wrap="square" lIns="91440" tIns="45720" rIns="91440" bIns="45720" anchor="t" anchorCtr="0" upright="1">
                      <a:noAutofit/>
                    </wps:bodyPr>
                  </wps:wsp>
                </a:graphicData>
              </a:graphic>
            </wp:anchor>
          </w:drawing>
        </mc:Choice>
        <mc:Fallback>
          <w:pict>
            <v:shape id="Text Box 1" o:spid="_x0000_s1042" type="#_x0000_t202" style="position:absolute;margin-left:193.75pt;margin-top:30.4pt;width:298.9pt;height:26.1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" filled="f" stroked="f">
              <v:textbox>
                <w:txbxContent>
                  <w:p w:rsidR="00D2787A" w:rsidRDefault="00D2787A"/>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f"/>
      <w:jc w:val="right"/>
    </w:pPr>
    <w:r>
      <w:fldChar w:fldCharType="begin"/>
    </w:r>
    <w:r>
      <w:instrText>PAGE   \* MERGEFORMAT</w:instrText>
    </w:r>
    <w:r>
      <w:fldChar w:fldCharType="separate"/>
    </w:r>
    <w:r>
      <w:t>5</w:t>
    </w:r>
    <w:r>
      <w:fldChar w:fldCharType="end"/>
    </w:r>
  </w:p>
  <w:p w:rsidR="00D2787A" w:rsidRDefault="00D2787A">
    <w:pPr>
      <w:pStyle w:val="aff"/>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f"/>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f"/>
    </w:pPr>
    <w:r>
      <w:rPr>
        <w:noProof/>
      </w:rPr>
      <mc:AlternateContent>
        <mc:Choice Requires="wps">
          <w:drawing>
            <wp:anchor distT="0" distB="0" distL="114300" distR="114300" simplePos="0" relativeHeight="251660288" behindDoc="0" locked="0" layoutInCell="1" allowOverlap="1">
              <wp:simplePos x="0" y="0"/>
              <wp:positionH relativeFrom="column">
                <wp:posOffset>13622020</wp:posOffset>
              </wp:positionH>
              <wp:positionV relativeFrom="paragraph">
                <wp:posOffset>-608330</wp:posOffset>
              </wp:positionV>
              <wp:extent cx="392430" cy="252095"/>
              <wp:effectExtent l="10795" t="10795" r="15875" b="13335"/>
              <wp:wrapNone/>
              <wp:docPr id="1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 cy="252095"/>
                      </a:xfrm>
                      <a:prstGeom prst="rect">
                        <a:avLst/>
                      </a:prstGeom>
                      <a:noFill/>
                      <a:ln w="19050">
                        <a:solidFill>
                          <a:srgbClr val="000000"/>
                        </a:solidFill>
                        <a:miter lim="800000"/>
                      </a:ln>
                    </wps:spPr>
                    <wps:txbx>
                      <w:txbxContent>
                        <w:p w:rsidR="00D2787A" w:rsidRDefault="00D2787A">
                          <w:pPr>
                            <w:ind w:left="-142" w:right="-158"/>
                            <w:jc w:val="center"/>
                            <w:rPr>
                              <w:sz w:val="20"/>
                              <w:szCs w:val="20"/>
                            </w:rPr>
                          </w:pPr>
                          <w:r>
                            <w:rPr>
                              <w:sz w:val="20"/>
                              <w:szCs w:val="20"/>
                            </w:rPr>
                            <w:t>Лист</w:t>
                          </w: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24" o:spid="_x0000_s1154" type="#_x0000_t202" style="position:absolute;margin-left:1072.6pt;margin-top:-47.9pt;width:30.9pt;height:19.8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" filled="f" strokeweight="1.5pt">
              <v:textbox>
                <w:txbxContent>
                  <w:p w:rsidR="00D2787A" w:rsidRDefault="00D2787A">
                    <w:pPr>
                      <w:ind w:left="-142" w:right="-158"/>
                      <w:jc w:val="center"/>
                      <w:rPr>
                        <w:sz w:val="20"/>
                        <w:szCs w:val="20"/>
                      </w:rPr>
                    </w:pPr>
                    <w:r>
                      <w:rPr>
                        <w:sz w:val="20"/>
                        <w:szCs w:val="20"/>
                      </w:rPr>
                      <w:t>Лист</w:t>
                    </w:r>
                  </w:p>
                </w:txbxContent>
              </v:textbox>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10155555</wp:posOffset>
              </wp:positionH>
              <wp:positionV relativeFrom="paragraph">
                <wp:posOffset>-95250</wp:posOffset>
              </wp:positionV>
              <wp:extent cx="3949065" cy="441960"/>
              <wp:effectExtent l="1905" t="0" r="1905" b="0"/>
              <wp:wrapNone/>
              <wp:docPr id="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065" cy="441960"/>
                      </a:xfrm>
                      <a:prstGeom prst="rect">
                        <a:avLst/>
                      </a:prstGeom>
                      <a:noFill/>
                      <a:ln>
                        <a:noFill/>
                      </a:ln>
                    </wps:spPr>
                    <wps:txbx>
                      <w:txbxContent>
                        <w:p w:rsidR="00D2787A" w:rsidRDefault="00D2787A">
                          <w:r>
                            <w:t xml:space="preserve">                                                       Формат              А3</w:t>
                          </w:r>
                        </w:p>
                        <w:p w:rsidR="00D2787A" w:rsidRDefault="00D2787A"/>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Text Box 23" o:spid="_x0000_s1155" type="#_x0000_t202" style="position:absolute;margin-left:799.65pt;margin-top:-7.5pt;width:310.95pt;height:34.8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" filled="f" stroked="f">
              <v:textbox style="mso-fit-shape-to-text:t">
                <w:txbxContent>
                  <w:p w:rsidR="00D2787A" w:rsidRDefault="00D2787A">
                    <w:r>
                      <w:t xml:space="preserve">                                                       Формат              А3</w:t>
                    </w:r>
                  </w:p>
                  <w:p w:rsidR="00D2787A" w:rsidRDefault="00D2787A"/>
                </w:txbxContent>
              </v:textbox>
            </v:shape>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4598035</wp:posOffset>
              </wp:positionH>
              <wp:positionV relativeFrom="paragraph">
                <wp:posOffset>2395220</wp:posOffset>
              </wp:positionV>
              <wp:extent cx="2447925" cy="617220"/>
              <wp:effectExtent l="0" t="4445" r="2540" b="0"/>
              <wp:wrapNone/>
              <wp:docPr id="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617220"/>
                      </a:xfrm>
                      <a:prstGeom prst="rect">
                        <a:avLst/>
                      </a:prstGeom>
                      <a:noFill/>
                      <a:ln>
                        <a:noFill/>
                      </a:ln>
                    </wps:spPr>
                    <wps:txbx>
                      <w:txbxContent>
                        <w:p w:rsidR="00D2787A" w:rsidRDefault="00D2787A">
                          <w:r>
                            <w:t xml:space="preserve">                                                       Формат              А4</w:t>
                          </w:r>
                        </w:p>
                        <w:p w:rsidR="00D2787A" w:rsidRDefault="00D2787A"/>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2" o:spid="_x0000_s1156" type="#_x0000_t202" style="position:absolute;margin-left:362.05pt;margin-top:188.6pt;width:192.75pt;height:48.6pt;z-index:2516582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" filled="f" stroked="f">
              <v:textbox style="mso-fit-shape-to-text:t">
                <w:txbxContent>
                  <w:p w:rsidR="00D2787A" w:rsidRDefault="00D2787A">
                    <w:r>
                      <w:t xml:space="preserve">                                                       Формат              А4</w:t>
                    </w:r>
                  </w:p>
                  <w:p w:rsidR="00D2787A" w:rsidRDefault="00D2787A"/>
                </w:txbxContent>
              </v:textbox>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2460625</wp:posOffset>
              </wp:positionH>
              <wp:positionV relativeFrom="paragraph">
                <wp:posOffset>386080</wp:posOffset>
              </wp:positionV>
              <wp:extent cx="3796030" cy="332105"/>
              <wp:effectExtent l="3175" t="0" r="1270" b="0"/>
              <wp:wrapNone/>
              <wp:docPr id="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wps:spPr>
                    <wps:txbx>
                      <w:txbxContent>
                        <w:p w:rsidR="00D2787A" w:rsidRDefault="00D2787A"/>
                      </w:txbxContent>
                    </wps:txbx>
                    <wps:bodyPr rot="0" vert="horz" wrap="square" lIns="91440" tIns="45720" rIns="91440" bIns="45720" anchor="t" anchorCtr="0" upright="1">
                      <a:noAutofit/>
                    </wps:bodyPr>
                  </wps:wsp>
                </a:graphicData>
              </a:graphic>
            </wp:anchor>
          </w:drawing>
        </mc:Choice>
        <mc:Fallback>
          <w:pict>
            <v:shape id="Text Box 21" o:spid="_x0000_s1157" type="#_x0000_t202" style="position:absolute;margin-left:193.75pt;margin-top:30.4pt;width:298.9pt;height:26.1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" filled="f" stroked="f">
              <v:textbox>
                <w:txbxContent>
                  <w:p w:rsidR="00D2787A" w:rsidRDefault="00D2787A"/>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f"/>
    </w:pPr>
    <w:r>
      <w:rPr>
        <w:noProof/>
      </w:rPr>
      <mc:AlternateContent>
        <mc:Choice Requires="wps">
          <w:drawing>
            <wp:anchor distT="0" distB="0" distL="114300" distR="114300" simplePos="0" relativeHeight="251667456" behindDoc="0" locked="0" layoutInCell="1" allowOverlap="1">
              <wp:simplePos x="0" y="0"/>
              <wp:positionH relativeFrom="column">
                <wp:posOffset>13622020</wp:posOffset>
              </wp:positionH>
              <wp:positionV relativeFrom="paragraph">
                <wp:posOffset>-608330</wp:posOffset>
              </wp:positionV>
              <wp:extent cx="392430" cy="252095"/>
              <wp:effectExtent l="10795" t="10795" r="15875" b="13335"/>
              <wp:wrapNone/>
              <wp:docPr id="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 cy="252095"/>
                      </a:xfrm>
                      <a:prstGeom prst="rect">
                        <a:avLst/>
                      </a:prstGeom>
                      <a:noFill/>
                      <a:ln w="19050">
                        <a:solidFill>
                          <a:srgbClr val="000000"/>
                        </a:solidFill>
                        <a:miter lim="800000"/>
                      </a:ln>
                    </wps:spPr>
                    <wps:txbx>
                      <w:txbxContent>
                        <w:p w:rsidR="00D2787A" w:rsidRDefault="00D2787A">
                          <w:pPr>
                            <w:ind w:left="-142" w:right="-158"/>
                            <w:jc w:val="center"/>
                            <w:rPr>
                              <w:sz w:val="20"/>
                              <w:szCs w:val="20"/>
                            </w:rPr>
                          </w:pPr>
                          <w:r>
                            <w:rPr>
                              <w:sz w:val="20"/>
                              <w:szCs w:val="20"/>
                            </w:rPr>
                            <w:t>Лист</w:t>
                          </w: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34" o:spid="_x0000_s1161" type="#_x0000_t202" style="position:absolute;margin-left:1072.6pt;margin-top:-47.9pt;width:30.9pt;height:19.8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" filled="f" strokeweight="1.5pt">
              <v:textbox>
                <w:txbxContent>
                  <w:p w:rsidR="00D2787A" w:rsidRDefault="00D2787A">
                    <w:pPr>
                      <w:ind w:left="-142" w:right="-158"/>
                      <w:jc w:val="center"/>
                      <w:rPr>
                        <w:sz w:val="20"/>
                        <w:szCs w:val="20"/>
                      </w:rPr>
                    </w:pPr>
                    <w:r>
                      <w:rPr>
                        <w:sz w:val="20"/>
                        <w:szCs w:val="20"/>
                      </w:rPr>
                      <w:t>Лист</w:t>
                    </w:r>
                  </w:p>
                </w:txbxContent>
              </v:textbox>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10155555</wp:posOffset>
              </wp:positionH>
              <wp:positionV relativeFrom="paragraph">
                <wp:posOffset>-95250</wp:posOffset>
              </wp:positionV>
              <wp:extent cx="3949065" cy="441960"/>
              <wp:effectExtent l="1905" t="0" r="1905" b="0"/>
              <wp:wrapNone/>
              <wp:docPr id="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065" cy="441960"/>
                      </a:xfrm>
                      <a:prstGeom prst="rect">
                        <a:avLst/>
                      </a:prstGeom>
                      <a:noFill/>
                      <a:ln>
                        <a:noFill/>
                      </a:ln>
                    </wps:spPr>
                    <wps:txbx>
                      <w:txbxContent>
                        <w:p w:rsidR="00D2787A" w:rsidRDefault="00D2787A">
                          <w:r>
                            <w:t xml:space="preserve">                                                       Формат              А3</w:t>
                          </w:r>
                        </w:p>
                        <w:p w:rsidR="00D2787A" w:rsidRDefault="00D2787A"/>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Text Box 33" o:spid="_x0000_s1162" type="#_x0000_t202" style="position:absolute;margin-left:799.65pt;margin-top:-7.5pt;width:310.95pt;height:34.8pt;z-index:251666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" filled="f" stroked="f">
              <v:textbox style="mso-fit-shape-to-text:t">
                <w:txbxContent>
                  <w:p w:rsidR="00D2787A" w:rsidRDefault="00D2787A">
                    <w:r>
                      <w:t xml:space="preserve">                                                       Формат              А3</w:t>
                    </w:r>
                  </w:p>
                  <w:p w:rsidR="00D2787A" w:rsidRDefault="00D2787A"/>
                </w:txbxContent>
              </v:textbox>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4598035</wp:posOffset>
              </wp:positionH>
              <wp:positionV relativeFrom="paragraph">
                <wp:posOffset>2395220</wp:posOffset>
              </wp:positionV>
              <wp:extent cx="2447925" cy="617220"/>
              <wp:effectExtent l="0" t="4445" r="2540" b="0"/>
              <wp:wrapNone/>
              <wp:docPr id="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617220"/>
                      </a:xfrm>
                      <a:prstGeom prst="rect">
                        <a:avLst/>
                      </a:prstGeom>
                      <a:noFill/>
                      <a:ln>
                        <a:noFill/>
                      </a:ln>
                    </wps:spPr>
                    <wps:txbx>
                      <w:txbxContent>
                        <w:p w:rsidR="00D2787A" w:rsidRDefault="00D2787A">
                          <w:r>
                            <w:t xml:space="preserve">                                                       Формат              А4</w:t>
                          </w:r>
                        </w:p>
                        <w:p w:rsidR="00D2787A" w:rsidRDefault="00D2787A"/>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2" o:spid="_x0000_s1163" type="#_x0000_t202" style="position:absolute;margin-left:362.05pt;margin-top:188.6pt;width:192.75pt;height:48.6pt;z-index:251665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" filled="f" stroked="f">
              <v:textbox style="mso-fit-shape-to-text:t">
                <w:txbxContent>
                  <w:p w:rsidR="00D2787A" w:rsidRDefault="00D2787A">
                    <w:r>
                      <w:t xml:space="preserve">                                                       Формат              А4</w:t>
                    </w:r>
                  </w:p>
                  <w:p w:rsidR="00D2787A" w:rsidRDefault="00D2787A"/>
                </w:txbxContent>
              </v:textbox>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2460625</wp:posOffset>
              </wp:positionH>
              <wp:positionV relativeFrom="paragraph">
                <wp:posOffset>386080</wp:posOffset>
              </wp:positionV>
              <wp:extent cx="3796030" cy="332105"/>
              <wp:effectExtent l="3175" t="0" r="1270" b="0"/>
              <wp:wrapNone/>
              <wp:docPr id="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wps:spPr>
                    <wps:txbx>
                      <w:txbxContent>
                        <w:p w:rsidR="00D2787A" w:rsidRDefault="00D2787A"/>
                      </w:txbxContent>
                    </wps:txbx>
                    <wps:bodyPr rot="0" vert="horz" wrap="square" lIns="91440" tIns="45720" rIns="91440" bIns="45720" anchor="t" anchorCtr="0" upright="1">
                      <a:noAutofit/>
                    </wps:bodyPr>
                  </wps:wsp>
                </a:graphicData>
              </a:graphic>
            </wp:anchor>
          </w:drawing>
        </mc:Choice>
        <mc:Fallback>
          <w:pict>
            <v:shape id="Text Box 31" o:spid="_x0000_s1164" type="#_x0000_t202" style="position:absolute;margin-left:193.75pt;margin-top:30.4pt;width:298.9pt;height:26.1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" filled="f" stroked="f">
              <v:textbox>
                <w:txbxContent>
                  <w:p w:rsidR="00D2787A" w:rsidRDefault="00D2787A"/>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787A" w:rsidRDefault="00D2787A">
      <w:pPr>
        <w:spacing w:after="0" w:line="240" w:lineRule="auto"/>
      </w:pPr>
      <w:r>
        <w:separator/>
      </w:r>
    </w:p>
  </w:footnote>
  <w:footnote w:type="continuationSeparator" w:id="0">
    <w:p w:rsidR="00D2787A" w:rsidRDefault="00D2787A">
      <w:pPr>
        <w:spacing w:after="0" w:line="240" w:lineRule="auto"/>
      </w:pPr>
      <w:r>
        <w:continuationSeparator/>
      </w:r>
    </w:p>
  </w:footnote>
  <w:footnote w:id="1">
    <w:p w:rsidR="00D2787A" w:rsidRDefault="00D2787A">
      <w:r>
        <w:footnoteRef/>
      </w:r>
      <w:r>
        <w:t xml:space="preserve"> Здесь и далее  - код в соответствии с классификатором видов разрешенного использования земельных участков, утвержденным  Прик</w:t>
      </w:r>
      <w:r>
        <w:t>а</w:t>
      </w:r>
      <w:r>
        <w:t>зом Минэкономразвития России от 01.09.2014 № 540</w:t>
      </w:r>
    </w:p>
  </w:footnote>
  <w:footnote w:id="2">
    <w:p w:rsidR="008C4E2B" w:rsidRDefault="008C4E2B">
      <w:r>
        <w:footnoteRef/>
      </w:r>
      <w:r>
        <w:t xml:space="preserve"> Здесь и далее  - код в соответствии с классификатором видов разрешенного использования земельных участков, утвержденным  Прик</w:t>
      </w:r>
      <w:r>
        <w:t>а</w:t>
      </w:r>
      <w:r>
        <w:t>зом Минэкономразвития России от 01.09.2014 № 540</w:t>
      </w:r>
    </w:p>
  </w:footnote>
  <w:footnote w:id="3">
    <w:p w:rsidR="00D2787A" w:rsidRDefault="00D2787A">
      <w:pPr>
        <w:pStyle w:val="af4"/>
      </w:pPr>
      <w:r>
        <w:rPr>
          <w:rStyle w:val="aff5"/>
        </w:rPr>
        <w:footnoteRef/>
      </w:r>
      <w:r>
        <w:t xml:space="preserve"> </w:t>
      </w:r>
      <w:r>
        <w:rPr>
          <w:rFonts w:ascii="Times New Roman" w:hAnsi="Times New Roman"/>
        </w:rPr>
        <w:t>Регламент не распространяется на сельскохозяйственные угодья в составе земель сельскохозяйственного назначения</w:t>
      </w:r>
    </w:p>
  </w:footnote>
  <w:footnote w:id="4">
    <w:p w:rsidR="00D2787A" w:rsidRDefault="00D2787A">
      <w:pPr>
        <w:pStyle w:val="af4"/>
        <w:rPr>
          <w:rFonts w:ascii="Times New Roman" w:hAnsi="Times New Roman"/>
        </w:rPr>
      </w:pPr>
      <w:r>
        <w:rPr>
          <w:rStyle w:val="aff5"/>
        </w:rPr>
        <w:footnoteRef/>
      </w:r>
      <w:r>
        <w:t xml:space="preserve"> </w:t>
      </w:r>
      <w:r>
        <w:rPr>
          <w:rFonts w:ascii="Times New Roman" w:hAnsi="Times New Roman"/>
        </w:rPr>
        <w:t>Регламент не распространяется на земельные участки лесного фонда</w:t>
      </w:r>
    </w:p>
    <w:p w:rsidR="00D2787A" w:rsidRDefault="00D2787A">
      <w:pPr>
        <w:pStyle w:val="af4"/>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6"/>
    </w:pPr>
    <w:r>
      <w:rPr>
        <w:rFonts w:eastAsia="Calibri"/>
        <w:noProof/>
      </w:rPr>
      <mc:AlternateContent>
        <mc:Choice Requires="wps">
          <w:drawing>
            <wp:anchor distT="0" distB="0" distL="114300" distR="114300" simplePos="0" relativeHeight="251670528" behindDoc="1" locked="0" layoutInCell="1" allowOverlap="1">
              <wp:simplePos x="0" y="0"/>
              <wp:positionH relativeFrom="column">
                <wp:posOffset>-404495</wp:posOffset>
              </wp:positionH>
              <wp:positionV relativeFrom="paragraph">
                <wp:posOffset>-13335</wp:posOffset>
              </wp:positionV>
              <wp:extent cx="7429500" cy="10457815"/>
              <wp:effectExtent l="0" t="0" r="0" b="635"/>
              <wp:wrapNone/>
              <wp:docPr id="34" name="Поле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57815"/>
                      </a:xfrm>
                      <a:prstGeom prst="rect">
                        <a:avLst/>
                      </a:prstGeom>
                      <a:noFill/>
                      <a:ln>
                        <a:noFill/>
                      </a:ln>
                    </wps:spPr>
                    <wps:txbx>
                      <w:txbxContent>
                        <w:tbl>
                          <w:tblPr>
                            <w:tblW w:w="1044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0440"/>
                          </w:tblGrid>
                          <w:tr w:rsidR="00D2787A">
                            <w:trPr>
                              <w:cantSplit/>
                              <w:trHeight w:val="10912"/>
                            </w:trPr>
                            <w:tc>
                              <w:tcPr>
                                <w:tcW w:w="10440" w:type="dxa"/>
                                <w:vMerge w:val="restart"/>
                                <w:tcBorders>
                                  <w:top w:val="single" w:sz="18" w:space="0" w:color="auto"/>
                                  <w:left w:val="single" w:sz="18" w:space="0" w:color="auto"/>
                                  <w:bottom w:val="single" w:sz="18" w:space="0" w:color="auto"/>
                                  <w:right w:val="single" w:sz="18" w:space="0" w:color="auto"/>
                                </w:tcBorders>
                                <w:vAlign w:val="center"/>
                              </w:tcPr>
                              <w:p w:rsidR="00D2787A" w:rsidRDefault="00D2787A">
                                <w:pPr>
                                  <w:ind w:firstLine="748"/>
                                  <w:jc w:val="center"/>
                                  <w:rPr>
                                    <w:sz w:val="28"/>
                                    <w:szCs w:val="28"/>
                                    <w:lang w:eastAsia="en-US"/>
                                  </w:rPr>
                                </w:pPr>
                              </w:p>
                            </w:tc>
                          </w:tr>
                          <w:tr w:rsidR="00D2787A">
                            <w:trPr>
                              <w:cantSplit/>
                              <w:trHeight w:val="1418"/>
                            </w:trPr>
                            <w:tc>
                              <w:tcPr>
                                <w:tcW w:w="10440"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8"/>
                                    <w:szCs w:val="28"/>
                                    <w:lang w:eastAsia="en-US"/>
                                  </w:rPr>
                                </w:pPr>
                              </w:p>
                            </w:tc>
                          </w:tr>
                          <w:tr w:rsidR="00D2787A">
                            <w:trPr>
                              <w:cantSplit/>
                              <w:trHeight w:val="1985"/>
                            </w:trPr>
                            <w:tc>
                              <w:tcPr>
                                <w:tcW w:w="10440"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8"/>
                                    <w:szCs w:val="28"/>
                                    <w:lang w:eastAsia="en-US"/>
                                  </w:rPr>
                                </w:pPr>
                              </w:p>
                            </w:tc>
                          </w:tr>
                          <w:tr w:rsidR="00D2787A">
                            <w:trPr>
                              <w:cantSplit/>
                              <w:trHeight w:val="1667"/>
                            </w:trPr>
                            <w:tc>
                              <w:tcPr>
                                <w:tcW w:w="10440"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8"/>
                                    <w:szCs w:val="28"/>
                                    <w:lang w:eastAsia="en-US"/>
                                  </w:rPr>
                                </w:pPr>
                              </w:p>
                            </w:tc>
                          </w:tr>
                        </w:tbl>
                        <w:p w:rsidR="00D2787A" w:rsidRDefault="00D2787A">
                          <w:pPr>
                            <w:rPr>
                              <w:sz w:val="22"/>
                              <w:szCs w:val="22"/>
                            </w:rPr>
                          </w:pP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Поле 25" o:spid="_x0000_s1031" type="#_x0000_t202" style="position:absolute;margin-left:-31.85pt;margin-top:-1.05pt;width:585pt;height:823.4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" filled="f" stroked="f">
              <v:textbox>
                <w:txbxContent>
                  <w:tbl>
                    <w:tblPr>
                      <w:tblW w:w="1044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0440"/>
                    </w:tblGrid>
                    <w:tr w:rsidR="00D2787A">
                      <w:trPr>
                        <w:cantSplit/>
                        <w:trHeight w:val="10912"/>
                      </w:trPr>
                      <w:tc>
                        <w:tcPr>
                          <w:tcW w:w="10440" w:type="dxa"/>
                          <w:vMerge w:val="restart"/>
                          <w:tcBorders>
                            <w:top w:val="single" w:sz="18" w:space="0" w:color="auto"/>
                            <w:left w:val="single" w:sz="18" w:space="0" w:color="auto"/>
                            <w:bottom w:val="single" w:sz="18" w:space="0" w:color="auto"/>
                            <w:right w:val="single" w:sz="18" w:space="0" w:color="auto"/>
                          </w:tcBorders>
                          <w:vAlign w:val="center"/>
                        </w:tcPr>
                        <w:p w:rsidR="00D2787A" w:rsidRDefault="00D2787A">
                          <w:pPr>
                            <w:ind w:firstLine="748"/>
                            <w:jc w:val="center"/>
                            <w:rPr>
                              <w:sz w:val="28"/>
                              <w:szCs w:val="28"/>
                              <w:lang w:eastAsia="en-US"/>
                            </w:rPr>
                          </w:pPr>
                        </w:p>
                      </w:tc>
                    </w:tr>
                    <w:tr w:rsidR="00D2787A">
                      <w:trPr>
                        <w:cantSplit/>
                        <w:trHeight w:val="1418"/>
                      </w:trPr>
                      <w:tc>
                        <w:tcPr>
                          <w:tcW w:w="10440"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8"/>
                              <w:szCs w:val="28"/>
                              <w:lang w:eastAsia="en-US"/>
                            </w:rPr>
                          </w:pPr>
                        </w:p>
                      </w:tc>
                    </w:tr>
                    <w:tr w:rsidR="00D2787A">
                      <w:trPr>
                        <w:cantSplit/>
                        <w:trHeight w:val="1985"/>
                      </w:trPr>
                      <w:tc>
                        <w:tcPr>
                          <w:tcW w:w="10440"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8"/>
                              <w:szCs w:val="28"/>
                              <w:lang w:eastAsia="en-US"/>
                            </w:rPr>
                          </w:pPr>
                        </w:p>
                      </w:tc>
                    </w:tr>
                    <w:tr w:rsidR="00D2787A">
                      <w:trPr>
                        <w:cantSplit/>
                        <w:trHeight w:val="1667"/>
                      </w:trPr>
                      <w:tc>
                        <w:tcPr>
                          <w:tcW w:w="10440"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8"/>
                              <w:szCs w:val="28"/>
                              <w:lang w:eastAsia="en-US"/>
                            </w:rPr>
                          </w:pPr>
                        </w:p>
                      </w:tc>
                    </w:tr>
                  </w:tbl>
                  <w:p w:rsidR="00D2787A" w:rsidRDefault="00D2787A">
                    <w:pPr>
                      <w:rPr>
                        <w:sz w:val="22"/>
                        <w:szCs w:val="22"/>
                      </w:rPr>
                    </w:pP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6"/>
    </w:pPr>
    <w:r>
      <w:rPr>
        <w:rFonts w:eastAsia="Calibri"/>
        <w:noProof/>
      </w:rPr>
      <mc:AlternateContent>
        <mc:Choice Requires="wpg">
          <w:drawing>
            <wp:anchor distT="0" distB="0" distL="114300" distR="114300" simplePos="0" relativeHeight="251680768" behindDoc="0" locked="0" layoutInCell="1" allowOverlap="1">
              <wp:simplePos x="0" y="0"/>
              <wp:positionH relativeFrom="column">
                <wp:posOffset>-1059815</wp:posOffset>
              </wp:positionH>
              <wp:positionV relativeFrom="paragraph">
                <wp:posOffset>-113665</wp:posOffset>
              </wp:positionV>
              <wp:extent cx="10511790" cy="7251700"/>
              <wp:effectExtent l="0" t="0" r="22860" b="25400"/>
              <wp:wrapNone/>
              <wp:docPr id="39" name="Группа 3"/>
              <wp:cNvGraphicFramePr/>
              <a:graphic xmlns:a="http://schemas.openxmlformats.org/drawingml/2006/main">
                <a:graphicData uri="http://schemas.microsoft.com/office/word/2010/wordprocessingGroup">
                  <wpg:wgp>
                    <wpg:cNvGrpSpPr/>
                    <wpg:grpSpPr>
                      <a:xfrm>
                        <a:off x="0" y="0"/>
                        <a:ext cx="10511790" cy="7251700"/>
                        <a:chOff x="0" y="0"/>
                        <a:chExt cx="16216" cy="10830"/>
                      </a:xfrm>
                    </wpg:grpSpPr>
                    <wps:wsp>
                      <wps:cNvPr id="40" name="Text Box 2"/>
                      <wps:cNvSpPr txBox="1">
                        <a:spLocks noChangeArrowheads="1"/>
                      </wps:cNvSpPr>
                      <wps:spPr bwMode="auto">
                        <a:xfrm>
                          <a:off x="822" y="567"/>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41" name="Text Box 3"/>
                      <wps:cNvSpPr txBox="1">
                        <a:spLocks noChangeArrowheads="1"/>
                      </wps:cNvSpPr>
                      <wps:spPr bwMode="auto">
                        <a:xfrm>
                          <a:off x="822" y="1134"/>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42" name="Text Box 4"/>
                      <wps:cNvSpPr txBox="1">
                        <a:spLocks noChangeArrowheads="1"/>
                      </wps:cNvSpPr>
                      <wps:spPr bwMode="auto">
                        <a:xfrm>
                          <a:off x="822" y="1701"/>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43" name="Text Box 5"/>
                      <wps:cNvSpPr txBox="1">
                        <a:spLocks noChangeArrowheads="1"/>
                      </wps:cNvSpPr>
                      <wps:spPr bwMode="auto">
                        <a:xfrm>
                          <a:off x="822" y="2268"/>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44" name="Text Box 6"/>
                      <wps:cNvSpPr txBox="1">
                        <a:spLocks noChangeArrowheads="1"/>
                      </wps:cNvSpPr>
                      <wps:spPr bwMode="auto">
                        <a:xfrm>
                          <a:off x="822" y="3688"/>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45" name="Text Box 7"/>
                      <wps:cNvSpPr txBox="1">
                        <a:spLocks noChangeArrowheads="1"/>
                      </wps:cNvSpPr>
                      <wps:spPr bwMode="auto">
                        <a:xfrm>
                          <a:off x="538" y="3685"/>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46" name="Text Box 8"/>
                      <wps:cNvSpPr txBox="1">
                        <a:spLocks noChangeArrowheads="1"/>
                      </wps:cNvSpPr>
                      <wps:spPr bwMode="auto">
                        <a:xfrm>
                          <a:off x="538" y="2268"/>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47" name="Text Box 9"/>
                      <wps:cNvSpPr txBox="1">
                        <a:spLocks noChangeArrowheads="1"/>
                      </wps:cNvSpPr>
                      <wps:spPr bwMode="auto">
                        <a:xfrm>
                          <a:off x="538" y="1701"/>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48" name="Text Box 10"/>
                      <wps:cNvSpPr txBox="1">
                        <a:spLocks noChangeArrowheads="1"/>
                      </wps:cNvSpPr>
                      <wps:spPr bwMode="auto">
                        <a:xfrm>
                          <a:off x="538" y="1134"/>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49" name="Text Box 11"/>
                      <wps:cNvSpPr txBox="1">
                        <a:spLocks noChangeArrowheads="1"/>
                      </wps:cNvSpPr>
                      <wps:spPr bwMode="auto">
                        <a:xfrm>
                          <a:off x="538" y="569"/>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50" name="Text Box 12"/>
                      <wps:cNvSpPr txBox="1">
                        <a:spLocks noChangeArrowheads="1"/>
                      </wps:cNvSpPr>
                      <wps:spPr bwMode="auto">
                        <a:xfrm>
                          <a:off x="1645" y="284"/>
                          <a:ext cx="1984" cy="227"/>
                        </a:xfrm>
                        <a:prstGeom prst="rect">
                          <a:avLst/>
                        </a:prstGeom>
                        <a:solidFill>
                          <a:srgbClr val="FFFFFF"/>
                        </a:solidFill>
                        <a:ln>
                          <a:noFill/>
                        </a:ln>
                      </wps:spPr>
                      <wps:txbx>
                        <w:txbxContent>
                          <w:p w:rsidR="00D2787A" w:rsidRDefault="00D2787A">
                            <w:pPr>
                              <w:jc w:val="center"/>
                              <w:rPr>
                                <w:lang w:val="en-US"/>
                              </w:rPr>
                            </w:pPr>
                          </w:p>
                        </w:txbxContent>
                      </wps:txbx>
                      <wps:bodyPr rot="0" vert="horz" wrap="square" lIns="0" tIns="0" rIns="0" bIns="0" anchor="t" anchorCtr="0" upright="1">
                        <a:noAutofit/>
                      </wps:bodyPr>
                    </wps:wsp>
                    <wps:wsp>
                      <wps:cNvPr id="51" name="Text Box 13"/>
                      <wps:cNvSpPr txBox="1">
                        <a:spLocks noChangeArrowheads="1"/>
                      </wps:cNvSpPr>
                      <wps:spPr bwMode="auto">
                        <a:xfrm>
                          <a:off x="3629" y="284"/>
                          <a:ext cx="1417" cy="227"/>
                        </a:xfrm>
                        <a:prstGeom prst="rect">
                          <a:avLst/>
                        </a:prstGeom>
                        <a:solidFill>
                          <a:srgbClr val="FFFFFF"/>
                        </a:solidFill>
                        <a:ln>
                          <a:noFill/>
                        </a:ln>
                      </wps:spPr>
                      <wps:txbx>
                        <w:txbxContent>
                          <w:p w:rsidR="00D2787A" w:rsidRDefault="00D2787A">
                            <w:pPr>
                              <w:jc w:val="center"/>
                              <w:rPr>
                                <w:lang w:val="en-US"/>
                              </w:rPr>
                            </w:pPr>
                          </w:p>
                        </w:txbxContent>
                      </wps:txbx>
                      <wps:bodyPr rot="0" vert="horz" wrap="square" lIns="0" tIns="0" rIns="0" bIns="0" anchor="t" anchorCtr="0" upright="1">
                        <a:noAutofit/>
                      </wps:bodyPr>
                    </wps:wsp>
                    <wps:wsp>
                      <wps:cNvPr id="52" name="Text Box 14"/>
                      <wps:cNvSpPr txBox="1">
                        <a:spLocks noChangeArrowheads="1"/>
                      </wps:cNvSpPr>
                      <wps:spPr bwMode="auto">
                        <a:xfrm>
                          <a:off x="227" y="284"/>
                          <a:ext cx="1417" cy="227"/>
                        </a:xfrm>
                        <a:prstGeom prst="rect">
                          <a:avLst/>
                        </a:prstGeom>
                        <a:solidFill>
                          <a:srgbClr val="FFFFFF"/>
                        </a:solidFill>
                        <a:ln>
                          <a:noFill/>
                        </a:ln>
                      </wps:spPr>
                      <wps:txbx>
                        <w:txbxContent>
                          <w:p w:rsidR="00D2787A" w:rsidRDefault="00D2787A">
                            <w:pPr>
                              <w:jc w:val="center"/>
                              <w:rPr>
                                <w:lang w:val="en-US"/>
                              </w:rPr>
                            </w:pPr>
                          </w:p>
                        </w:txbxContent>
                      </wps:txbx>
                      <wps:bodyPr rot="0" vert="horz" wrap="square" lIns="0" tIns="0" rIns="0" bIns="0" anchor="t" anchorCtr="0" upright="1">
                        <a:noAutofit/>
                      </wps:bodyPr>
                    </wps:wsp>
                    <wpg:grpSp>
                      <wpg:cNvPr id="53" name="Group 15"/>
                      <wpg:cNvGrpSpPr/>
                      <wpg:grpSpPr>
                        <a:xfrm>
                          <a:off x="0" y="0"/>
                          <a:ext cx="16216" cy="10830"/>
                          <a:chOff x="0" y="0"/>
                          <a:chExt cx="16216" cy="10830"/>
                        </a:xfrm>
                      </wpg:grpSpPr>
                      <wpg:grpSp>
                        <wpg:cNvPr id="54" name="Group 16"/>
                        <wpg:cNvGrpSpPr/>
                        <wpg:grpSpPr>
                          <a:xfrm>
                            <a:off x="0" y="567"/>
                            <a:ext cx="1077" cy="10263"/>
                            <a:chOff x="0" y="567"/>
                            <a:chExt cx="1077" cy="10263"/>
                          </a:xfrm>
                        </wpg:grpSpPr>
                        <wpg:grpSp>
                          <wpg:cNvPr id="55" name="Group 17"/>
                          <wpg:cNvGrpSpPr/>
                          <wpg:grpSpPr>
                            <a:xfrm>
                              <a:off x="227" y="567"/>
                              <a:ext cx="850" cy="10263"/>
                              <a:chOff x="227" y="567"/>
                              <a:chExt cx="850" cy="10263"/>
                            </a:xfrm>
                          </wpg:grpSpPr>
                          <wps:wsp>
                            <wps:cNvPr id="56" name="Text Box 18"/>
                            <wps:cNvSpPr txBox="1">
                              <a:spLocks noChangeArrowheads="1"/>
                            </wps:cNvSpPr>
                            <wps:spPr bwMode="auto">
                              <a:xfrm>
                                <a:off x="255" y="567"/>
                                <a:ext cx="227" cy="567"/>
                              </a:xfrm>
                              <a:prstGeom prst="rect">
                                <a:avLst/>
                              </a:prstGeom>
                              <a:solidFill>
                                <a:srgbClr val="FFFFFF"/>
                              </a:solidFill>
                              <a:ln>
                                <a:noFill/>
                              </a:ln>
                            </wps:spPr>
                            <wps:txbx>
                              <w:txbxContent>
                                <w:p w:rsidR="00D2787A" w:rsidRDefault="00D2787A">
                                  <w:pPr>
                                    <w:jc w:val="center"/>
                                  </w:pPr>
                                  <w:r>
                                    <w:t>Изм.</w:t>
                                  </w:r>
                                </w:p>
                              </w:txbxContent>
                            </wps:txbx>
                            <wps:bodyPr rot="0" vert="vert" wrap="square" lIns="0" tIns="0" rIns="0" bIns="0" anchor="t" anchorCtr="0" upright="1">
                              <a:noAutofit/>
                            </wps:bodyPr>
                          </wps:wsp>
                          <wps:wsp>
                            <wps:cNvPr id="57" name="Text Box 19"/>
                            <wps:cNvSpPr txBox="1">
                              <a:spLocks noChangeArrowheads="1"/>
                            </wps:cNvSpPr>
                            <wps:spPr bwMode="auto">
                              <a:xfrm>
                                <a:off x="255" y="1134"/>
                                <a:ext cx="227" cy="567"/>
                              </a:xfrm>
                              <a:prstGeom prst="rect">
                                <a:avLst/>
                              </a:prstGeom>
                              <a:solidFill>
                                <a:srgbClr val="FFFFFF"/>
                              </a:solidFill>
                              <a:ln>
                                <a:noFill/>
                              </a:ln>
                            </wps:spPr>
                            <wps:txbx>
                              <w:txbxContent>
                                <w:p w:rsidR="00D2787A" w:rsidRDefault="00D2787A">
                                  <w:pPr>
                                    <w:jc w:val="center"/>
                                  </w:pPr>
                                  <w:r>
                                    <w:t>Кол.уч.</w:t>
                                  </w:r>
                                </w:p>
                              </w:txbxContent>
                            </wps:txbx>
                            <wps:bodyPr rot="0" vert="vert" wrap="square" lIns="0" tIns="0" rIns="0" bIns="0" anchor="t" anchorCtr="0" upright="1">
                              <a:noAutofit/>
                            </wps:bodyPr>
                          </wps:wsp>
                          <wps:wsp>
                            <wps:cNvPr id="58" name="Text Box 20"/>
                            <wps:cNvSpPr txBox="1">
                              <a:spLocks noChangeArrowheads="1"/>
                            </wps:cNvSpPr>
                            <wps:spPr bwMode="auto">
                              <a:xfrm>
                                <a:off x="255" y="1701"/>
                                <a:ext cx="227" cy="567"/>
                              </a:xfrm>
                              <a:prstGeom prst="rect">
                                <a:avLst/>
                              </a:prstGeom>
                              <a:solidFill>
                                <a:srgbClr val="FFFFFF"/>
                              </a:solidFill>
                              <a:ln>
                                <a:noFill/>
                              </a:ln>
                            </wps:spPr>
                            <wps:txbx>
                              <w:txbxContent>
                                <w:p w:rsidR="00D2787A" w:rsidRDefault="00D2787A">
                                  <w:pPr>
                                    <w:jc w:val="center"/>
                                  </w:pPr>
                                  <w:r>
                                    <w:t>Лист</w:t>
                                  </w:r>
                                </w:p>
                              </w:txbxContent>
                            </wps:txbx>
                            <wps:bodyPr rot="0" vert="vert" wrap="square" lIns="0" tIns="0" rIns="0" bIns="0" anchor="t" anchorCtr="0" upright="1">
                              <a:noAutofit/>
                            </wps:bodyPr>
                          </wps:wsp>
                          <wps:wsp>
                            <wps:cNvPr id="59" name="Text Box 21"/>
                            <wps:cNvSpPr txBox="1">
                              <a:spLocks noChangeArrowheads="1"/>
                            </wps:cNvSpPr>
                            <wps:spPr bwMode="auto">
                              <a:xfrm>
                                <a:off x="255" y="2268"/>
                                <a:ext cx="227" cy="567"/>
                              </a:xfrm>
                              <a:prstGeom prst="rect">
                                <a:avLst/>
                              </a:prstGeom>
                              <a:solidFill>
                                <a:srgbClr val="FFFFFF"/>
                              </a:solidFill>
                              <a:ln>
                                <a:noFill/>
                              </a:ln>
                            </wps:spPr>
                            <wps:txbx>
                              <w:txbxContent>
                                <w:p w:rsidR="00D2787A" w:rsidRDefault="00D2787A">
                                  <w:pPr>
                                    <w:jc w:val="center"/>
                                  </w:pPr>
                                  <w:r>
                                    <w:t>№док.</w:t>
                                  </w:r>
                                </w:p>
                              </w:txbxContent>
                            </wps:txbx>
                            <wps:bodyPr rot="0" vert="vert" wrap="square" lIns="0" tIns="0" rIns="0" bIns="0" anchor="t" anchorCtr="0" upright="1">
                              <a:noAutofit/>
                            </wps:bodyPr>
                          </wps:wsp>
                          <wps:wsp>
                            <wps:cNvPr id="60" name="Text Box 22"/>
                            <wps:cNvSpPr txBox="1">
                              <a:spLocks noChangeArrowheads="1"/>
                            </wps:cNvSpPr>
                            <wps:spPr bwMode="auto">
                              <a:xfrm>
                                <a:off x="255" y="2835"/>
                                <a:ext cx="227" cy="850"/>
                              </a:xfrm>
                              <a:prstGeom prst="rect">
                                <a:avLst/>
                              </a:prstGeom>
                              <a:solidFill>
                                <a:srgbClr val="FFFFFF"/>
                              </a:solidFill>
                              <a:ln>
                                <a:noFill/>
                              </a:ln>
                            </wps:spPr>
                            <wps:txbx>
                              <w:txbxContent>
                                <w:p w:rsidR="00D2787A" w:rsidRDefault="00D2787A">
                                  <w:pPr>
                                    <w:jc w:val="center"/>
                                  </w:pPr>
                                  <w:r>
                                    <w:t>Подп.</w:t>
                                  </w:r>
                                </w:p>
                              </w:txbxContent>
                            </wps:txbx>
                            <wps:bodyPr rot="0" vert="vert" wrap="square" lIns="0" tIns="0" rIns="0" bIns="0" anchor="t" anchorCtr="0" upright="1">
                              <a:noAutofit/>
                            </wps:bodyPr>
                          </wps:wsp>
                          <wps:wsp>
                            <wps:cNvPr id="61" name="Text Box 23"/>
                            <wps:cNvSpPr txBox="1">
                              <a:spLocks noChangeArrowheads="1"/>
                            </wps:cNvSpPr>
                            <wps:spPr bwMode="auto">
                              <a:xfrm>
                                <a:off x="255" y="3688"/>
                                <a:ext cx="227" cy="567"/>
                              </a:xfrm>
                              <a:prstGeom prst="rect">
                                <a:avLst/>
                              </a:prstGeom>
                              <a:solidFill>
                                <a:srgbClr val="FFFFFF"/>
                              </a:solidFill>
                              <a:ln>
                                <a:noFill/>
                              </a:ln>
                            </wps:spPr>
                            <wps:txbx>
                              <w:txbxContent>
                                <w:p w:rsidR="00D2787A" w:rsidRDefault="00D2787A">
                                  <w:pPr>
                                    <w:jc w:val="center"/>
                                  </w:pPr>
                                  <w:r>
                                    <w:t>Дата</w:t>
                                  </w:r>
                                </w:p>
                              </w:txbxContent>
                            </wps:txbx>
                            <wps:bodyPr rot="0" vert="vert" wrap="square" lIns="0" tIns="0" rIns="0" bIns="0" anchor="t" anchorCtr="0" upright="1">
                              <a:noAutofit/>
                            </wps:bodyPr>
                          </wps:wsp>
                          <wps:wsp>
                            <wps:cNvPr id="62" name="Text Box 24"/>
                            <wps:cNvSpPr txBox="1">
                              <a:spLocks noChangeArrowheads="1"/>
                            </wps:cNvSpPr>
                            <wps:spPr bwMode="auto">
                              <a:xfrm>
                                <a:off x="765" y="10261"/>
                                <a:ext cx="227" cy="567"/>
                              </a:xfrm>
                              <a:prstGeom prst="rect">
                                <a:avLst/>
                              </a:prstGeom>
                              <a:solidFill>
                                <a:srgbClr val="FFFFFF"/>
                              </a:solidFill>
                              <a:ln>
                                <a:noFill/>
                              </a:ln>
                            </wps:spPr>
                            <wps:txbx>
                              <w:txbxContent>
                                <w:p w:rsidR="00D2787A" w:rsidRDefault="00D2787A">
                                  <w:pPr>
                                    <w:jc w:val="center"/>
                                  </w:pPr>
                                  <w:r>
                                    <w:t>Лист</w:t>
                                  </w:r>
                                </w:p>
                              </w:txbxContent>
                            </wps:txbx>
                            <wps:bodyPr rot="0" vert="vert" wrap="square" lIns="0" tIns="0" rIns="0" bIns="0" anchor="t" anchorCtr="0" upright="1">
                              <a:noAutofit/>
                            </wps:bodyPr>
                          </wps:wsp>
                          <wps:wsp>
                            <wps:cNvPr id="63" name="Text Box 25"/>
                            <wps:cNvSpPr txBox="1">
                              <a:spLocks noChangeArrowheads="1"/>
                            </wps:cNvSpPr>
                            <wps:spPr bwMode="auto">
                              <a:xfrm>
                                <a:off x="312" y="10261"/>
                                <a:ext cx="283" cy="567"/>
                              </a:xfrm>
                              <a:prstGeom prst="rect">
                                <a:avLst/>
                              </a:prstGeom>
                              <a:solidFill>
                                <a:srgbClr val="FFFFFF"/>
                              </a:solidFill>
                              <a:ln>
                                <a:noFill/>
                              </a:ln>
                            </wps:spPr>
                            <wps:txbx>
                              <w:txbxContent>
                                <w:p w:rsidR="00D2787A" w:rsidRDefault="00D2787A">
                                  <w:pPr>
                                    <w:jc w:val="center"/>
                                  </w:pPr>
                                  <w:r>
                                    <w:fldChar w:fldCharType="begin"/>
                                  </w:r>
                                  <w:r>
                                    <w:instrText xml:space="preserve"> PAGE   \* MERGEFORMAT </w:instrText>
                                  </w:r>
                                  <w:r>
                                    <w:fldChar w:fldCharType="separate"/>
                                  </w:r>
                                  <w:r w:rsidR="008C4E2B">
                                    <w:rPr>
                                      <w:noProof/>
                                    </w:rPr>
                                    <w:t>50</w:t>
                                  </w:r>
                                  <w:r>
                                    <w:fldChar w:fldCharType="end"/>
                                  </w:r>
                                </w:p>
                              </w:txbxContent>
                            </wps:txbx>
                            <wps:bodyPr rot="0" vert="vert" wrap="square" lIns="0" tIns="0" rIns="0" bIns="0" anchor="t" anchorCtr="0" upright="1">
                              <a:noAutofit/>
                            </wps:bodyPr>
                          </wps:wsp>
                          <wps:wsp>
                            <wps:cNvPr id="64" name="Text Box 26"/>
                            <wps:cNvSpPr txBox="1">
                              <a:spLocks noChangeArrowheads="1"/>
                            </wps:cNvSpPr>
                            <wps:spPr bwMode="auto">
                              <a:xfrm>
                                <a:off x="510" y="4255"/>
                                <a:ext cx="283" cy="6009"/>
                              </a:xfrm>
                              <a:prstGeom prst="rect">
                                <a:avLst/>
                              </a:prstGeom>
                              <a:solidFill>
                                <a:srgbClr val="FFFFFF"/>
                              </a:solidFill>
                              <a:ln>
                                <a:noFill/>
                              </a:ln>
                            </wps:spPr>
                            <wps:txbx>
                              <w:txbxContent>
                                <w:p w:rsidR="00D2787A" w:rsidRDefault="00D2787A">
                                  <w:pPr>
                                    <w:jc w:val="center"/>
                                  </w:pPr>
                                  <w:r>
                                    <w:t>014-20-ИзмПЗЗ-Т</w:t>
                                  </w:r>
                                </w:p>
                              </w:txbxContent>
                            </wps:txbx>
                            <wps:bodyPr rot="0" vert="vert" wrap="square" lIns="0" tIns="0" rIns="0" bIns="0" anchor="t" anchorCtr="0" upright="1">
                              <a:noAutofit/>
                            </wps:bodyPr>
                          </wps:wsp>
                          <wps:wsp>
                            <wps:cNvPr id="65" name="AutoShape 27"/>
                            <wps:cNvCnPr>
                              <a:cxnSpLocks noChangeShapeType="1"/>
                            </wps:cNvCnPr>
                            <wps:spPr bwMode="auto">
                              <a:xfrm>
                                <a:off x="1077" y="569"/>
                                <a:ext cx="0" cy="10261"/>
                              </a:xfrm>
                              <a:prstGeom prst="straightConnector1">
                                <a:avLst/>
                              </a:prstGeom>
                              <a:noFill/>
                              <a:ln w="19050">
                                <a:solidFill>
                                  <a:srgbClr val="000000"/>
                                </a:solidFill>
                                <a:round/>
                              </a:ln>
                            </wps:spPr>
                            <wps:bodyPr/>
                          </wps:wsp>
                          <wps:wsp>
                            <wps:cNvPr id="66" name="AutoShape 28"/>
                            <wps:cNvCnPr>
                              <a:cxnSpLocks noChangeShapeType="1"/>
                            </wps:cNvCnPr>
                            <wps:spPr bwMode="auto">
                              <a:xfrm flipH="1">
                                <a:off x="227" y="1134"/>
                                <a:ext cx="850" cy="0"/>
                              </a:xfrm>
                              <a:prstGeom prst="straightConnector1">
                                <a:avLst/>
                              </a:prstGeom>
                              <a:noFill/>
                              <a:ln w="19050">
                                <a:solidFill>
                                  <a:srgbClr val="000000"/>
                                </a:solidFill>
                                <a:round/>
                              </a:ln>
                            </wps:spPr>
                            <wps:bodyPr/>
                          </wps:wsp>
                          <wps:wsp>
                            <wps:cNvPr id="67" name="AutoShape 29"/>
                            <wps:cNvCnPr>
                              <a:cxnSpLocks noChangeShapeType="1"/>
                            </wps:cNvCnPr>
                            <wps:spPr bwMode="auto">
                              <a:xfrm flipH="1">
                                <a:off x="227" y="1701"/>
                                <a:ext cx="850" cy="0"/>
                              </a:xfrm>
                              <a:prstGeom prst="straightConnector1">
                                <a:avLst/>
                              </a:prstGeom>
                              <a:noFill/>
                              <a:ln w="19050">
                                <a:solidFill>
                                  <a:srgbClr val="000000"/>
                                </a:solidFill>
                                <a:round/>
                              </a:ln>
                            </wps:spPr>
                            <wps:bodyPr/>
                          </wps:wsp>
                          <wps:wsp>
                            <wps:cNvPr id="68" name="AutoShape 30"/>
                            <wps:cNvCnPr>
                              <a:cxnSpLocks noChangeShapeType="1"/>
                            </wps:cNvCnPr>
                            <wps:spPr bwMode="auto">
                              <a:xfrm flipH="1">
                                <a:off x="227" y="2268"/>
                                <a:ext cx="850" cy="0"/>
                              </a:xfrm>
                              <a:prstGeom prst="straightConnector1">
                                <a:avLst/>
                              </a:prstGeom>
                              <a:noFill/>
                              <a:ln w="19050">
                                <a:solidFill>
                                  <a:srgbClr val="000000"/>
                                </a:solidFill>
                                <a:round/>
                              </a:ln>
                            </wps:spPr>
                            <wps:bodyPr/>
                          </wps:wsp>
                          <wps:wsp>
                            <wps:cNvPr id="69" name="AutoShape 31"/>
                            <wps:cNvCnPr>
                              <a:cxnSpLocks noChangeShapeType="1"/>
                            </wps:cNvCnPr>
                            <wps:spPr bwMode="auto">
                              <a:xfrm flipH="1">
                                <a:off x="227" y="2835"/>
                                <a:ext cx="850" cy="0"/>
                              </a:xfrm>
                              <a:prstGeom prst="straightConnector1">
                                <a:avLst/>
                              </a:prstGeom>
                              <a:noFill/>
                              <a:ln w="19050">
                                <a:solidFill>
                                  <a:srgbClr val="000000"/>
                                </a:solidFill>
                                <a:round/>
                              </a:ln>
                            </wps:spPr>
                            <wps:bodyPr/>
                          </wps:wsp>
                          <wps:wsp>
                            <wps:cNvPr id="70" name="AutoShape 32"/>
                            <wps:cNvCnPr>
                              <a:cxnSpLocks noChangeShapeType="1"/>
                            </wps:cNvCnPr>
                            <wps:spPr bwMode="auto">
                              <a:xfrm flipH="1">
                                <a:off x="227" y="3686"/>
                                <a:ext cx="850" cy="0"/>
                              </a:xfrm>
                              <a:prstGeom prst="straightConnector1">
                                <a:avLst/>
                              </a:prstGeom>
                              <a:noFill/>
                              <a:ln w="19050">
                                <a:solidFill>
                                  <a:srgbClr val="000000"/>
                                </a:solidFill>
                                <a:round/>
                              </a:ln>
                            </wps:spPr>
                            <wps:bodyPr/>
                          </wps:wsp>
                          <wps:wsp>
                            <wps:cNvPr id="71" name="AutoShape 33"/>
                            <wps:cNvCnPr>
                              <a:cxnSpLocks noChangeShapeType="1"/>
                            </wps:cNvCnPr>
                            <wps:spPr bwMode="auto">
                              <a:xfrm flipH="1">
                                <a:off x="227" y="4255"/>
                                <a:ext cx="850" cy="0"/>
                              </a:xfrm>
                              <a:prstGeom prst="straightConnector1">
                                <a:avLst/>
                              </a:prstGeom>
                              <a:noFill/>
                              <a:ln w="19050">
                                <a:solidFill>
                                  <a:srgbClr val="000000"/>
                                </a:solidFill>
                                <a:round/>
                              </a:ln>
                            </wps:spPr>
                            <wps:bodyPr/>
                          </wps:wsp>
                          <wps:wsp>
                            <wps:cNvPr id="72" name="AutoShape 34"/>
                            <wps:cNvCnPr>
                              <a:cxnSpLocks noChangeShapeType="1"/>
                            </wps:cNvCnPr>
                            <wps:spPr bwMode="auto">
                              <a:xfrm>
                                <a:off x="510" y="567"/>
                                <a:ext cx="0" cy="3685"/>
                              </a:xfrm>
                              <a:prstGeom prst="straightConnector1">
                                <a:avLst/>
                              </a:prstGeom>
                              <a:noFill/>
                              <a:ln w="19050">
                                <a:solidFill>
                                  <a:srgbClr val="000000"/>
                                </a:solidFill>
                                <a:round/>
                              </a:ln>
                            </wps:spPr>
                            <wps:bodyPr/>
                          </wps:wsp>
                          <wps:wsp>
                            <wps:cNvPr id="73" name="AutoShape 35"/>
                            <wps:cNvCnPr>
                              <a:cxnSpLocks noChangeShapeType="1"/>
                            </wps:cNvCnPr>
                            <wps:spPr bwMode="auto">
                              <a:xfrm>
                                <a:off x="794" y="567"/>
                                <a:ext cx="0" cy="3685"/>
                              </a:xfrm>
                              <a:prstGeom prst="straightConnector1">
                                <a:avLst/>
                              </a:prstGeom>
                              <a:noFill/>
                              <a:ln w="19050">
                                <a:solidFill>
                                  <a:srgbClr val="000000"/>
                                </a:solidFill>
                                <a:round/>
                              </a:ln>
                            </wps:spPr>
                            <wps:bodyPr/>
                          </wps:wsp>
                          <wps:wsp>
                            <wps:cNvPr id="74" name="AutoShape 36"/>
                            <wps:cNvCnPr>
                              <a:cxnSpLocks noChangeShapeType="1"/>
                            </wps:cNvCnPr>
                            <wps:spPr bwMode="auto">
                              <a:xfrm>
                                <a:off x="680" y="10263"/>
                                <a:ext cx="0" cy="567"/>
                              </a:xfrm>
                              <a:prstGeom prst="straightConnector1">
                                <a:avLst/>
                              </a:prstGeom>
                              <a:noFill/>
                              <a:ln w="19050">
                                <a:solidFill>
                                  <a:srgbClr val="000000"/>
                                </a:solidFill>
                                <a:round/>
                              </a:ln>
                            </wps:spPr>
                            <wps:bodyPr/>
                          </wps:wsp>
                          <wps:wsp>
                            <wps:cNvPr id="75" name="AutoShape 37"/>
                            <wps:cNvCnPr>
                              <a:cxnSpLocks noChangeShapeType="1"/>
                            </wps:cNvCnPr>
                            <wps:spPr bwMode="auto">
                              <a:xfrm flipH="1">
                                <a:off x="227" y="10263"/>
                                <a:ext cx="850" cy="0"/>
                              </a:xfrm>
                              <a:prstGeom prst="straightConnector1">
                                <a:avLst/>
                              </a:prstGeom>
                              <a:noFill/>
                              <a:ln w="19050">
                                <a:solidFill>
                                  <a:srgbClr val="000000"/>
                                </a:solidFill>
                                <a:round/>
                              </a:ln>
                            </wps:spPr>
                            <wps:bodyPr/>
                          </wps:wsp>
                        </wpg:grpSp>
                        <wps:wsp>
                          <wps:cNvPr id="76" name="Text Box 38"/>
                          <wps:cNvSpPr txBox="1">
                            <a:spLocks noChangeArrowheads="1"/>
                          </wps:cNvSpPr>
                          <wps:spPr bwMode="auto">
                            <a:xfrm>
                              <a:off x="0" y="8279"/>
                              <a:ext cx="227" cy="1020"/>
                            </a:xfrm>
                            <a:prstGeom prst="rect">
                              <a:avLst/>
                            </a:prstGeom>
                            <a:solidFill>
                              <a:srgbClr val="FFFFFF"/>
                            </a:solidFill>
                            <a:ln>
                              <a:noFill/>
                            </a:ln>
                          </wps:spPr>
                          <wps:txbx>
                            <w:txbxContent>
                              <w:p w:rsidR="00D2787A" w:rsidRDefault="00D2787A">
                                <w:pPr>
                                  <w:rPr>
                                    <w:color w:val="BFBFBF"/>
                                  </w:rPr>
                                </w:pPr>
                                <w:r>
                                  <w:rPr>
                                    <w:color w:val="BFBFBF"/>
                                  </w:rPr>
                                  <w:t>Формат А4</w:t>
                                </w:r>
                              </w:p>
                              <w:p w:rsidR="00D2787A" w:rsidRDefault="00D2787A"/>
                            </w:txbxContent>
                          </wps:txbx>
                          <wps:bodyPr rot="0" vert="vert" wrap="square" lIns="0" tIns="0" rIns="0" bIns="0" anchor="t" anchorCtr="0" upright="1">
                            <a:noAutofit/>
                          </wps:bodyPr>
                        </wps:wsp>
                      </wpg:grpSp>
                      <wpg:grpSp>
                        <wpg:cNvPr id="77" name="Group 39"/>
                        <wpg:cNvGrpSpPr/>
                        <wpg:grpSpPr>
                          <a:xfrm>
                            <a:off x="227" y="0"/>
                            <a:ext cx="15989" cy="10830"/>
                            <a:chOff x="227" y="0"/>
                            <a:chExt cx="15989" cy="10830"/>
                          </a:xfrm>
                        </wpg:grpSpPr>
                        <wpg:grpSp>
                          <wpg:cNvPr id="78" name="Group 40"/>
                          <wpg:cNvGrpSpPr/>
                          <wpg:grpSpPr>
                            <a:xfrm>
                              <a:off x="227" y="0"/>
                              <a:ext cx="4820" cy="569"/>
                              <a:chOff x="227" y="0"/>
                              <a:chExt cx="4820" cy="569"/>
                            </a:xfrm>
                          </wpg:grpSpPr>
                          <wps:wsp>
                            <wps:cNvPr id="79" name="Text Box 41"/>
                            <wps:cNvSpPr txBox="1">
                              <a:spLocks noChangeArrowheads="1"/>
                            </wps:cNvSpPr>
                            <wps:spPr bwMode="auto">
                              <a:xfrm>
                                <a:off x="3629" y="0"/>
                                <a:ext cx="1417" cy="227"/>
                              </a:xfrm>
                              <a:prstGeom prst="rect">
                                <a:avLst/>
                              </a:prstGeom>
                              <a:solidFill>
                                <a:srgbClr val="FFFFFF"/>
                              </a:solidFill>
                              <a:ln>
                                <a:noFill/>
                              </a:ln>
                            </wps:spPr>
                            <wps:txbx>
                              <w:txbxContent>
                                <w:p w:rsidR="00D2787A" w:rsidRDefault="00D2787A">
                                  <w:pPr>
                                    <w:jc w:val="center"/>
                                  </w:pPr>
                                  <w:r>
                                    <w:t>Взам. инв. №</w:t>
                                  </w:r>
                                </w:p>
                              </w:txbxContent>
                            </wps:txbx>
                            <wps:bodyPr rot="0" vert="horz" wrap="square" lIns="0" tIns="0" rIns="0" bIns="0" anchor="t" anchorCtr="0" upright="1">
                              <a:noAutofit/>
                            </wps:bodyPr>
                          </wps:wsp>
                          <wps:wsp>
                            <wps:cNvPr id="80" name="Text Box 42"/>
                            <wps:cNvSpPr txBox="1">
                              <a:spLocks noChangeArrowheads="1"/>
                            </wps:cNvSpPr>
                            <wps:spPr bwMode="auto">
                              <a:xfrm>
                                <a:off x="1645" y="0"/>
                                <a:ext cx="1984" cy="227"/>
                              </a:xfrm>
                              <a:prstGeom prst="rect">
                                <a:avLst/>
                              </a:prstGeom>
                              <a:solidFill>
                                <a:srgbClr val="FFFFFF"/>
                              </a:solidFill>
                              <a:ln>
                                <a:noFill/>
                              </a:ln>
                            </wps:spPr>
                            <wps:txbx>
                              <w:txbxContent>
                                <w:p w:rsidR="00D2787A" w:rsidRDefault="00D2787A">
                                  <w:pPr>
                                    <w:jc w:val="center"/>
                                  </w:pPr>
                                  <w:r>
                                    <w:t>Подп. и дата</w:t>
                                  </w:r>
                                </w:p>
                              </w:txbxContent>
                            </wps:txbx>
                            <wps:bodyPr rot="0" vert="horz" wrap="square" lIns="0" tIns="0" rIns="0" bIns="0" anchor="t" anchorCtr="0" upright="1">
                              <a:noAutofit/>
                            </wps:bodyPr>
                          </wps:wsp>
                          <wps:wsp>
                            <wps:cNvPr id="81" name="Text Box 43"/>
                            <wps:cNvSpPr txBox="1">
                              <a:spLocks noChangeArrowheads="1"/>
                            </wps:cNvSpPr>
                            <wps:spPr bwMode="auto">
                              <a:xfrm>
                                <a:off x="227" y="0"/>
                                <a:ext cx="1417" cy="227"/>
                              </a:xfrm>
                              <a:prstGeom prst="rect">
                                <a:avLst/>
                              </a:prstGeom>
                              <a:solidFill>
                                <a:srgbClr val="FFFFFF"/>
                              </a:solidFill>
                              <a:ln>
                                <a:noFill/>
                              </a:ln>
                            </wps:spPr>
                            <wps:txbx>
                              <w:txbxContent>
                                <w:p w:rsidR="00D2787A" w:rsidRDefault="00D2787A">
                                  <w:pPr>
                                    <w:jc w:val="center"/>
                                  </w:pPr>
                                  <w:r>
                                    <w:t>Инв. № подл.</w:t>
                                  </w:r>
                                </w:p>
                              </w:txbxContent>
                            </wps:txbx>
                            <wps:bodyPr rot="0" vert="horz" wrap="square" lIns="0" tIns="0" rIns="0" bIns="0" anchor="t" anchorCtr="0" upright="1">
                              <a:noAutofit/>
                            </wps:bodyPr>
                          </wps:wsp>
                          <wps:wsp>
                            <wps:cNvPr id="82" name="AutoShape 44"/>
                            <wps:cNvCnPr>
                              <a:cxnSpLocks noChangeShapeType="1"/>
                            </wps:cNvCnPr>
                            <wps:spPr bwMode="auto">
                              <a:xfrm>
                                <a:off x="227" y="2"/>
                                <a:ext cx="4819" cy="0"/>
                              </a:xfrm>
                              <a:prstGeom prst="straightConnector1">
                                <a:avLst/>
                              </a:prstGeom>
                              <a:noFill/>
                              <a:ln w="19050">
                                <a:solidFill>
                                  <a:srgbClr val="000000"/>
                                </a:solidFill>
                                <a:round/>
                              </a:ln>
                            </wps:spPr>
                            <wps:bodyPr/>
                          </wps:wsp>
                          <wps:wsp>
                            <wps:cNvPr id="83" name="AutoShape 45"/>
                            <wps:cNvCnPr>
                              <a:cxnSpLocks noChangeShapeType="1"/>
                            </wps:cNvCnPr>
                            <wps:spPr bwMode="auto">
                              <a:xfrm>
                                <a:off x="227" y="2"/>
                                <a:ext cx="0" cy="567"/>
                              </a:xfrm>
                              <a:prstGeom prst="straightConnector1">
                                <a:avLst/>
                              </a:prstGeom>
                              <a:noFill/>
                              <a:ln w="19050">
                                <a:solidFill>
                                  <a:srgbClr val="000000"/>
                                </a:solidFill>
                                <a:round/>
                              </a:ln>
                            </wps:spPr>
                            <wps:bodyPr/>
                          </wps:wsp>
                          <wps:wsp>
                            <wps:cNvPr id="84" name="AutoShape 46"/>
                            <wps:cNvCnPr>
                              <a:cxnSpLocks noChangeShapeType="1"/>
                            </wps:cNvCnPr>
                            <wps:spPr bwMode="auto">
                              <a:xfrm>
                                <a:off x="1645" y="2"/>
                                <a:ext cx="0" cy="567"/>
                              </a:xfrm>
                              <a:prstGeom prst="straightConnector1">
                                <a:avLst/>
                              </a:prstGeom>
                              <a:noFill/>
                              <a:ln w="19050">
                                <a:solidFill>
                                  <a:srgbClr val="000000"/>
                                </a:solidFill>
                                <a:round/>
                              </a:ln>
                            </wps:spPr>
                            <wps:bodyPr/>
                          </wps:wsp>
                          <wps:wsp>
                            <wps:cNvPr id="85" name="AutoShape 47"/>
                            <wps:cNvCnPr>
                              <a:cxnSpLocks noChangeShapeType="1"/>
                            </wps:cNvCnPr>
                            <wps:spPr bwMode="auto">
                              <a:xfrm>
                                <a:off x="3629" y="2"/>
                                <a:ext cx="0" cy="567"/>
                              </a:xfrm>
                              <a:prstGeom prst="straightConnector1">
                                <a:avLst/>
                              </a:prstGeom>
                              <a:noFill/>
                              <a:ln w="19050">
                                <a:solidFill>
                                  <a:srgbClr val="000000"/>
                                </a:solidFill>
                                <a:round/>
                              </a:ln>
                            </wps:spPr>
                            <wps:bodyPr/>
                          </wps:wsp>
                          <wps:wsp>
                            <wps:cNvPr id="86" name="AutoShape 48"/>
                            <wps:cNvCnPr>
                              <a:cxnSpLocks noChangeShapeType="1"/>
                            </wps:cNvCnPr>
                            <wps:spPr bwMode="auto">
                              <a:xfrm>
                                <a:off x="5047" y="2"/>
                                <a:ext cx="0" cy="567"/>
                              </a:xfrm>
                              <a:prstGeom prst="straightConnector1">
                                <a:avLst/>
                              </a:prstGeom>
                              <a:noFill/>
                              <a:ln w="19050">
                                <a:solidFill>
                                  <a:srgbClr val="000000"/>
                                </a:solidFill>
                                <a:round/>
                              </a:ln>
                            </wps:spPr>
                            <wps:bodyPr/>
                          </wps:wsp>
                          <wps:wsp>
                            <wps:cNvPr id="87" name="AutoShape 49"/>
                            <wps:cNvCnPr>
                              <a:cxnSpLocks noChangeShapeType="1"/>
                            </wps:cNvCnPr>
                            <wps:spPr bwMode="auto">
                              <a:xfrm>
                                <a:off x="227" y="229"/>
                                <a:ext cx="4819" cy="0"/>
                              </a:xfrm>
                              <a:prstGeom prst="straightConnector1">
                                <a:avLst/>
                              </a:prstGeom>
                              <a:noFill/>
                              <a:ln w="19050">
                                <a:solidFill>
                                  <a:srgbClr val="000000"/>
                                </a:solidFill>
                                <a:round/>
                              </a:ln>
                            </wps:spPr>
                            <wps:bodyPr/>
                          </wps:wsp>
                        </wpg:grpSp>
                        <wpg:grpSp>
                          <wpg:cNvPr id="88" name="Group 52"/>
                          <wpg:cNvGrpSpPr/>
                          <wpg:grpSpPr>
                            <a:xfrm>
                              <a:off x="227" y="567"/>
                              <a:ext cx="15989" cy="10263"/>
                              <a:chOff x="227" y="567"/>
                              <a:chExt cx="15989" cy="10263"/>
                            </a:xfrm>
                          </wpg:grpSpPr>
                          <wps:wsp>
                            <wps:cNvPr id="89" name="AutoShape 53"/>
                            <wps:cNvCnPr>
                              <a:cxnSpLocks noChangeShapeType="1"/>
                            </wps:cNvCnPr>
                            <wps:spPr bwMode="auto">
                              <a:xfrm>
                                <a:off x="227" y="567"/>
                                <a:ext cx="15987" cy="0"/>
                              </a:xfrm>
                              <a:prstGeom prst="straightConnector1">
                                <a:avLst/>
                              </a:prstGeom>
                              <a:noFill/>
                              <a:ln w="19050">
                                <a:solidFill>
                                  <a:srgbClr val="000000"/>
                                </a:solidFill>
                                <a:round/>
                              </a:ln>
                            </wps:spPr>
                            <wps:bodyPr/>
                          </wps:wsp>
                          <wps:wsp>
                            <wps:cNvPr id="90" name="AutoShape 54"/>
                            <wps:cNvCnPr>
                              <a:cxnSpLocks noChangeShapeType="1"/>
                            </wps:cNvCnPr>
                            <wps:spPr bwMode="auto">
                              <a:xfrm>
                                <a:off x="227" y="10830"/>
                                <a:ext cx="15987" cy="0"/>
                              </a:xfrm>
                              <a:prstGeom prst="straightConnector1">
                                <a:avLst/>
                              </a:prstGeom>
                              <a:noFill/>
                              <a:ln w="19050">
                                <a:solidFill>
                                  <a:srgbClr val="000000"/>
                                </a:solidFill>
                                <a:round/>
                              </a:ln>
                            </wps:spPr>
                            <wps:bodyPr/>
                          </wps:wsp>
                          <wps:wsp>
                            <wps:cNvPr id="91" name="AutoShape 55"/>
                            <wps:cNvCnPr>
                              <a:cxnSpLocks noChangeShapeType="1"/>
                            </wps:cNvCnPr>
                            <wps:spPr bwMode="auto">
                              <a:xfrm>
                                <a:off x="16216" y="567"/>
                                <a:ext cx="0" cy="10261"/>
                              </a:xfrm>
                              <a:prstGeom prst="straightConnector1">
                                <a:avLst/>
                              </a:prstGeom>
                              <a:noFill/>
                              <a:ln w="19050">
                                <a:solidFill>
                                  <a:srgbClr val="000000"/>
                                </a:solidFill>
                                <a:round/>
                              </a:ln>
                            </wps:spPr>
                            <wps:bodyPr/>
                          </wps:wsp>
                          <wps:wsp>
                            <wps:cNvPr id="92" name="AutoShape 56"/>
                            <wps:cNvCnPr>
                              <a:cxnSpLocks noChangeShapeType="1"/>
                            </wps:cNvCnPr>
                            <wps:spPr bwMode="auto">
                              <a:xfrm>
                                <a:off x="227" y="567"/>
                                <a:ext cx="0" cy="10261"/>
                              </a:xfrm>
                              <a:prstGeom prst="straightConnector1">
                                <a:avLst/>
                              </a:prstGeom>
                              <a:noFill/>
                              <a:ln w="19050">
                                <a:solidFill>
                                  <a:srgbClr val="000000"/>
                                </a:solidFill>
                                <a:round/>
                              </a:ln>
                            </wps:spPr>
                            <wps:bodyPr/>
                          </wps:wsp>
                        </wpg:grpSp>
                      </wpg:grpSp>
                    </wpg:grpSp>
                  </wpg:wgp>
                </a:graphicData>
              </a:graphic>
            </wp:anchor>
          </w:drawing>
        </mc:Choice>
        <mc:Fallback>
          <w:pict>
            <v:group id="_x0000_s1099" style="position:absolute;margin-left:-83.45pt;margin-top:-8.95pt;width:827.7pt;height:571pt;z-index:251680768" coordsize="16216,10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">
              <v:shapetype id="_x0000_t202" coordsize="21600,21600" o:spt="202" path="m,l,21600r21600,l21600,xe">
                <v:stroke joinstyle="miter"/>
                <v:path gradientshapeok="t" o:connecttype="rect"/>
              </v:shapetype>
              <v:shape id="_x0000_s1100" type="#_x0000_t202" style="position:absolute;left:822;top:567;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8EA&#10;AADbAAAADwAAAGRycy9kb3ducmV2LnhtbERPTWvCQBC9F/wPywi9lLrRFKnRVaRgEXtSC16H7DQJ&#10;yc6G7NSk/fXuQfD4eN+rzeAadaUuVJ4NTCcJKOLc24oLA9/n3es7qCDIFhvPZOCPAmzWo6cVZtb3&#10;fKTrSQoVQzhkaKAUaTOtQ16SwzDxLXHkfnznUCLsCm077GO4a/QsSebaYcWxocSWPkrK69OvM3B4&#10;+byI1PX/4vKVTvvDIs0bTI15Hg/bJSihQR7iu3tvDbzF9fFL/AF6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vp/BAAAA2wAAAA8AAAAAAAAAAAAAAAAAmAIAAGRycy9kb3du&#10;cmV2LnhtbFBLBQYAAAAABAAEAPUAAACGAwAAAAA=&#10;" stroked="f">
                <v:textbox style="layout-flow:vertical" inset="0,0,0,0">
                  <w:txbxContent>
                    <w:p w:rsidR="00D2787A" w:rsidRDefault="00D2787A">
                      <w:pPr>
                        <w:jc w:val="center"/>
                        <w:rPr>
                          <w:lang w:val="en-US"/>
                        </w:rPr>
                      </w:pPr>
                    </w:p>
                  </w:txbxContent>
                </v:textbox>
              </v:shape>
              <v:shape id="_x0000_s1101" type="#_x0000_t202" style="position:absolute;left:822;top:1134;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MbBMUA&#10;AADbAAAADwAAAGRycy9kb3ducmV2LnhtbESPQWvCQBSE74X+h+UVeim6SVOKRlcphZaip6rg9ZF9&#10;JiHZtyH7atL+elcQehxm5htmuR5dq87Uh9qzgXSagCIuvK25NHDYf0xmoIIgW2w9k4FfCrBe3d8t&#10;Mbd+4G8676RUEcIhRwOVSJdrHYqKHIap74ijd/K9Q4myL7XtcYhw1+rnJHnVDmuOCxV29F5R0ex+&#10;nIHN0+dRpGn+5sdtlg6beVa0mBnz+DC+LUAJjfIfvrW/rIGXFK5f4g/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xsExQAAANsAAAAPAAAAAAAAAAAAAAAAAJgCAABkcnMv&#10;ZG93bnJldi54bWxQSwUGAAAAAAQABAD1AAAAigMAAAAA&#10;" stroked="f">
                <v:textbox style="layout-flow:vertical" inset="0,0,0,0">
                  <w:txbxContent>
                    <w:p w:rsidR="00D2787A" w:rsidRDefault="00D2787A">
                      <w:pPr>
                        <w:jc w:val="center"/>
                        <w:rPr>
                          <w:lang w:val="en-US"/>
                        </w:rPr>
                      </w:pPr>
                    </w:p>
                  </w:txbxContent>
                </v:textbox>
              </v:shape>
              <v:shape id="_x0000_s1102" type="#_x0000_t202" style="position:absolute;left:822;top:1701;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GFc8QA&#10;AADbAAAADwAAAGRycy9kb3ducmV2LnhtbESPQWvCQBSE74X+h+UJvRTdaErR6Cql0FL0pBW8PrLP&#10;JCT7NmRfTdpf7wpCj8PMfMOsNoNr1IW6UHk2MJ0koIhzbysuDBy/P8ZzUEGQLTaeycAvBdisHx9W&#10;mFnf854uBylUhHDI0EAp0mZah7wkh2HiW+LonX3nUKLsCm077CPcNXqWJK/aYcVxocSW3kvK68OP&#10;M7B9/jyJ1PXf4rRLp/12keYNpsY8jYa3JSihQf7D9/aXNfAyg9uX+AP0+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hhXPEAAAA2wAAAA8AAAAAAAAAAAAAAAAAmAIAAGRycy9k&#10;b3ducmV2LnhtbFBLBQYAAAAABAAEAPUAAACJAwAAAAA=&#10;" stroked="f">
                <v:textbox style="layout-flow:vertical" inset="0,0,0,0">
                  <w:txbxContent>
                    <w:p w:rsidR="00D2787A" w:rsidRDefault="00D2787A">
                      <w:pPr>
                        <w:jc w:val="center"/>
                        <w:rPr>
                          <w:lang w:val="en-US"/>
                        </w:rPr>
                      </w:pPr>
                    </w:p>
                  </w:txbxContent>
                </v:textbox>
              </v:shape>
              <v:shape id="_x0000_s1103" type="#_x0000_t202" style="position:absolute;left:822;top:2268;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0g6MQA&#10;AADbAAAADwAAAGRycy9kb3ducmV2LnhtbESPQWvCQBSE7wX/w/IEL6VuNEVq6iqloBR70ha8PrKv&#10;SUj2bcg+Teyvd4VCj8PMfMOsNoNr1IW6UHk2MJsmoIhzbysuDHx/bZ9eQAVBtth4JgNXCrBZjx5W&#10;mFnf84EuRylUhHDI0EAp0mZah7wkh2HqW+Lo/fjOoUTZFdp22Ee4a/Q8SRbaYcVxocSW3kvK6+PZ&#10;Gdg/7k4idf27PH2ms36/TPMGU2Mm4+HtFZTQIP/hv/aHNfCcwv1L/AF6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tIOjEAAAA2wAAAA8AAAAAAAAAAAAAAAAAmAIAAGRycy9k&#10;b3ducmV2LnhtbFBLBQYAAAAABAAEAPUAAACJAwAAAAA=&#10;" stroked="f">
                <v:textbox style="layout-flow:vertical" inset="0,0,0,0">
                  <w:txbxContent>
                    <w:p w:rsidR="00D2787A" w:rsidRDefault="00D2787A">
                      <w:pPr>
                        <w:jc w:val="center"/>
                        <w:rPr>
                          <w:lang w:val="en-US"/>
                        </w:rPr>
                      </w:pPr>
                    </w:p>
                  </w:txbxContent>
                </v:textbox>
              </v:shape>
              <v:shape id="_x0000_s1104" type="#_x0000_t202" style="position:absolute;left:822;top:3688;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S4nMQA&#10;AADbAAAADwAAAGRycy9kb3ducmV2LnhtbESPQWvCQBSE74X+h+UJvRTd2EjR6Cql0FLsSSt4fWSf&#10;SUj2bci+muiv7wpCj8PMfMOsNoNr1Jm6UHk2MJ0koIhzbysuDBx+PsZzUEGQLTaeycCFAmzWjw8r&#10;zKzveUfnvRQqQjhkaKAUaTOtQ16SwzDxLXH0Tr5zKFF2hbYd9hHuGv2SJK/aYcVxocSW3kvK6/2v&#10;M7B9/jyK1PV1cfxOp/12keYNpsY8jYa3JSihQf7D9/aXNTCbwe1L/AF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EuJzEAAAA2wAAAA8AAAAAAAAAAAAAAAAAmAIAAGRycy9k&#10;b3ducmV2LnhtbFBLBQYAAAAABAAEAPUAAACJAwAAAAA=&#10;" stroked="f">
                <v:textbox style="layout-flow:vertical" inset="0,0,0,0">
                  <w:txbxContent>
                    <w:p w:rsidR="00D2787A" w:rsidRDefault="00D2787A">
                      <w:pPr>
                        <w:jc w:val="center"/>
                        <w:rPr>
                          <w:lang w:val="en-US"/>
                        </w:rPr>
                      </w:pPr>
                    </w:p>
                  </w:txbxContent>
                </v:textbox>
              </v:shape>
              <v:shape id="_x0000_s1105" type="#_x0000_t202" style="position:absolute;left:538;top:3685;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gdB8UA&#10;AADbAAAADwAAAGRycy9kb3ducmV2LnhtbESPQWvCQBSE74X+h+UJXopuNK3U6CqlYCl6qgpeH9nX&#10;JCT7NmRfTeyv7xYKPQ4z8w2z3g6uUVfqQuXZwGyagCLOva24MHA+7SbPoIIgW2w8k4EbBdhu7u/W&#10;mFnf8wddj1KoCOGQoYFSpM20DnlJDsPUt8TR+/SdQ4myK7TtsI9w1+h5kiy0w4rjQoktvZaU18cv&#10;Z2D/8HYRqevv5eWQzvr9Ms0bTI0Zj4aXFSihQf7Df+13a+DxCX6/xB+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SB0HxQAAANsAAAAPAAAAAAAAAAAAAAAAAJgCAABkcnMv&#10;ZG93bnJldi54bWxQSwUGAAAAAAQABAD1AAAAigMAAAAA&#10;" stroked="f">
                <v:textbox style="layout-flow:vertical" inset="0,0,0,0">
                  <w:txbxContent>
                    <w:p w:rsidR="00D2787A" w:rsidRDefault="00D2787A">
                      <w:pPr>
                        <w:jc w:val="center"/>
                        <w:rPr>
                          <w:lang w:val="en-US"/>
                        </w:rPr>
                      </w:pPr>
                    </w:p>
                  </w:txbxContent>
                </v:textbox>
              </v:shape>
              <v:shape id="Text Box 8" o:spid="_x0000_s1106" type="#_x0000_t202" style="position:absolute;left:538;top:2268;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qDcMQA&#10;AADbAAAADwAAAGRycy9kb3ducmV2LnhtbESPQWvCQBSE74X+h+UVvBTdaIrU1FVKQRF7qi14fWSf&#10;SUj2bci+mrS/3hUEj8PMfMMs14Nr1Jm6UHk2MJ0koIhzbysuDPx8b8avoIIgW2w8k4E/CrBePT4s&#10;MbO+5y86H6RQEcIhQwOlSJtpHfKSHIaJb4mjd/KdQ4myK7TtsI9w1+hZksy1w4rjQoktfZSU14df&#10;Z2D/vD2K1PX/4viZTvv9Is0bTI0ZPQ3vb6CEBrmHb+2dNfAyh+uX+AP06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ag3DEAAAA2wAAAA8AAAAAAAAAAAAAAAAAmAIAAGRycy9k&#10;b3ducmV2LnhtbFBLBQYAAAAABAAEAPUAAACJAwAAAAA=&#10;" stroked="f">
                <v:textbox style="layout-flow:vertical" inset="0,0,0,0">
                  <w:txbxContent>
                    <w:p w:rsidR="00D2787A" w:rsidRDefault="00D2787A">
                      <w:pPr>
                        <w:jc w:val="center"/>
                        <w:rPr>
                          <w:lang w:val="en-US"/>
                        </w:rPr>
                      </w:pPr>
                    </w:p>
                  </w:txbxContent>
                </v:textbox>
              </v:shape>
              <v:shape id="Text Box 9" o:spid="_x0000_s1107" type="#_x0000_t202" style="position:absolute;left:538;top:1701;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Ym68UA&#10;AADbAAAADwAAAGRycy9kb3ducmV2LnhtbESPQWvCQBSE74X+h+UJXopuNKXW6CqlYCl6qgpeH9nX&#10;JCT7NmRfTeyv7xYKPQ4z8w2z3g6uUVfqQuXZwGyagCLOva24MHA+7SbPoIIgW2w8k4EbBdhu7u/W&#10;mFnf8wddj1KoCOGQoYFSpM20DnlJDsPUt8TR+/SdQ4myK7TtsI9w1+h5kjxphxXHhRJbei0pr49f&#10;zsD+4e0iUtffy8shnfX7ZZo3mBozHg0vK1BCg/yH/9rv1sDjAn6/xB+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1ibrxQAAANsAAAAPAAAAAAAAAAAAAAAAAJgCAABkcnMv&#10;ZG93bnJldi54bWxQSwUGAAAAAAQABAD1AAAAigMAAAAA&#10;" stroked="f">
                <v:textbox style="layout-flow:vertical" inset="0,0,0,0">
                  <w:txbxContent>
                    <w:p w:rsidR="00D2787A" w:rsidRDefault="00D2787A">
                      <w:pPr>
                        <w:jc w:val="center"/>
                        <w:rPr>
                          <w:lang w:val="en-US"/>
                        </w:rPr>
                      </w:pPr>
                    </w:p>
                  </w:txbxContent>
                </v:textbox>
              </v:shape>
              <v:shape id="Text Box 10" o:spid="_x0000_s1108" type="#_x0000_t202" style="position:absolute;left:538;top:1134;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mymcEA&#10;AADbAAAADwAAAGRycy9kb3ducmV2LnhtbERPTWvCQBC9F/wPywi9lLrRFKnRVaRgEXtSC16H7DQJ&#10;yc6G7NSk/fXuQfD4eN+rzeAadaUuVJ4NTCcJKOLc24oLA9/n3es7qCDIFhvPZOCPAmzWo6cVZtb3&#10;fKTrSQoVQzhkaKAUaTOtQ16SwzDxLXHkfnznUCLsCm077GO4a/QsSebaYcWxocSWPkrK69OvM3B4&#10;+byI1PX/4vKVTvvDIs0bTI15Hg/bJSihQR7iu3tvDbzFsfFL/AF6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JspnBAAAA2wAAAA8AAAAAAAAAAAAAAAAAmAIAAGRycy9kb3du&#10;cmV2LnhtbFBLBQYAAAAABAAEAPUAAACGAwAAAAA=&#10;" stroked="f">
                <v:textbox style="layout-flow:vertical" inset="0,0,0,0">
                  <w:txbxContent>
                    <w:p w:rsidR="00D2787A" w:rsidRDefault="00D2787A">
                      <w:pPr>
                        <w:jc w:val="center"/>
                        <w:rPr>
                          <w:lang w:val="en-US"/>
                        </w:rPr>
                      </w:pPr>
                    </w:p>
                  </w:txbxContent>
                </v:textbox>
              </v:shape>
              <v:shape id="Text Box 11" o:spid="_x0000_s1109" type="#_x0000_t202" style="position:absolute;left:538;top:569;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XAsUA&#10;AADbAAAADwAAAGRycy9kb3ducmV2LnhtbESPQWvCQBSE74X+h+UVeim6sSnFRFcphZaip6rg9ZF9&#10;JiHZtyH7atL+elcQehxm5htmuR5dq87Uh9qzgdk0AUVceFtzaeCw/5jMQQVBtth6JgO/FGC9ur9b&#10;Ym79wN903kmpIoRDjgYqkS7XOhQVOQxT3xFH7+R7hxJlX2rb4xDhrtXPSfKqHdYcFyrs6L2iotn9&#10;OAObp8+jSNP8ZcdtOhs2WVq0mBrz+DC+LUAJjfIfvrW/rIGXDK5f4g/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BRcCxQAAANsAAAAPAAAAAAAAAAAAAAAAAJgCAABkcnMv&#10;ZG93bnJldi54bWxQSwUGAAAAAAQABAD1AAAAigMAAAAA&#10;" stroked="f">
                <v:textbox style="layout-flow:vertical" inset="0,0,0,0">
                  <w:txbxContent>
                    <w:p w:rsidR="00D2787A" w:rsidRDefault="00D2787A">
                      <w:pPr>
                        <w:jc w:val="center"/>
                        <w:rPr>
                          <w:lang w:val="en-US"/>
                        </w:rPr>
                      </w:pPr>
                    </w:p>
                  </w:txbxContent>
                </v:textbox>
              </v:shape>
              <v:shape id="_x0000_s1110" type="#_x0000_t202" style="position:absolute;left:1645;top:284;width:1984;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htnsEA&#10;AADbAAAADwAAAGRycy9kb3ducmV2LnhtbERPy2rCQBTdF/oPwy24KTpRqEjqKJoodNEufOD6krlN&#10;gpk7YWby8O+dRaHLw3mvt6NpRE/O15YVzGcJCOLC6ppLBdfLcboC4QOyxsYyKXiQh+3m9WWNqbYD&#10;n6g/h1LEEPYpKqhCaFMpfVGRQT+zLXHkfq0zGCJ0pdQOhxhuGrlIkqU0WHNsqLClrKLifu6MgmXu&#10;uuHE2Xt+PXzjT1subvvHTanJ27j7BBFoDP/iP/eXVvAR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IbZ7BAAAA2wAAAA8AAAAAAAAAAAAAAAAAmAIAAGRycy9kb3du&#10;cmV2LnhtbFBLBQYAAAAABAAEAPUAAACGAwAAAAA=&#10;" stroked="f">
                <v:textbox inset="0,0,0,0">
                  <w:txbxContent>
                    <w:p w:rsidR="00D2787A" w:rsidRDefault="00D2787A">
                      <w:pPr>
                        <w:jc w:val="center"/>
                        <w:rPr>
                          <w:lang w:val="en-US"/>
                        </w:rPr>
                      </w:pPr>
                    </w:p>
                  </w:txbxContent>
                </v:textbox>
              </v:shape>
              <v:shape id="Text Box 13" o:spid="_x0000_s1111" type="#_x0000_t202" style="position:absolute;left:3629;top:284;width:141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TIBcQA&#10;AADbAAAADwAAAGRycy9kb3ducmV2LnhtbESPT2sCMRTE70K/Q3gFL1KzLiiyNYrVCj20B614fmxe&#10;dxc3L0uS/fftG6HQ4zAzv2E2u8HUoiPnK8sKFvMEBHFudcWFguv36WUNwgdkjbVlUjCSh932abLB&#10;TNuez9RdQiEihH2GCsoQmkxKn5dk0M9tQxy9H+sMhihdIbXDPsJNLdMkWUmDFceFEhs6lJTfL61R&#10;sDq6tj/zYXa8vn/iV1Okt7fxptT0edi/ggg0hP/wX/tDK1gu4PE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EyAXEAAAA2wAAAA8AAAAAAAAAAAAAAAAAmAIAAGRycy9k&#10;b3ducmV2LnhtbFBLBQYAAAAABAAEAPUAAACJAwAAAAA=&#10;" stroked="f">
                <v:textbox inset="0,0,0,0">
                  <w:txbxContent>
                    <w:p w:rsidR="00D2787A" w:rsidRDefault="00D2787A">
                      <w:pPr>
                        <w:jc w:val="center"/>
                        <w:rPr>
                          <w:lang w:val="en-US"/>
                        </w:rPr>
                      </w:pPr>
                    </w:p>
                  </w:txbxContent>
                </v:textbox>
              </v:shape>
              <v:shape id="Text Box 14" o:spid="_x0000_s1112" type="#_x0000_t202" style="position:absolute;left:227;top:284;width:141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WcsUA&#10;AADbAAAADwAAAGRycy9kb3ducmV2LnhtbESPzWrDMBCE74W8g9hALqWRa2gobpSQnwZ6SA92Q86L&#10;tbVMrZWRlNh5+6oQ6HGYmW+Y5Xq0nbiSD61jBc/zDARx7XTLjYLT1+HpFUSIyBo7x6TgRgHWq8nD&#10;EgvtBi7pWsVGJAiHAhWYGPtCylAbshjmridO3rfzFmOSvpHa45DgtpN5li2kxZbTgsGedobqn+pi&#10;FSz2/jKUvHvcn96P+Nk3+Xl7Oys1m46bNxCRxvgfvrc/tIKXHP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lZyxQAAANsAAAAPAAAAAAAAAAAAAAAAAJgCAABkcnMv&#10;ZG93bnJldi54bWxQSwUGAAAAAAQABAD1AAAAigMAAAAA&#10;" stroked="f">
                <v:textbox inset="0,0,0,0">
                  <w:txbxContent>
                    <w:p w:rsidR="00D2787A" w:rsidRDefault="00D2787A">
                      <w:pPr>
                        <w:jc w:val="center"/>
                        <w:rPr>
                          <w:lang w:val="en-US"/>
                        </w:rPr>
                      </w:pPr>
                    </w:p>
                  </w:txbxContent>
                </v:textbox>
              </v:shape>
              <v:group id="Group 15" o:spid="_x0000_s1113" style="position:absolute;width:16216;height:10830" coordsize="16216,10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group id="Group 16" o:spid="_x0000_s1114" style="position:absolute;top:567;width:1077;height:10263" coordorigin=",567" coordsize="1077,10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group id="Group 17" o:spid="_x0000_s1115" style="position:absolute;left:227;top:567;width:850;height:10263" coordorigin="227,567" coordsize="850,10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_x0000_s1116" type="#_x0000_t202" style="position:absolute;left:255;top:567;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MVrcQA&#10;AADbAAAADwAAAGRycy9kb3ducmV2LnhtbESPQWvCQBSE74X+h+UVvBTdaKjU1FVKQRF7qi14fWSf&#10;SUj2bci+mrS/3hUEj8PMfMMs14Nr1Jm6UHk2MJ0koIhzbysuDPx8b8avoIIgW2w8k4E/CrBePT4s&#10;MbO+5y86H6RQEcIhQwOlSJtpHfKSHIaJb4mjd/KdQ4myK7TtsI9w1+hZksy1w4rjQoktfZSU14df&#10;Z2D/vD2K1PX/4viZTvv9Is0bTI0ZPQ3vb6CEBrmHb+2dNfAyh+uX+AP06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DFa3EAAAA2wAAAA8AAAAAAAAAAAAAAAAAmAIAAGRycy9k&#10;b3ducmV2LnhtbFBLBQYAAAAABAAEAPUAAACJAwAAAAA=&#10;" stroked="f">
                      <v:textbox style="layout-flow:vertical" inset="0,0,0,0">
                        <w:txbxContent>
                          <w:p w:rsidR="00D2787A" w:rsidRDefault="00D2787A">
                            <w:pPr>
                              <w:jc w:val="center"/>
                            </w:pPr>
                            <w:r>
                              <w:t>Изм.</w:t>
                            </w:r>
                          </w:p>
                        </w:txbxContent>
                      </v:textbox>
                    </v:shape>
                    <v:shape id="_x0000_s1117" type="#_x0000_t202" style="position:absolute;left:255;top:1134;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wNsUA&#10;AADbAAAADwAAAGRycy9kb3ducmV2LnhtbESPQWvCQBSE74X+h+UJXopuNLTW6CqlYCl6qgpeH9nX&#10;JCT7NmRfTeyv7xYKPQ4z8w2z3g6uUVfqQuXZwGyagCLOva24MHA+7SbPoIIgW2w8k4EbBdhu7u/W&#10;mFnf8wddj1KoCOGQoYFSpM20DnlJDsPUt8TR+/SdQ4myK7TtsI9w1+h5kjxphxXHhRJbei0pr49f&#10;zsD+4e0iUtffy8shnfX7ZZo3mBozHg0vK1BCg/yH/9rv1sDjAn6/xB+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7A2xQAAANsAAAAPAAAAAAAAAAAAAAAAAJgCAABkcnMv&#10;ZG93bnJldi54bWxQSwUGAAAAAAQABAD1AAAAigMAAAAA&#10;" stroked="f">
                      <v:textbox style="layout-flow:vertical" inset="0,0,0,0">
                        <w:txbxContent>
                          <w:p w:rsidR="00D2787A" w:rsidRDefault="00D2787A">
                            <w:pPr>
                              <w:jc w:val="center"/>
                            </w:pPr>
                            <w:r>
                              <w:t>Кол.уч.</w:t>
                            </w:r>
                          </w:p>
                        </w:txbxContent>
                      </v:textbox>
                    </v:shape>
                    <v:shape id="Text Box 20" o:spid="_x0000_s1118" type="#_x0000_t202" style="position:absolute;left:255;top:1701;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AkRMEA&#10;AADbAAAADwAAAGRycy9kb3ducmV2LnhtbERPTWvCQBC9F/wPywi9lLrRUKnRVaRgEXtSC16H7DQJ&#10;yc6G7NSk/fXuQfD4eN+rzeAadaUuVJ4NTCcJKOLc24oLA9/n3es7qCDIFhvPZOCPAmzWo6cVZtb3&#10;fKTrSQoVQzhkaKAUaTOtQ16SwzDxLXHkfnznUCLsCm077GO4a/QsSebaYcWxocSWPkrK69OvM3B4&#10;+byI1PX/4vKVTvvDIs0bTI15Hg/bJSihQR7iu3tvDbzFsfFL/AF6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QJETBAAAA2wAAAA8AAAAAAAAAAAAAAAAAmAIAAGRycy9kb3du&#10;cmV2LnhtbFBLBQYAAAAABAAEAPUAAACGAwAAAAA=&#10;" stroked="f">
                      <v:textbox style="layout-flow:vertical" inset="0,0,0,0">
                        <w:txbxContent>
                          <w:p w:rsidR="00D2787A" w:rsidRDefault="00D2787A">
                            <w:pPr>
                              <w:jc w:val="center"/>
                            </w:pPr>
                            <w:r>
                              <w:t>Лист</w:t>
                            </w:r>
                          </w:p>
                        </w:txbxContent>
                      </v:textbox>
                    </v:shape>
                    <v:shape id="_x0000_s1119" type="#_x0000_t202" style="position:absolute;left:255;top:2268;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yB38UA&#10;AADbAAAADwAAAGRycy9kb3ducmV2LnhtbESPQWvCQBSE74X+h+UVeim6saHFRFcphZaip6rg9ZF9&#10;JiHZtyH7atL+elcQehxm5htmuR5dq87Uh9qzgdk0AUVceFtzaeCw/5jMQQVBtth6JgO/FGC9ur9b&#10;Ym79wN903kmpIoRDjgYqkS7XOhQVOQxT3xFH7+R7hxJlX2rb4xDhrtXPSfKqHdYcFyrs6L2iotn9&#10;OAObp8+jSNP8ZcdtOhs2WVq0mBrz+DC+LUAJjfIfvrW/rIGXDK5f4g/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IHfxQAAANsAAAAPAAAAAAAAAAAAAAAAAJgCAABkcnMv&#10;ZG93bnJldi54bWxQSwUGAAAAAAQABAD1AAAAigMAAAAA&#10;" stroked="f">
                      <v:textbox style="layout-flow:vertical" inset="0,0,0,0">
                        <w:txbxContent>
                          <w:p w:rsidR="00D2787A" w:rsidRDefault="00D2787A">
                            <w:pPr>
                              <w:jc w:val="center"/>
                            </w:pPr>
                            <w:r>
                              <w:t>№док.</w:t>
                            </w:r>
                          </w:p>
                        </w:txbxContent>
                      </v:textbox>
                    </v:shape>
                    <v:shape id="_x0000_s1120" type="#_x0000_t202" style="position:absolute;left:255;top:2835;width:227;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i/8EA&#10;AADbAAAADwAAAGRycy9kb3ducmV2LnhtbERPTWvCQBC9F/wPyxS8lLrRgGjqKlJQRE9VweuQnSYh&#10;2dmQnZrYX989CD0+3vdqM7hG3akLlWcD00kCijj3tuLCwPWye1+ACoJssfFMBh4UYLMevawws77n&#10;L7qfpVAxhEOGBkqRNtM65CU5DBPfEkfu23cOJcKu0LbDPoa7Rs+SZK4dVhwbSmzps6S8Pv84A8e3&#10;/U2krn+Xt1M67Y/LNG8wNWb8Omw/QAkN8i9+ug/WwDyuj1/iD9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GK4v/BAAAA2wAAAA8AAAAAAAAAAAAAAAAAmAIAAGRycy9kb3du&#10;cmV2LnhtbFBLBQYAAAAABAAEAPUAAACGAwAAAAA=&#10;" stroked="f">
                      <v:textbox style="layout-flow:vertical" inset="0,0,0,0">
                        <w:txbxContent>
                          <w:p w:rsidR="00D2787A" w:rsidRDefault="00D2787A">
                            <w:pPr>
                              <w:jc w:val="center"/>
                            </w:pPr>
                            <w:r>
                              <w:t>Подп.</w:t>
                            </w:r>
                          </w:p>
                        </w:txbxContent>
                      </v:textbox>
                    </v:shape>
                    <v:shape id="_x0000_s1121" type="#_x0000_t202" style="position:absolute;left:255;top:3688;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HZMQA&#10;AADbAAAADwAAAGRycy9kb3ducmV2LnhtbESPQWvCQBSE74X+h+UVvJS6SQOi0VVKoUXsSS14fWSf&#10;SUj2bci+muiv7xYKHoeZ+YZZbUbXqgv1ofZsIJ0moIgLb2suDXwfP17moIIgW2w9k4ErBdisHx9W&#10;mFs/8J4uBylVhHDI0UAl0uVah6Iih2HqO+LonX3vUKLsS217HCLctfo1SWbaYc1xocKO3isqmsOP&#10;M7B7/jyJNM1tcfrK0mG3yIoWM2MmT+PbEpTQKPfwf3trDcxS+PsSf4B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GR2TEAAAA2wAAAA8AAAAAAAAAAAAAAAAAmAIAAGRycy9k&#10;b3ducmV2LnhtbFBLBQYAAAAABAAEAPUAAACJAwAAAAA=&#10;" stroked="f">
                      <v:textbox style="layout-flow:vertical" inset="0,0,0,0">
                        <w:txbxContent>
                          <w:p w:rsidR="00D2787A" w:rsidRDefault="00D2787A">
                            <w:pPr>
                              <w:jc w:val="center"/>
                            </w:pPr>
                            <w:r>
                              <w:t>Дата</w:t>
                            </w:r>
                          </w:p>
                        </w:txbxContent>
                      </v:textbox>
                    </v:shape>
                    <v:shape id="_x0000_s1122" type="#_x0000_t202" style="position:absolute;left:765;top:10261;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TZE8QA&#10;AADbAAAADwAAAGRycy9kb3ducmV2LnhtbESPQWvCQBSE70L/w/KEXqRuNCA1dZUitBR7Mha8PrLP&#10;JCT7NmSfJu2v7xYKHoeZ+YbZ7EbXqhv1ofZsYDFPQBEX3tZcGvg6vT09gwqCbLH1TAa+KcBu+zDZ&#10;YGb9wEe65VKqCOGQoYFKpMu0DkVFDsPcd8TRu/jeoUTZl9r2OES4a/UySVbaYc1xocKO9hUVTX51&#10;Bg6z97NI0/ysz5/pYjis06LF1JjH6fj6AkpolHv4v/1hDayW8Pcl/gC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U2RPEAAAA2wAAAA8AAAAAAAAAAAAAAAAAmAIAAGRycy9k&#10;b3ducmV2LnhtbFBLBQYAAAAABAAEAPUAAACJAwAAAAA=&#10;" stroked="f">
                      <v:textbox style="layout-flow:vertical" inset="0,0,0,0">
                        <w:txbxContent>
                          <w:p w:rsidR="00D2787A" w:rsidRDefault="00D2787A">
                            <w:pPr>
                              <w:jc w:val="center"/>
                            </w:pPr>
                            <w:r>
                              <w:t>Лист</w:t>
                            </w:r>
                          </w:p>
                        </w:txbxContent>
                      </v:textbox>
                    </v:shape>
                    <v:shape id="Text Box 25" o:spid="_x0000_s1123" type="#_x0000_t202" style="position:absolute;left:312;top:10261;width:283;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h8iMQA&#10;AADbAAAADwAAAGRycy9kb3ducmV2LnhtbESPQWvCQBSE74X+h+UVvBTdaEBq6ioiKGJPtYLXR/Y1&#10;Ccm+Ddmnif76bqHQ4zAz3zDL9eAadaMuVJ4NTCcJKOLc24oLA+ev3fgNVBBki41nMnCnAOvV89MS&#10;M+t7/qTbSQoVIRwyNFCKtJnWIS/JYZj4ljh6375zKFF2hbYd9hHuGj1Lkrl2WHFcKLGlbUl5fbo6&#10;A8fX/UWkrh+Ly0c67Y+LNG8wNWb0MmzeQQkN8h/+ax+sgXkKv1/iD9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YfIjEAAAA2wAAAA8AAAAAAAAAAAAAAAAAmAIAAGRycy9k&#10;b3ducmV2LnhtbFBLBQYAAAAABAAEAPUAAACJAwAAAAA=&#10;" stroked="f">
                      <v:textbox style="layout-flow:vertical" inset="0,0,0,0">
                        <w:txbxContent>
                          <w:p w:rsidR="00D2787A" w:rsidRDefault="00D2787A">
                            <w:pPr>
                              <w:jc w:val="center"/>
                            </w:pPr>
                            <w:r>
                              <w:fldChar w:fldCharType="begin"/>
                            </w:r>
                            <w:r>
                              <w:instrText xml:space="preserve"> PAGE   \* MERGEFORMAT </w:instrText>
                            </w:r>
                            <w:r>
                              <w:fldChar w:fldCharType="separate"/>
                            </w:r>
                            <w:r w:rsidR="008C4E2B">
                              <w:rPr>
                                <w:noProof/>
                              </w:rPr>
                              <w:t>50</w:t>
                            </w:r>
                            <w:r>
                              <w:fldChar w:fldCharType="end"/>
                            </w:r>
                          </w:p>
                        </w:txbxContent>
                      </v:textbox>
                    </v:shape>
                    <v:shape id="Text Box 26" o:spid="_x0000_s1124" type="#_x0000_t202" style="position:absolute;left:510;top:4255;width:283;height:6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Hk/MQA&#10;AADbAAAADwAAAGRycy9kb3ducmV2LnhtbESPQWvCQBSE74X+h+UVvBTdaIrU1FVKQRF7qi14fWSf&#10;SUj2bci+mrS/3hUEj8PMfMMs14Nr1Jm6UHk2MJ0koIhzbysuDPx8b8avoIIgW2w8k4E/CrBePT4s&#10;MbO+5y86H6RQEcIhQwOlSJtpHfKSHIaJb4mjd/KdQ4myK7TtsI9w1+hZksy1w4rjQoktfZSU14df&#10;Z2D/vD2K1PX/4viZTvv9Is0bTI0ZPQ3vb6CEBrmHb+2dNTB/geuX+AP06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x5PzEAAAA2wAAAA8AAAAAAAAAAAAAAAAAmAIAAGRycy9k&#10;b3ducmV2LnhtbFBLBQYAAAAABAAEAPUAAACJAwAAAAA=&#10;" stroked="f">
                      <v:textbox style="layout-flow:vertical" inset="0,0,0,0">
                        <w:txbxContent>
                          <w:p w:rsidR="00D2787A" w:rsidRDefault="00D2787A">
                            <w:pPr>
                              <w:jc w:val="center"/>
                            </w:pPr>
                            <w:r>
                              <w:t>014-20-ИзмПЗЗ-Т</w:t>
                            </w:r>
                          </w:p>
                        </w:txbxContent>
                      </v:textbox>
                    </v:shape>
                    <v:shapetype id="_x0000_t32" coordsize="21600,21600" o:spt="32" o:oned="t" path="m,l21600,21600e" filled="f">
                      <v:path arrowok="t" fillok="f" o:connecttype="none"/>
                      <o:lock v:ext="edit" shapetype="t"/>
                    </v:shapetype>
                    <v:shape id="AutoShape 27" o:spid="_x0000_s1125" type="#_x0000_t32" style="position:absolute;left:1077;top:569;width:0;height:102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tfWMMAAADbAAAADwAAAGRycy9kb3ducmV2LnhtbESPwWrDMBBE74X8g9hAbo3chobgWjZO&#10;IZBLDk1zyW2x1paxtXIt1XH+PioUehxm5g2TFbPtxUSjbx0reFknIIgrp1tuFFy+Ds87ED4ga+wd&#10;k4I7eSjyxVOGqXY3/qTpHBoRIexTVGBCGFIpfWXIol+7gTh6tRsthijHRuoRbxFue/maJFtpseW4&#10;YHCgD0NVd/6xCuyg7ffJGX3t2k2/p2Nd7pNJqdVyLt9BBJrDf/ivfdQKtm/w+yX+AJ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lbX1jDAAAA2wAAAA8AAAAAAAAAAAAA&#10;AAAAoQIAAGRycy9kb3ducmV2LnhtbFBLBQYAAAAABAAEAPkAAACRAwAAAAA=&#10;" strokeweight="1.5pt"/>
                    <v:shape id="AutoShape 28" o:spid="_x0000_s1126" type="#_x0000_t32" style="position:absolute;left:227;top:1134;width:8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WFRcAAAADbAAAADwAAAGRycy9kb3ducmV2LnhtbESPQYvCMBSE7wv+h/AEb2uqQleqUURQ&#10;vFoFr4/m2VSbl7aJWv+9WVjY4zAz3zDLdW9r8aTOV44VTMYJCOLC6YpLBefT7nsOwgdkjbVjUvAm&#10;D+vV4GuJmXYvPtIzD6WIEPYZKjAhNJmUvjBk0Y9dQxy9q+sshii7UuoOXxFuazlNklRarDguGGxo&#10;a6i45w+rYHa+tafk8jO57FvT7vHhD3k7V2o07DcLEIH68B/+ax+0gjSF3y/xB8jV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ZFhUXAAAAA2wAAAA8AAAAAAAAAAAAAAAAA&#10;oQIAAGRycy9kb3ducmV2LnhtbFBLBQYAAAAABAAEAPkAAACOAwAAAAA=&#10;" strokeweight="1.5pt"/>
                    <v:shape id="AutoShape 29" o:spid="_x0000_s1127" type="#_x0000_t32" style="position:absolute;left:227;top:1701;width:8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kg3sEAAADbAAAADwAAAGRycy9kb3ducmV2LnhtbESPQYvCMBSE7wv+h/AWvK2pK6hUU1mE&#10;Fa9bBa+P5tlUm5e2ibX+e7MgeBxm5htmvRlsLXrqfOVYwXSSgCAunK64VHA8/H4tQfiArLF2TAoe&#10;5GGTjT7WmGp35z/q81CKCGGfogITQpNK6QtDFv3ENcTRO7vOYoiyK6Xu8B7htpbfSTKXFiuOCwYb&#10;2hoqrvnNKpgdL+0hOS2mp11r2h3e/D5vl0qNP4efFYhAQ3iHX+29VjBfwP+X+ANk9g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CSDewQAAANsAAAAPAAAAAAAAAAAAAAAA&#10;AKECAABkcnMvZG93bnJldi54bWxQSwUGAAAAAAQABAD5AAAAjwMAAAAA&#10;" strokeweight="1.5pt"/>
                    <v:shape id="AutoShape 30" o:spid="_x0000_s1128" type="#_x0000_t32" style="position:absolute;left:227;top:2268;width:8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a0rL8AAADbAAAADwAAAGRycy9kb3ducmV2LnhtbERPTYvCMBC9C/sfwizsTVNdUKmmsiwo&#10;Xq1Cr0MzNtVm0jaxdv/95iB4fLzv7W60jRio97VjBfNZAoK4dLrmSsHlvJ+uQfiArLFxTAr+yMMu&#10;+5hsMdXuySca8lCJGMI+RQUmhDaV0peGLPqZa4kjd3W9xRBhX0nd4zOG20YukmQpLdYcGwy29Guo&#10;vOcPq+D7cuvOSbGaF4fOdAd8+GPerZX6+hx/NiACjeEtfrmPWsEyjo1f4g+Q2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Ja0rL8AAADbAAAADwAAAAAAAAAAAAAAAACh&#10;AgAAZHJzL2Rvd25yZXYueG1sUEsFBgAAAAAEAAQA+QAAAI0DAAAAAA==&#10;" strokeweight="1.5pt"/>
                    <v:shape id="AutoShape 31" o:spid="_x0000_s1129" type="#_x0000_t32" style="position:absolute;left:227;top:2835;width:8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oRN8MAAADbAAAADwAAAGRycy9kb3ducmV2LnhtbESPwWrDMBBE74H+g9hCb4nsBFLXjRJK&#10;ICHXOgZfF2trubVWtiUn7t9XhUKPw8y8YXaH2XbiRqNvHStIVwkI4trplhsF5fW0zED4gKyxc0wK&#10;vsnDYf+w2GGu3Z3f6VaERkQI+xwVmBD6XEpfG7LoV64njt6HGy2GKMdG6hHvEW47uU6SrbTYclww&#10;2NPRUP1VTFbBpvwcrkn1nFbnwQxnnPylGDKlnh7nt1cQgebwH/5rX7SC7Qv8fok/QO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aETfDAAAA2wAAAA8AAAAAAAAAAAAA&#10;AAAAoQIAAGRycy9kb3ducmV2LnhtbFBLBQYAAAAABAAEAPkAAACRAwAAAAA=&#10;" strokeweight="1.5pt"/>
                    <v:shape id="AutoShape 32" o:spid="_x0000_s1130" type="#_x0000_t32" style="position:absolute;left:227;top:3686;width:8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kud78AAADbAAAADwAAAGRycy9kb3ducmV2LnhtbERPTYvCMBC9C/sfwizsTVNdUKmmsiwo&#10;Xq1Cr0MzNtVm0jaxdv/95iB4fLzv7W60jRio97VjBfNZAoK4dLrmSsHlvJ+uQfiArLFxTAr+yMMu&#10;+5hsMdXuySca8lCJGMI+RQUmhDaV0peGLPqZa4kjd3W9xRBhX0nd4zOG20YukmQpLdYcGwy29Guo&#10;vOcPq+D7cuvOSbGaF4fOdAd8+GPerZX6+hx/NiACjeEtfrmPWsEqro9f4g+Q2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zkud78AAADbAAAADwAAAAAAAAAAAAAAAACh&#10;AgAAZHJzL2Rvd25yZXYueG1sUEsFBgAAAAAEAAQA+QAAAI0DAAAAAA==&#10;" strokeweight="1.5pt"/>
                    <v:shape id="AutoShape 33" o:spid="_x0000_s1131" type="#_x0000_t32" style="position:absolute;left:227;top:4255;width:8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WL7MAAAADbAAAADwAAAGRycy9kb3ducmV2LnhtbESPQYvCMBSE7wv+h/AEb2vaXVilGkUE&#10;xatV8Pponk21eWmbqPXfmwXB4zAz3zDzZW9rcafOV44VpOMEBHHhdMWlguNh8z0F4QOyxtoxKXiS&#10;h+Vi8DXHTLsH7+meh1JECPsMFZgQmkxKXxiy6MeuIY7e2XUWQ5RdKXWHjwi3tfxJkj9pseK4YLCh&#10;taHimt+sgt/jpT0kp0l62ram3eLN7/J2qtRo2K9mIAL14RN+t3dawSSF/y/xB8jF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x1i+zAAAAA2wAAAA8AAAAAAAAAAAAAAAAA&#10;oQIAAGRycy9kb3ducmV2LnhtbFBLBQYAAAAABAAEAPkAAACOAwAAAAA=&#10;" strokeweight="1.5pt"/>
                    <v:shape id="AutoShape 34" o:spid="_x0000_s1132" type="#_x0000_t32" style="position:absolute;left:510;top:567;width:0;height:36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tR8cEAAADbAAAADwAAAGRycy9kb3ducmV2LnhtbESPzarCMBSE94LvEI7gzqYqqFSjqHDB&#10;jQt/Nu4OzbEpNie1ya29b38jCC6HmfmGWW06W4mWGl86VjBOUhDEudMlFwqul5/RAoQPyBorx6Tg&#10;jzxs1v3eCjPtXnyi9hwKESHsM1RgQqgzKX1uyKJPXE0cvbtrLIYom0LqBl8Rbis5SdOZtFhyXDBY&#10;095Q/jj/WgW21vZ5dEbfHuW02tHhvt2lrVLDQbddggjUhW/40z5oBfMJvL/EHy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a1HxwQAAANsAAAAPAAAAAAAAAAAAAAAA&#10;AKECAABkcnMvZG93bnJldi54bWxQSwUGAAAAAAQABAD5AAAAjwMAAAAA&#10;" strokeweight="1.5pt"/>
                    <v:shape id="AutoShape 35" o:spid="_x0000_s1133" type="#_x0000_t32" style="position:absolute;left:794;top:567;width:0;height:36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f0asMAAADbAAAADwAAAGRycy9kb3ducmV2LnhtbESPwWrDMBBE74X8g9hAbo3cBNrgWjZO&#10;IZBLD01zyW2x1paxtXItxXH+PioUehxm5g2TFbPtxUSjbx0reFknIIgrp1tuFJy/D887ED4ga+wd&#10;k4I7eSjyxVOGqXY3/qLpFBoRIexTVGBCGFIpfWXIol+7gTh6tRsthijHRuoRbxFue7lJkldpseW4&#10;YHCgD0NVd7paBXbQ9ufTGX3p2m2/p2Nd7pNJqdVyLt9BBJrDf/ivfdQK3rbw+yX+AJ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n9GrDAAAA2wAAAA8AAAAAAAAAAAAA&#10;AAAAoQIAAGRycy9kb3ducmV2LnhtbFBLBQYAAAAABAAEAPkAAACRAwAAAAA=&#10;" strokeweight="1.5pt"/>
                    <v:shape id="AutoShape 36" o:spid="_x0000_s1134" type="#_x0000_t32" style="position:absolute;left:680;top:10263;width:0;height: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5sHsIAAADbAAAADwAAAGRycy9kb3ducmV2LnhtbESPQYvCMBSE7wv+h/AEb2uqLiq1UXRB&#10;8OJh1Yu3R/NsSpuX2mRr/fdmYcHjMDPfMNmmt7XoqPWlYwWTcQKCOHe65ELB5bz/XILwAVlj7ZgU&#10;PMnDZj34yDDV7sE/1J1CISKEfYoKTAhNKqXPDVn0Y9cQR+/mWoshyraQusVHhNtaTpNkLi2WHBcM&#10;NvRtKK9Ov1aBbbS9H53R16qc1Ts63La7pFNqNOy3KxCB+vAO/7cPWsHiC/6+xB8g1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85sHsIAAADbAAAADwAAAAAAAAAAAAAA&#10;AAChAgAAZHJzL2Rvd25yZXYueG1sUEsFBgAAAAAEAAQA+QAAAJADAAAAAA==&#10;" strokeweight="1.5pt"/>
                    <v:shape id="AutoShape 37" o:spid="_x0000_s1135" type="#_x0000_t32" style="position:absolute;left:227;top:10263;width:8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6N78MAAADbAAAADwAAAGRycy9kb3ducmV2LnhtbESPQWvCQBSE74X+h+UVequ7WmokdZVS&#10;ULw2Crk+sq/ZaPZtkl01/nu3UPA4zMw3zHI9ulZcaAiNZw3TiQJBXHnTcK3hsN+8LUCEiGyw9Uwa&#10;bhRgvXp+WmJu/JV/6FLEWiQIhxw12Bi7XMpQWXIYJr4jTt6vHxzGJIdamgGvCe5aOVNqLh02nBYs&#10;dvRtqToVZ6fh/XDs96rMpuW2t/0Wz2FX9AutX1/Gr08Qkcb4CP+3d0ZD9gF/X9IPkK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Oje/DAAAA2wAAAA8AAAAAAAAAAAAA&#10;AAAAoQIAAGRycy9kb3ducmV2LnhtbFBLBQYAAAAABAAEAPkAAACRAwAAAAA=&#10;" strokeweight="1.5pt"/>
                  </v:group>
                  <v:shape id="Text Box 38" o:spid="_x0000_s1136" type="#_x0000_t202" style="position:absolute;top:8279;width:227;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ZJzcQA&#10;AADbAAAADwAAAGRycy9kb3ducmV2LnhtbESPQWvCQBSE74X+h+UJvRTd2IDV6Cql0FLsSSt4fWSf&#10;SUj2bci+muiv7wpCj8PMfMOsNoNr1Jm6UHk2MJ0koIhzbysuDBx+PsZzUEGQLTaeycCFAmzWjw8r&#10;zKzveUfnvRQqQjhkaKAUaTOtQ16SwzDxLXH0Tr5zKFF2hbYd9hHuGv2SJDPtsOK4UGJL7yXl9f7X&#10;Gdg+fx5F6vq6OH6n0367SPMGU2OeRsPbEpTQIP/he/vLGnidwe1L/AF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2Sc3EAAAA2wAAAA8AAAAAAAAAAAAAAAAAmAIAAGRycy9k&#10;b3ducmV2LnhtbFBLBQYAAAAABAAEAPUAAACJAwAAAAA=&#10;" stroked="f">
                    <v:textbox style="layout-flow:vertical" inset="0,0,0,0">
                      <w:txbxContent>
                        <w:p w:rsidR="00D2787A" w:rsidRDefault="00D2787A">
                          <w:pPr>
                            <w:rPr>
                              <w:color w:val="BFBFBF"/>
                            </w:rPr>
                          </w:pPr>
                          <w:r>
                            <w:rPr>
                              <w:color w:val="BFBFBF"/>
                            </w:rPr>
                            <w:t>Формат А4</w:t>
                          </w:r>
                        </w:p>
                        <w:p w:rsidR="00D2787A" w:rsidRDefault="00D2787A"/>
                      </w:txbxContent>
                    </v:textbox>
                  </v:shape>
                </v:group>
                <v:group id="Group 39" o:spid="_x0000_s1137" style="position:absolute;left:227;width:15989;height:10830" coordorigin="227" coordsize="15989,10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group id="Group 40" o:spid="_x0000_s1138" style="position:absolute;left:227;width:4820;height:569" coordorigin="227" coordsize="4820,5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 id="Text Box 41" o:spid="_x0000_s1139" type="#_x0000_t202" style="position:absolute;left:3629;width:141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eYY8UA&#10;AADbAAAADwAAAGRycy9kb3ducmV2LnhtbESPT2vCQBTE7wW/w/KEXopumoOt0VWsaaGHetCK50f2&#10;mQSzb8Pumj/fvlso9DjMzG+Y9XYwjejI+dqygud5AoK4sLrmUsH5+2P2CsIHZI2NZVIwkoftZvKw&#10;xkzbno/UnUIpIoR9hgqqENpMSl9UZNDPbUscvat1BkOUrpTaYR/hppFpkiykwZrjQoUt7Ssqbqe7&#10;UbDI3b0/8v4pP79/4aEt08vbeFHqcTrsViACDeE//Nf+1ApelvD7Jf4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5hjxQAAANsAAAAPAAAAAAAAAAAAAAAAAJgCAABkcnMv&#10;ZG93bnJldi54bWxQSwUGAAAAAAQABAD1AAAAigMAAAAA&#10;" stroked="f">
                      <v:textbox inset="0,0,0,0">
                        <w:txbxContent>
                          <w:p w:rsidR="00D2787A" w:rsidRDefault="00D2787A">
                            <w:pPr>
                              <w:jc w:val="center"/>
                            </w:pPr>
                            <w:r>
                              <w:t>Взам. инв. №</w:t>
                            </w:r>
                          </w:p>
                        </w:txbxContent>
                      </v:textbox>
                    </v:shape>
                    <v:shape id="Text Box 42" o:spid="_x0000_s1140" type="#_x0000_t202" style="position:absolute;left:1645;width:1984;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hB2cEA&#10;AADbAAAADwAAAGRycy9kb3ducmV2LnhtbERPz2vCMBS+D/wfwhN2GZrag0g1yqYOdpgHtfT8aJ5t&#10;sXkpSbTtf78cBh4/vt+b3WBa8STnG8sKFvMEBHFpdcOVgvz6PVuB8AFZY2uZFIzkYbedvG0w07bn&#10;Mz0voRIxhH2GCuoQukxKX9Zk0M9tRxy5m3UGQ4SuktphH8NNK9MkWUqDDceGGjva11TeLw+jYHlw&#10;j/7M+49DfvzFU1elxddYKPU+HT7XIAIN4SX+d/9oBau4Pn6JP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oQdnBAAAA2wAAAA8AAAAAAAAAAAAAAAAAmAIAAGRycy9kb3du&#10;cmV2LnhtbFBLBQYAAAAABAAEAPUAAACGAwAAAAA=&#10;" stroked="f">
                      <v:textbox inset="0,0,0,0">
                        <w:txbxContent>
                          <w:p w:rsidR="00D2787A" w:rsidRDefault="00D2787A">
                            <w:pPr>
                              <w:jc w:val="center"/>
                            </w:pPr>
                            <w:r>
                              <w:t>Подп. и дата</w:t>
                            </w:r>
                          </w:p>
                        </w:txbxContent>
                      </v:textbox>
                    </v:shape>
                    <v:shape id="Text Box 43" o:spid="_x0000_s1141" type="#_x0000_t202" style="position:absolute;left:227;width:141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TkQsQA&#10;AADbAAAADwAAAGRycy9kb3ducmV2LnhtbESPS2vDMBCE74X+B7GFXkotx4cQ3MihTVrooTnkQc6L&#10;tbFNrJWR5Ne/rwqFHIeZ+YZZbybTioGcbywrWCQpCOLS6oYrBefT1+sKhA/IGlvLpGAmD5vi8WGN&#10;ubYjH2g4hkpECPscFdQhdLmUvqzJoE9sRxy9q3UGQ5SuktrhGOGmlVmaLqXBhuNCjR1taypvx94o&#10;WO5cPx54+7I7f/7gvquyy8d8Uer5aXp/AxFoCvfwf/tbK1gt4O9L/AG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k5ELEAAAA2wAAAA8AAAAAAAAAAAAAAAAAmAIAAGRycy9k&#10;b3ducmV2LnhtbFBLBQYAAAAABAAEAPUAAACJAwAAAAA=&#10;" stroked="f">
                      <v:textbox inset="0,0,0,0">
                        <w:txbxContent>
                          <w:p w:rsidR="00D2787A" w:rsidRDefault="00D2787A">
                            <w:pPr>
                              <w:jc w:val="center"/>
                            </w:pPr>
                            <w:r>
                              <w:t>Инв. № подл.</w:t>
                            </w:r>
                          </w:p>
                        </w:txbxContent>
                      </v:textbox>
                    </v:shape>
                    <v:shape id="AutoShape 44" o:spid="_x0000_s1142" type="#_x0000_t32" style="position:absolute;left:227;top:2;width:48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4h1r4AAADbAAAADwAAAGRycy9kb3ducmV2LnhtbESPzQrCMBCE74LvEFbwpqkKItUoKghe&#10;PPhz8bY0a1NsNrWJtb69EQSPw8x8wyxWrS1FQ7UvHCsYDRMQxJnTBecKLufdYAbCB2SNpWNS8CYP&#10;q2W3s8BUuxcfqTmFXEQI+xQVmBCqVEqfGbLoh64ijt7N1RZDlHUudY2vCLelHCfJVFosOC4YrGhr&#10;KLufnlaBrbR9HJzR13sxKTe0v603SaNUv9eu5yACteEf/rX3WsFsDN8v8QfI5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viHWvgAAANsAAAAPAAAAAAAAAAAAAAAAAKEC&#10;AABkcnMvZG93bnJldi54bWxQSwUGAAAAAAQABAD5AAAAjAMAAAAA&#10;" strokeweight="1.5pt"/>
                    <v:shape id="AutoShape 45" o:spid="_x0000_s1143" type="#_x0000_t32" style="position:absolute;left:227;top:2;width:0;height: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KETb4AAADbAAAADwAAAGRycy9kb3ducmV2LnhtbESPzQrCMBCE74LvEFbwpqkKItUoKghe&#10;PPhz8bY0a1NsNrWJtb69EQSPw8x8wyxWrS1FQ7UvHCsYDRMQxJnTBecKLufdYAbCB2SNpWNS8CYP&#10;q2W3s8BUuxcfqTmFXEQI+xQVmBCqVEqfGbLoh64ijt7N1RZDlHUudY2vCLelHCfJVFosOC4YrGhr&#10;KLufnlaBrbR9HJzR13sxKTe0v603SaNUv9eu5yACteEf/rX3WsFsAt8v8QfI5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p8oRNvgAAANsAAAAPAAAAAAAAAAAAAAAAAKEC&#10;AABkcnMvZG93bnJldi54bWxQSwUGAAAAAAQABAD5AAAAjAMAAAAA&#10;" strokeweight="1.5pt"/>
                    <v:shape id="AutoShape 46" o:spid="_x0000_s1144" type="#_x0000_t32" style="position:absolute;left:1645;top:2;width:0;height: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scOcIAAADbAAAADwAAAGRycy9kb3ducmV2LnhtbESPQYvCMBSE7wv+h/AEb9tUXURqo6gg&#10;eNnDqhdvj+bZlDYvtYm1++83C4LHYWa+YfLNYBvRU+crxwqmSQqCuHC64lLB5Xz4XILwAVlj45gU&#10;/JKHzXr0kWOm3ZN/qD+FUkQI+wwVmBDaTEpfGLLoE9cSR+/mOoshyq6UusNnhNtGztJ0IS1WHBcM&#10;trQ3VNSnh1VgW23v387oa13Nmx0db9td2is1GQ/bFYhAQ3iHX+2jVrD8gv8v8QfI9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hscOcIAAADbAAAADwAAAAAAAAAAAAAA&#10;AAChAgAAZHJzL2Rvd25yZXYueG1sUEsFBgAAAAAEAAQA+QAAAJADAAAAAA==&#10;" strokeweight="1.5pt"/>
                    <v:shape id="AutoShape 47" o:spid="_x0000_s1145" type="#_x0000_t32" style="position:absolute;left:3629;top:2;width:0;height: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e5osIAAADbAAAADwAAAGRycy9kb3ducmV2LnhtbESPQYvCMBSE7wv+h/AEb9tUZUVqo6gg&#10;eNnDqhdvj+bZlDYvtYm1++83C4LHYWa+YfLNYBvRU+crxwqmSQqCuHC64lLB5Xz4XILwAVlj45gU&#10;/JKHzXr0kWOm3ZN/qD+FUkQI+wwVmBDaTEpfGLLoE9cSR+/mOoshyq6UusNnhNtGztJ0IS1WHBcM&#10;trQ3VNSnh1VgW23v387oa13Nmx0db9td2is1GQ/bFYhAQ3iHX+2jVrD8gv8v8QfI9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Ve5osIAAADbAAAADwAAAAAAAAAAAAAA&#10;AAChAgAAZHJzL2Rvd25yZXYueG1sUEsFBgAAAAAEAAQA+QAAAJADAAAAAA==&#10;" strokeweight="1.5pt"/>
                    <v:shape id="AutoShape 48" o:spid="_x0000_s1146" type="#_x0000_t32" style="position:absolute;left:5047;top:2;width:0;height: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Un1b4AAADbAAAADwAAAGRycy9kb3ducmV2LnhtbESPzQrCMBCE74LvEFbwpqkKItUoKghe&#10;PPhz8bY0a1NsNrWJtb69EQSPw8x8wyxWrS1FQ7UvHCsYDRMQxJnTBecKLufdYAbCB2SNpWNS8CYP&#10;q2W3s8BUuxcfqTmFXEQI+xQVmBCqVEqfGbLoh64ijt7N1RZDlHUudY2vCLelHCfJVFosOC4YrGhr&#10;KLufnlaBrbR9HJzR13sxKTe0v603SaNUv9eu5yACteEf/rX3WsFsCt8v8QfI5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5hSfVvgAAANsAAAAPAAAAAAAAAAAAAAAAAKEC&#10;AABkcnMvZG93bnJldi54bWxQSwUGAAAAAAQABAD5AAAAjAMAAAAA&#10;" strokeweight="1.5pt"/>
                    <v:shape id="AutoShape 49" o:spid="_x0000_s1147" type="#_x0000_t32" style="position:absolute;left:227;top:229;width:48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mCTsIAAADbAAAADwAAAGRycy9kb3ducmV2LnhtbESPQYvCMBSE7wv+h/AEb9tUhVVqo6gg&#10;eNnDqhdvj+bZlDYvtYm1++83C4LHYWa+YfLNYBvRU+crxwqmSQqCuHC64lLB5Xz4XILwAVlj45gU&#10;/JKHzXr0kWOm3ZN/qD+FUkQI+wwVmBDaTEpfGLLoE9cSR+/mOoshyq6UusNnhNtGztL0S1qsOC4Y&#10;bGlvqKhPD6vAttrev53R17qaNzs63ra7tFdqMh62KxCBhvAOv9pHrWC5gP8v8QfI9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smCTsIAAADbAAAADwAAAAAAAAAAAAAA&#10;AAChAgAAZHJzL2Rvd25yZXYueG1sUEsFBgAAAAAEAAQA+QAAAJADAAAAAA==&#10;" strokeweight="1.5pt"/>
                  </v:group>
                  <v:group id="Group 52" o:spid="_x0000_s1148" style="position:absolute;left:227;top:567;width:15989;height:10263" coordorigin="227,567" coordsize="15989,10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 id="AutoShape 53" o:spid="_x0000_s1149" type="#_x0000_t32" style="position:absolute;left:227;top:567;width:159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qzp8MAAADbAAAADwAAAGRycy9kb3ducmV2LnhtbESPwWrDMBBE74X8g9hAbo3cBkriWjZO&#10;IZBLDk1zyW2x1paxtXIt1XH+PioUehxm5g2TFbPtxUSjbx0reFknIIgrp1tuFFy+Ds9bED4ga+wd&#10;k4I7eSjyxVOGqXY3/qTpHBoRIexTVGBCGFIpfWXIol+7gTh6tRsthijHRuoRbxFue/maJG/SYstx&#10;weBAH4aq7vxjFdhB2++TM/ratZt+T8e63CeTUqvlXL6DCDSH//Bf+6gVbHfw+yX+AJ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as6fDAAAA2wAAAA8AAAAAAAAAAAAA&#10;AAAAoQIAAGRycy9kb3ducmV2LnhtbFBLBQYAAAAABAAEAPkAAACRAwAAAAA=&#10;" strokeweight="1.5pt"/>
                    <v:shape id="AutoShape 54" o:spid="_x0000_s1150" type="#_x0000_t32" style="position:absolute;left:227;top:10830;width:159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mM57wAAADbAAAADwAAAGRycy9kb3ducmV2LnhtbERPuwrCMBTdBf8hXMFNUxVEq1FUEFwc&#10;fCxul+baFJub2sRa/94MguPhvJfr1paiodoXjhWMhgkI4szpgnMF18t+MAPhA7LG0jEp+JCH9arb&#10;WWKq3ZtP1JxDLmII+xQVmBCqVEqfGbLoh64ijtzd1RZDhHUudY3vGG5LOU6SqbRYcGwwWNHOUPY4&#10;v6wCW2n7PDqjb49iUm7pcN9sk0apfq/dLEAEasNf/HMftIJ5XB+/xB8gV1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HPmM57wAAADbAAAADwAAAAAAAAAAAAAAAAChAgAA&#10;ZHJzL2Rvd25yZXYueG1sUEsFBgAAAAAEAAQA+QAAAIoDAAAAAA==&#10;" strokeweight="1.5pt"/>
                    <v:shape id="AutoShape 55" o:spid="_x0000_s1151" type="#_x0000_t32" style="position:absolute;left:16216;top:567;width:0;height:102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UpfMMAAADbAAAADwAAAGRycy9kb3ducmV2LnhtbESPQWvCQBSE7wX/w/IK3pqNCtKmWUMU&#10;BC89aL309si+ZIPZtzG7xvjv3UKhx2FmvmHyYrKdGGnwrWMFiyQFQVw53XKj4Py9f3sH4QOyxs4x&#10;KXiQh2Ize8kx0+7ORxpPoRERwj5DBSaEPpPSV4Ys+sT1xNGr3WAxRDk0Ug94j3DbyWWarqXFluOC&#10;wZ52hqrL6WYV2F7b65cz+ufSrrotHepym45KzV+n8hNEoCn8h//aB63gYwG/X+IPkJ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1KXzDAAAA2wAAAA8AAAAAAAAAAAAA&#10;AAAAoQIAAGRycy9kb3ducmV2LnhtbFBLBQYAAAAABAAEAPkAAACRAwAAAAA=&#10;" strokeweight="1.5pt"/>
                    <v:shape id="AutoShape 56" o:spid="_x0000_s1152" type="#_x0000_t32" style="position:absolute;left:227;top:567;width:0;height:102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e3C8EAAADbAAAADwAAAGRycy9kb3ducmV2LnhtbESPzarCMBSE94LvEI7gzqYqiFajqHDB&#10;jQt/Nu4OzbEpNie1ya29b38jCC6HmfmGWW06W4mWGl86VjBOUhDEudMlFwqul5/RHIQPyBorx6Tg&#10;jzxs1v3eCjPtXnyi9hwKESHsM1RgQqgzKX1uyKJPXE0cvbtrLIYom0LqBl8Rbis5SdOZtFhyXDBY&#10;095Q/jj/WgW21vZ5dEbfHuW02tHhvt2lrVLDQbddggjUhW/40z5oBYsJvL/EHy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Z7cLwQAAANsAAAAPAAAAAAAAAAAAAAAA&#10;AKECAABkcnMvZG93bnJldi54bWxQSwUGAAAAAAQABAD5AAAAjwMAAAAA&#10;" strokeweight="1.5pt"/>
                  </v:group>
                </v:group>
              </v:group>
            </v:group>
          </w:pict>
        </mc:Fallback>
      </mc:AlternateContent>
    </w:r>
    <w:r>
      <w:rPr>
        <w:noProof/>
      </w:rPr>
      <mc:AlternateContent>
        <mc:Choice Requires="wps">
          <w:drawing>
            <wp:anchor distT="0" distB="0" distL="114300" distR="114300" simplePos="0" relativeHeight="251656192" behindDoc="0" locked="0" layoutInCell="1" allowOverlap="1">
              <wp:simplePos x="0" y="0"/>
              <wp:positionH relativeFrom="column">
                <wp:posOffset>13643610</wp:posOffset>
              </wp:positionH>
              <wp:positionV relativeFrom="paragraph">
                <wp:posOffset>41910</wp:posOffset>
              </wp:positionV>
              <wp:extent cx="360045" cy="252095"/>
              <wp:effectExtent l="13335" t="13335" r="17145" b="20320"/>
              <wp:wrapNone/>
              <wp:docPr id="1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noFill/>
                      <a:ln w="25400">
                        <a:solidFill>
                          <a:srgbClr val="000000"/>
                        </a:solidFill>
                        <a:miter lim="800000"/>
                      </a:ln>
                    </wps:spPr>
                    <wps:txbx>
                      <w:txbxContent>
                        <w:p w:rsidR="00D2787A" w:rsidRDefault="00D2787A">
                          <w:pPr>
                            <w:ind w:left="-180" w:right="-142"/>
                            <w:jc w:val="center"/>
                            <w:rPr>
                              <w:sz w:val="20"/>
                            </w:rPr>
                          </w:pPr>
                        </w:p>
                      </w:txbxContent>
                    </wps:txbx>
                    <wps:bodyPr rot="0" vert="horz" wrap="square" lIns="91440" tIns="45720" rIns="91440" bIns="45720" anchor="t" anchorCtr="0" upright="1">
                      <a:noAutofit/>
                    </wps:bodyPr>
                  </wps:wsp>
                </a:graphicData>
              </a:graphic>
            </wp:anchor>
          </w:drawing>
        </mc:Choice>
        <mc:Fallback>
          <w:pict>
            <v:shape id="Text Box 19" o:spid="_x0000_s1153" type="#_x0000_t202" style="position:absolute;margin-left:1074.3pt;margin-top:3.3pt;width:28.35pt;height:19.8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" filled="f" strokeweight="2pt">
              <v:textbox>
                <w:txbxContent>
                  <w:p w:rsidR="00D2787A" w:rsidRDefault="00D2787A">
                    <w:pPr>
                      <w:ind w:left="-180" w:right="-142"/>
                      <w:jc w:val="center"/>
                      <w:rPr>
                        <w:sz w:val="20"/>
                      </w:rPr>
                    </w:pP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6"/>
    </w:pPr>
    <w:r>
      <w:rPr>
        <w:noProof/>
      </w:rPr>
      <mc:AlternateContent>
        <mc:Choice Requires="wps">
          <w:drawing>
            <wp:anchor distT="0" distB="0" distL="114300" distR="114300" simplePos="0" relativeHeight="251684864" behindDoc="1" locked="0" layoutInCell="1" allowOverlap="1">
              <wp:simplePos x="0" y="0"/>
              <wp:positionH relativeFrom="column">
                <wp:posOffset>-1254125</wp:posOffset>
              </wp:positionH>
              <wp:positionV relativeFrom="paragraph">
                <wp:posOffset>4445</wp:posOffset>
              </wp:positionV>
              <wp:extent cx="7429500" cy="10497185"/>
              <wp:effectExtent l="0" t="0" r="0" b="0"/>
              <wp:wrapNone/>
              <wp:docPr id="20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97185"/>
                      </a:xfrm>
                      <a:prstGeom prst="rect">
                        <a:avLst/>
                      </a:prstGeom>
                      <a:noFill/>
                      <a:ln>
                        <a:noFill/>
                      </a:ln>
                    </wps:spPr>
                    <wps:txbx>
                      <w:txbxContent>
                        <w:tbl>
                          <w:tblPr>
                            <w:tblW w:w="11057"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78"/>
                            <w:gridCol w:w="387"/>
                            <w:gridCol w:w="563"/>
                            <w:gridCol w:w="564"/>
                            <w:gridCol w:w="564"/>
                            <w:gridCol w:w="564"/>
                            <w:gridCol w:w="831"/>
                            <w:gridCol w:w="643"/>
                            <w:gridCol w:w="6096"/>
                            <w:gridCol w:w="567"/>
                          </w:tblGrid>
                          <w:tr w:rsidR="00D2787A">
                            <w:trPr>
                              <w:cantSplit/>
                              <w:trHeight w:val="11155"/>
                            </w:trPr>
                            <w:tc>
                              <w:tcPr>
                                <w:tcW w:w="665" w:type="dxa"/>
                                <w:gridSpan w:val="2"/>
                                <w:tcBorders>
                                  <w:top w:val="nil"/>
                                  <w:left w:val="nil"/>
                                  <w:bottom w:val="single" w:sz="18" w:space="0" w:color="auto"/>
                                  <w:right w:val="single" w:sz="18" w:space="0" w:color="auto"/>
                                </w:tcBorders>
                              </w:tcPr>
                              <w:p w:rsidR="00D2787A" w:rsidRDefault="00D2787A" w:rsidP="00F74C47">
                                <w:pPr>
                                  <w:spacing w:after="0" w:line="240" w:lineRule="auto"/>
                                  <w:jc w:val="center"/>
                                  <w:rPr>
                                    <w:sz w:val="28"/>
                                    <w:szCs w:val="28"/>
                                  </w:rPr>
                                </w:pPr>
                                <w:r>
                                  <w:rPr>
                                    <w:sz w:val="28"/>
                                  </w:rPr>
                                  <w:br w:type="page"/>
                                </w:r>
                                <w:r>
                                  <w:rPr>
                                    <w:sz w:val="28"/>
                                    <w:szCs w:val="28"/>
                                  </w:rPr>
                                  <w:br w:type="page"/>
                                </w:r>
                              </w:p>
                            </w:tc>
                            <w:tc>
                              <w:tcPr>
                                <w:tcW w:w="10392" w:type="dxa"/>
                                <w:gridSpan w:val="8"/>
                                <w:vMerge w:val="restart"/>
                                <w:tcBorders>
                                  <w:top w:val="single" w:sz="18" w:space="0" w:color="auto"/>
                                  <w:left w:val="single" w:sz="18" w:space="0" w:color="auto"/>
                                  <w:bottom w:val="nil"/>
                                  <w:right w:val="single" w:sz="18" w:space="0" w:color="auto"/>
                                </w:tcBorders>
                                <w:vAlign w:val="center"/>
                              </w:tcPr>
                              <w:p w:rsidR="00D2787A" w:rsidRDefault="00D2787A" w:rsidP="00F74C47">
                                <w:pPr>
                                  <w:spacing w:after="0" w:line="240" w:lineRule="auto"/>
                                  <w:ind w:firstLine="748"/>
                                  <w:jc w:val="center"/>
                                  <w:rPr>
                                    <w:sz w:val="28"/>
                                    <w:szCs w:val="28"/>
                                  </w:rPr>
                                </w:pPr>
                              </w:p>
                            </w:tc>
                          </w:tr>
                          <w:tr w:rsidR="00D2787A">
                            <w:trPr>
                              <w:cantSplit/>
                              <w:trHeight w:val="1418"/>
                            </w:trPr>
                            <w:tc>
                              <w:tcPr>
                                <w:tcW w:w="278" w:type="dxa"/>
                                <w:tcBorders>
                                  <w:top w:val="single" w:sz="18" w:space="0" w:color="auto"/>
                                  <w:left w:val="single" w:sz="18" w:space="0" w:color="auto"/>
                                  <w:bottom w:val="single" w:sz="4" w:space="0" w:color="auto"/>
                                  <w:right w:val="single" w:sz="18" w:space="0" w:color="auto"/>
                                </w:tcBorders>
                                <w:textDirection w:val="btLr"/>
                              </w:tcPr>
                              <w:p w:rsidR="00D2787A" w:rsidRDefault="00D2787A" w:rsidP="00F74C47">
                                <w:pPr>
                                  <w:spacing w:after="0" w:line="240" w:lineRule="auto"/>
                                  <w:ind w:left="57" w:right="57"/>
                                  <w:jc w:val="center"/>
                                  <w:rPr>
                                    <w:sz w:val="20"/>
                                  </w:rPr>
                                </w:pPr>
                                <w:r>
                                  <w:rPr>
                                    <w:sz w:val="20"/>
                                  </w:rPr>
                                  <w:t>Взам. инв. №</w:t>
                                </w:r>
                              </w:p>
                            </w:tc>
                            <w:tc>
                              <w:tcPr>
                                <w:tcW w:w="387"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F74C47">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F74C47">
                                <w:pPr>
                                  <w:spacing w:after="0" w:line="240" w:lineRule="auto"/>
                                  <w:jc w:val="center"/>
                                  <w:rPr>
                                    <w:sz w:val="28"/>
                                    <w:szCs w:val="28"/>
                                  </w:rPr>
                                </w:pPr>
                              </w:p>
                            </w:tc>
                          </w:tr>
                          <w:tr w:rsidR="00D2787A">
                            <w:trPr>
                              <w:cantSplit/>
                              <w:trHeight w:val="1985"/>
                            </w:trPr>
                            <w:tc>
                              <w:tcPr>
                                <w:tcW w:w="278"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F74C47">
                                <w:pPr>
                                  <w:spacing w:after="0" w:line="240" w:lineRule="auto"/>
                                  <w:ind w:left="57" w:right="57"/>
                                  <w:jc w:val="center"/>
                                  <w:rPr>
                                    <w:sz w:val="20"/>
                                  </w:rPr>
                                </w:pPr>
                                <w:r>
                                  <w:rPr>
                                    <w:sz w:val="20"/>
                                  </w:rPr>
                                  <w:t>Подп. и дата</w:t>
                                </w:r>
                              </w:p>
                            </w:tc>
                            <w:tc>
                              <w:tcPr>
                                <w:tcW w:w="387"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F74C47">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F74C47">
                                <w:pPr>
                                  <w:spacing w:after="0" w:line="240" w:lineRule="auto"/>
                                  <w:jc w:val="center"/>
                                  <w:rPr>
                                    <w:sz w:val="28"/>
                                    <w:szCs w:val="28"/>
                                  </w:rPr>
                                </w:pPr>
                              </w:p>
                            </w:tc>
                          </w:tr>
                          <w:tr w:rsidR="00D2787A">
                            <w:trPr>
                              <w:cantSplit/>
                              <w:trHeight w:val="472"/>
                            </w:trPr>
                            <w:tc>
                              <w:tcPr>
                                <w:tcW w:w="278" w:type="dxa"/>
                                <w:vMerge w:val="restart"/>
                                <w:tcBorders>
                                  <w:top w:val="single" w:sz="18" w:space="0" w:color="auto"/>
                                  <w:left w:val="single" w:sz="18" w:space="0" w:color="auto"/>
                                  <w:bottom w:val="single" w:sz="18" w:space="0" w:color="auto"/>
                                  <w:right w:val="single" w:sz="18" w:space="0" w:color="auto"/>
                                </w:tcBorders>
                                <w:textDirection w:val="btLr"/>
                              </w:tcPr>
                              <w:p w:rsidR="00D2787A" w:rsidRDefault="00D2787A" w:rsidP="00F74C47">
                                <w:pPr>
                                  <w:spacing w:after="0" w:line="240" w:lineRule="auto"/>
                                  <w:ind w:left="57" w:right="57"/>
                                  <w:jc w:val="center"/>
                                  <w:rPr>
                                    <w:sz w:val="20"/>
                                  </w:rPr>
                                </w:pPr>
                                <w:r>
                                  <w:rPr>
                                    <w:sz w:val="20"/>
                                  </w:rPr>
                                  <w:t>Инв. № подл.</w:t>
                                </w:r>
                              </w:p>
                            </w:tc>
                            <w:tc>
                              <w:tcPr>
                                <w:tcW w:w="387" w:type="dxa"/>
                                <w:vMerge w:val="restart"/>
                                <w:tcBorders>
                                  <w:top w:val="single" w:sz="18" w:space="0" w:color="auto"/>
                                  <w:left w:val="single" w:sz="18" w:space="0" w:color="auto"/>
                                  <w:right w:val="single" w:sz="18" w:space="0" w:color="auto"/>
                                </w:tcBorders>
                                <w:textDirection w:val="btLr"/>
                              </w:tcPr>
                              <w:p w:rsidR="00D2787A" w:rsidRDefault="00D2787A" w:rsidP="00F74C47">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F74C47">
                                <w:pPr>
                                  <w:spacing w:after="0" w:line="240" w:lineRule="auto"/>
                                  <w:jc w:val="center"/>
                                  <w:rPr>
                                    <w:sz w:val="28"/>
                                    <w:szCs w:val="28"/>
                                  </w:rPr>
                                </w:pPr>
                              </w:p>
                            </w:tc>
                          </w:tr>
                          <w:tr w:rsidR="00D2787A">
                            <w:trPr>
                              <w:cantSplit/>
                              <w:trHeight w:val="273"/>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387" w:type="dxa"/>
                                <w:vMerge/>
                                <w:tcBorders>
                                  <w:left w:val="single" w:sz="18" w:space="0" w:color="auto"/>
                                  <w:right w:val="single" w:sz="18" w:space="0" w:color="auto"/>
                                </w:tcBorders>
                              </w:tcPr>
                              <w:p w:rsidR="00D2787A" w:rsidRDefault="00D2787A" w:rsidP="00F74C47">
                                <w:pPr>
                                  <w:spacing w:after="0" w:line="240" w:lineRule="auto"/>
                                  <w:jc w:val="center"/>
                                  <w:rPr>
                                    <w:sz w:val="28"/>
                                    <w:szCs w:val="28"/>
                                  </w:rPr>
                                </w:pPr>
                              </w:p>
                            </w:tc>
                            <w:tc>
                              <w:tcPr>
                                <w:tcW w:w="563"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831"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643"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6096" w:type="dxa"/>
                                <w:vMerge w:val="restart"/>
                                <w:tcBorders>
                                  <w:top w:val="single" w:sz="18" w:space="0" w:color="auto"/>
                                  <w:left w:val="single" w:sz="18" w:space="0" w:color="auto"/>
                                  <w:right w:val="single" w:sz="18" w:space="0" w:color="auto"/>
                                </w:tcBorders>
                                <w:vAlign w:val="center"/>
                              </w:tcPr>
                              <w:p w:rsidR="00D2787A" w:rsidRDefault="00D2787A" w:rsidP="00F74C47">
                                <w:pPr>
                                  <w:spacing w:after="0" w:line="240" w:lineRule="auto"/>
                                  <w:jc w:val="center"/>
                                  <w:rPr>
                                    <w:sz w:val="28"/>
                                    <w:szCs w:val="28"/>
                                  </w:rPr>
                                </w:pPr>
                                <w:r>
                                  <w:rPr>
                                    <w:szCs w:val="22"/>
                                  </w:rPr>
                                  <w:t>014-20-измПЗЗ-Т</w:t>
                                </w:r>
                              </w:p>
                            </w:tc>
                            <w:tc>
                              <w:tcPr>
                                <w:tcW w:w="567" w:type="dxa"/>
                                <w:tcBorders>
                                  <w:top w:val="single" w:sz="18" w:space="0" w:color="auto"/>
                                  <w:left w:val="single" w:sz="18" w:space="0" w:color="auto"/>
                                  <w:right w:val="single" w:sz="18" w:space="0" w:color="auto"/>
                                </w:tcBorders>
                                <w:vAlign w:val="center"/>
                              </w:tcPr>
                              <w:p w:rsidR="00D2787A" w:rsidRDefault="00D2787A" w:rsidP="00F74C47">
                                <w:pPr>
                                  <w:spacing w:after="0" w:line="240" w:lineRule="auto"/>
                                  <w:jc w:val="center"/>
                                  <w:rPr>
                                    <w:sz w:val="20"/>
                                    <w:szCs w:val="20"/>
                                  </w:rPr>
                                </w:pPr>
                                <w:r>
                                  <w:rPr>
                                    <w:sz w:val="20"/>
                                    <w:szCs w:val="20"/>
                                  </w:rPr>
                                  <w:t>Лист</w:t>
                                </w:r>
                              </w:p>
                            </w:tc>
                          </w:tr>
                          <w:tr w:rsidR="00D2787A">
                            <w:trPr>
                              <w:cantSplit/>
                              <w:trHeight w:val="236"/>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387" w:type="dxa"/>
                                <w:vMerge/>
                                <w:tcBorders>
                                  <w:left w:val="single" w:sz="18" w:space="0" w:color="auto"/>
                                  <w:right w:val="single" w:sz="18" w:space="0" w:color="auto"/>
                                </w:tcBorders>
                              </w:tcPr>
                              <w:p w:rsidR="00D2787A" w:rsidRDefault="00D2787A" w:rsidP="00F74C47">
                                <w:pPr>
                                  <w:spacing w:after="0" w:line="240" w:lineRule="auto"/>
                                  <w:jc w:val="center"/>
                                  <w:rPr>
                                    <w:sz w:val="28"/>
                                    <w:szCs w:val="28"/>
                                  </w:rPr>
                                </w:pPr>
                              </w:p>
                            </w:tc>
                            <w:tc>
                              <w:tcPr>
                                <w:tcW w:w="563"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831"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643"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6096" w:type="dxa"/>
                                <w:vMerge/>
                                <w:tcBorders>
                                  <w:left w:val="single" w:sz="18" w:space="0" w:color="auto"/>
                                  <w:right w:val="single" w:sz="18" w:space="0" w:color="auto"/>
                                </w:tcBorders>
                              </w:tcPr>
                              <w:p w:rsidR="00D2787A" w:rsidRDefault="00D2787A" w:rsidP="00F74C47">
                                <w:pPr>
                                  <w:spacing w:after="0" w:line="240" w:lineRule="auto"/>
                                  <w:jc w:val="center"/>
                                  <w:rPr>
                                    <w:sz w:val="28"/>
                                    <w:szCs w:val="28"/>
                                  </w:rPr>
                                </w:pPr>
                              </w:p>
                            </w:tc>
                            <w:tc>
                              <w:tcPr>
                                <w:tcW w:w="567" w:type="dxa"/>
                                <w:vMerge w:val="restart"/>
                                <w:tcBorders>
                                  <w:left w:val="single" w:sz="18" w:space="0" w:color="auto"/>
                                  <w:right w:val="single" w:sz="18" w:space="0" w:color="auto"/>
                                </w:tcBorders>
                                <w:vAlign w:val="center"/>
                              </w:tcPr>
                              <w:p w:rsidR="00D2787A" w:rsidRDefault="00D2787A" w:rsidP="00F74C47">
                                <w:pPr>
                                  <w:spacing w:after="0" w:line="240" w:lineRule="auto"/>
                                  <w:jc w:val="center"/>
                                  <w:rPr>
                                    <w:sz w:val="28"/>
                                    <w:szCs w:val="28"/>
                                    <w:lang w:val="en-US"/>
                                  </w:rPr>
                                </w:pPr>
                                <w:r>
                                  <w:rPr>
                                    <w:sz w:val="28"/>
                                    <w:szCs w:val="28"/>
                                    <w:lang w:val="en-US"/>
                                  </w:rPr>
                                  <w:fldChar w:fldCharType="begin"/>
                                </w:r>
                                <w:r>
                                  <w:rPr>
                                    <w:sz w:val="28"/>
                                    <w:szCs w:val="28"/>
                                    <w:lang w:val="en-US"/>
                                  </w:rPr>
                                  <w:instrText>PAGE   \* MERGEFORMAT</w:instrText>
                                </w:r>
                                <w:r>
                                  <w:rPr>
                                    <w:sz w:val="28"/>
                                    <w:szCs w:val="28"/>
                                    <w:lang w:val="en-US"/>
                                  </w:rPr>
                                  <w:fldChar w:fldCharType="separate"/>
                                </w:r>
                                <w:r w:rsidR="008C4E2B">
                                  <w:rPr>
                                    <w:noProof/>
                                    <w:sz w:val="28"/>
                                    <w:szCs w:val="28"/>
                                    <w:lang w:val="en-US"/>
                                  </w:rPr>
                                  <w:t>195</w:t>
                                </w:r>
                                <w:r>
                                  <w:rPr>
                                    <w:sz w:val="28"/>
                                    <w:szCs w:val="28"/>
                                    <w:lang w:val="en-US"/>
                                  </w:rPr>
                                  <w:fldChar w:fldCharType="end"/>
                                </w:r>
                              </w:p>
                            </w:tc>
                          </w:tr>
                          <w:tr w:rsidR="00D2787A">
                            <w:trPr>
                              <w:cantSplit/>
                              <w:trHeight w:val="283"/>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387" w:type="dxa"/>
                                <w:vMerge/>
                                <w:tcBorders>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563"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Изм.</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Кол.уч.</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Лист</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 док</w:t>
                                </w:r>
                              </w:p>
                            </w:tc>
                            <w:tc>
                              <w:tcPr>
                                <w:tcW w:w="831"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Подп.</w:t>
                                </w:r>
                              </w:p>
                            </w:tc>
                            <w:tc>
                              <w:tcPr>
                                <w:tcW w:w="643"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Дата</w:t>
                                </w:r>
                              </w:p>
                            </w:tc>
                            <w:tc>
                              <w:tcPr>
                                <w:tcW w:w="6096" w:type="dxa"/>
                                <w:vMerge/>
                                <w:tcBorders>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567" w:type="dxa"/>
                                <w:vMerge/>
                                <w:tcBorders>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r>
                        </w:tbl>
                        <w:p w:rsidR="00D2787A" w:rsidRDefault="00D2787A" w:rsidP="00F74C47">
                          <w:pPr>
                            <w:spacing w:after="0" w:line="240" w:lineRule="auto"/>
                          </w:pP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35" o:spid="_x0000_s1158" type="#_x0000_t202" style="position:absolute;margin-left:-98.75pt;margin-top:.35pt;width:585pt;height:826.55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" filled="f" stroked="f">
              <v:textbox>
                <w:txbxContent>
                  <w:tbl>
                    <w:tblPr>
                      <w:tblW w:w="11057"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78"/>
                      <w:gridCol w:w="387"/>
                      <w:gridCol w:w="563"/>
                      <w:gridCol w:w="564"/>
                      <w:gridCol w:w="564"/>
                      <w:gridCol w:w="564"/>
                      <w:gridCol w:w="831"/>
                      <w:gridCol w:w="643"/>
                      <w:gridCol w:w="6096"/>
                      <w:gridCol w:w="567"/>
                    </w:tblGrid>
                    <w:tr w:rsidR="00D2787A">
                      <w:trPr>
                        <w:cantSplit/>
                        <w:trHeight w:val="11155"/>
                      </w:trPr>
                      <w:tc>
                        <w:tcPr>
                          <w:tcW w:w="665" w:type="dxa"/>
                          <w:gridSpan w:val="2"/>
                          <w:tcBorders>
                            <w:top w:val="nil"/>
                            <w:left w:val="nil"/>
                            <w:bottom w:val="single" w:sz="18" w:space="0" w:color="auto"/>
                            <w:right w:val="single" w:sz="18" w:space="0" w:color="auto"/>
                          </w:tcBorders>
                        </w:tcPr>
                        <w:p w:rsidR="00D2787A" w:rsidRDefault="00D2787A" w:rsidP="00F74C47">
                          <w:pPr>
                            <w:spacing w:after="0" w:line="240" w:lineRule="auto"/>
                            <w:jc w:val="center"/>
                            <w:rPr>
                              <w:sz w:val="28"/>
                              <w:szCs w:val="28"/>
                            </w:rPr>
                          </w:pPr>
                          <w:r>
                            <w:rPr>
                              <w:sz w:val="28"/>
                            </w:rPr>
                            <w:br w:type="page"/>
                          </w:r>
                          <w:r>
                            <w:rPr>
                              <w:sz w:val="28"/>
                              <w:szCs w:val="28"/>
                            </w:rPr>
                            <w:br w:type="page"/>
                          </w:r>
                        </w:p>
                      </w:tc>
                      <w:tc>
                        <w:tcPr>
                          <w:tcW w:w="10392" w:type="dxa"/>
                          <w:gridSpan w:val="8"/>
                          <w:vMerge w:val="restart"/>
                          <w:tcBorders>
                            <w:top w:val="single" w:sz="18" w:space="0" w:color="auto"/>
                            <w:left w:val="single" w:sz="18" w:space="0" w:color="auto"/>
                            <w:bottom w:val="nil"/>
                            <w:right w:val="single" w:sz="18" w:space="0" w:color="auto"/>
                          </w:tcBorders>
                          <w:vAlign w:val="center"/>
                        </w:tcPr>
                        <w:p w:rsidR="00D2787A" w:rsidRDefault="00D2787A" w:rsidP="00F74C47">
                          <w:pPr>
                            <w:spacing w:after="0" w:line="240" w:lineRule="auto"/>
                            <w:ind w:firstLine="748"/>
                            <w:jc w:val="center"/>
                            <w:rPr>
                              <w:sz w:val="28"/>
                              <w:szCs w:val="28"/>
                            </w:rPr>
                          </w:pPr>
                        </w:p>
                      </w:tc>
                    </w:tr>
                    <w:tr w:rsidR="00D2787A">
                      <w:trPr>
                        <w:cantSplit/>
                        <w:trHeight w:val="1418"/>
                      </w:trPr>
                      <w:tc>
                        <w:tcPr>
                          <w:tcW w:w="278" w:type="dxa"/>
                          <w:tcBorders>
                            <w:top w:val="single" w:sz="18" w:space="0" w:color="auto"/>
                            <w:left w:val="single" w:sz="18" w:space="0" w:color="auto"/>
                            <w:bottom w:val="single" w:sz="4" w:space="0" w:color="auto"/>
                            <w:right w:val="single" w:sz="18" w:space="0" w:color="auto"/>
                          </w:tcBorders>
                          <w:textDirection w:val="btLr"/>
                        </w:tcPr>
                        <w:p w:rsidR="00D2787A" w:rsidRDefault="00D2787A" w:rsidP="00F74C47">
                          <w:pPr>
                            <w:spacing w:after="0" w:line="240" w:lineRule="auto"/>
                            <w:ind w:left="57" w:right="57"/>
                            <w:jc w:val="center"/>
                            <w:rPr>
                              <w:sz w:val="20"/>
                            </w:rPr>
                          </w:pPr>
                          <w:r>
                            <w:rPr>
                              <w:sz w:val="20"/>
                            </w:rPr>
                            <w:t>Взам. инв. №</w:t>
                          </w:r>
                        </w:p>
                      </w:tc>
                      <w:tc>
                        <w:tcPr>
                          <w:tcW w:w="387"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F74C47">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F74C47">
                          <w:pPr>
                            <w:spacing w:after="0" w:line="240" w:lineRule="auto"/>
                            <w:jc w:val="center"/>
                            <w:rPr>
                              <w:sz w:val="28"/>
                              <w:szCs w:val="28"/>
                            </w:rPr>
                          </w:pPr>
                        </w:p>
                      </w:tc>
                    </w:tr>
                    <w:tr w:rsidR="00D2787A">
                      <w:trPr>
                        <w:cantSplit/>
                        <w:trHeight w:val="1985"/>
                      </w:trPr>
                      <w:tc>
                        <w:tcPr>
                          <w:tcW w:w="278"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F74C47">
                          <w:pPr>
                            <w:spacing w:after="0" w:line="240" w:lineRule="auto"/>
                            <w:ind w:left="57" w:right="57"/>
                            <w:jc w:val="center"/>
                            <w:rPr>
                              <w:sz w:val="20"/>
                            </w:rPr>
                          </w:pPr>
                          <w:r>
                            <w:rPr>
                              <w:sz w:val="20"/>
                            </w:rPr>
                            <w:t>Подп. и дата</w:t>
                          </w:r>
                        </w:p>
                      </w:tc>
                      <w:tc>
                        <w:tcPr>
                          <w:tcW w:w="387"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F74C47">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F74C47">
                          <w:pPr>
                            <w:spacing w:after="0" w:line="240" w:lineRule="auto"/>
                            <w:jc w:val="center"/>
                            <w:rPr>
                              <w:sz w:val="28"/>
                              <w:szCs w:val="28"/>
                            </w:rPr>
                          </w:pPr>
                        </w:p>
                      </w:tc>
                    </w:tr>
                    <w:tr w:rsidR="00D2787A">
                      <w:trPr>
                        <w:cantSplit/>
                        <w:trHeight w:val="472"/>
                      </w:trPr>
                      <w:tc>
                        <w:tcPr>
                          <w:tcW w:w="278" w:type="dxa"/>
                          <w:vMerge w:val="restart"/>
                          <w:tcBorders>
                            <w:top w:val="single" w:sz="18" w:space="0" w:color="auto"/>
                            <w:left w:val="single" w:sz="18" w:space="0" w:color="auto"/>
                            <w:bottom w:val="single" w:sz="18" w:space="0" w:color="auto"/>
                            <w:right w:val="single" w:sz="18" w:space="0" w:color="auto"/>
                          </w:tcBorders>
                          <w:textDirection w:val="btLr"/>
                        </w:tcPr>
                        <w:p w:rsidR="00D2787A" w:rsidRDefault="00D2787A" w:rsidP="00F74C47">
                          <w:pPr>
                            <w:spacing w:after="0" w:line="240" w:lineRule="auto"/>
                            <w:ind w:left="57" w:right="57"/>
                            <w:jc w:val="center"/>
                            <w:rPr>
                              <w:sz w:val="20"/>
                            </w:rPr>
                          </w:pPr>
                          <w:r>
                            <w:rPr>
                              <w:sz w:val="20"/>
                            </w:rPr>
                            <w:t>Инв. № подл.</w:t>
                          </w:r>
                        </w:p>
                      </w:tc>
                      <w:tc>
                        <w:tcPr>
                          <w:tcW w:w="387" w:type="dxa"/>
                          <w:vMerge w:val="restart"/>
                          <w:tcBorders>
                            <w:top w:val="single" w:sz="18" w:space="0" w:color="auto"/>
                            <w:left w:val="single" w:sz="18" w:space="0" w:color="auto"/>
                            <w:right w:val="single" w:sz="18" w:space="0" w:color="auto"/>
                          </w:tcBorders>
                          <w:textDirection w:val="btLr"/>
                        </w:tcPr>
                        <w:p w:rsidR="00D2787A" w:rsidRDefault="00D2787A" w:rsidP="00F74C47">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F74C47">
                          <w:pPr>
                            <w:spacing w:after="0" w:line="240" w:lineRule="auto"/>
                            <w:jc w:val="center"/>
                            <w:rPr>
                              <w:sz w:val="28"/>
                              <w:szCs w:val="28"/>
                            </w:rPr>
                          </w:pPr>
                        </w:p>
                      </w:tc>
                    </w:tr>
                    <w:tr w:rsidR="00D2787A">
                      <w:trPr>
                        <w:cantSplit/>
                        <w:trHeight w:val="273"/>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387" w:type="dxa"/>
                          <w:vMerge/>
                          <w:tcBorders>
                            <w:left w:val="single" w:sz="18" w:space="0" w:color="auto"/>
                            <w:right w:val="single" w:sz="18" w:space="0" w:color="auto"/>
                          </w:tcBorders>
                        </w:tcPr>
                        <w:p w:rsidR="00D2787A" w:rsidRDefault="00D2787A" w:rsidP="00F74C47">
                          <w:pPr>
                            <w:spacing w:after="0" w:line="240" w:lineRule="auto"/>
                            <w:jc w:val="center"/>
                            <w:rPr>
                              <w:sz w:val="28"/>
                              <w:szCs w:val="28"/>
                            </w:rPr>
                          </w:pPr>
                        </w:p>
                      </w:tc>
                      <w:tc>
                        <w:tcPr>
                          <w:tcW w:w="563"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831"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643"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6096" w:type="dxa"/>
                          <w:vMerge w:val="restart"/>
                          <w:tcBorders>
                            <w:top w:val="single" w:sz="18" w:space="0" w:color="auto"/>
                            <w:left w:val="single" w:sz="18" w:space="0" w:color="auto"/>
                            <w:right w:val="single" w:sz="18" w:space="0" w:color="auto"/>
                          </w:tcBorders>
                          <w:vAlign w:val="center"/>
                        </w:tcPr>
                        <w:p w:rsidR="00D2787A" w:rsidRDefault="00D2787A" w:rsidP="00F74C47">
                          <w:pPr>
                            <w:spacing w:after="0" w:line="240" w:lineRule="auto"/>
                            <w:jc w:val="center"/>
                            <w:rPr>
                              <w:sz w:val="28"/>
                              <w:szCs w:val="28"/>
                            </w:rPr>
                          </w:pPr>
                          <w:r>
                            <w:rPr>
                              <w:szCs w:val="22"/>
                            </w:rPr>
                            <w:t>014-20-измПЗЗ-Т</w:t>
                          </w:r>
                        </w:p>
                      </w:tc>
                      <w:tc>
                        <w:tcPr>
                          <w:tcW w:w="567" w:type="dxa"/>
                          <w:tcBorders>
                            <w:top w:val="single" w:sz="18" w:space="0" w:color="auto"/>
                            <w:left w:val="single" w:sz="18" w:space="0" w:color="auto"/>
                            <w:right w:val="single" w:sz="18" w:space="0" w:color="auto"/>
                          </w:tcBorders>
                          <w:vAlign w:val="center"/>
                        </w:tcPr>
                        <w:p w:rsidR="00D2787A" w:rsidRDefault="00D2787A" w:rsidP="00F74C47">
                          <w:pPr>
                            <w:spacing w:after="0" w:line="240" w:lineRule="auto"/>
                            <w:jc w:val="center"/>
                            <w:rPr>
                              <w:sz w:val="20"/>
                              <w:szCs w:val="20"/>
                            </w:rPr>
                          </w:pPr>
                          <w:r>
                            <w:rPr>
                              <w:sz w:val="20"/>
                              <w:szCs w:val="20"/>
                            </w:rPr>
                            <w:t>Лист</w:t>
                          </w:r>
                        </w:p>
                      </w:tc>
                    </w:tr>
                    <w:tr w:rsidR="00D2787A">
                      <w:trPr>
                        <w:cantSplit/>
                        <w:trHeight w:val="236"/>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387" w:type="dxa"/>
                          <w:vMerge/>
                          <w:tcBorders>
                            <w:left w:val="single" w:sz="18" w:space="0" w:color="auto"/>
                            <w:right w:val="single" w:sz="18" w:space="0" w:color="auto"/>
                          </w:tcBorders>
                        </w:tcPr>
                        <w:p w:rsidR="00D2787A" w:rsidRDefault="00D2787A" w:rsidP="00F74C47">
                          <w:pPr>
                            <w:spacing w:after="0" w:line="240" w:lineRule="auto"/>
                            <w:jc w:val="center"/>
                            <w:rPr>
                              <w:sz w:val="28"/>
                              <w:szCs w:val="28"/>
                            </w:rPr>
                          </w:pPr>
                        </w:p>
                      </w:tc>
                      <w:tc>
                        <w:tcPr>
                          <w:tcW w:w="563"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831"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643"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6096" w:type="dxa"/>
                          <w:vMerge/>
                          <w:tcBorders>
                            <w:left w:val="single" w:sz="18" w:space="0" w:color="auto"/>
                            <w:right w:val="single" w:sz="18" w:space="0" w:color="auto"/>
                          </w:tcBorders>
                        </w:tcPr>
                        <w:p w:rsidR="00D2787A" w:rsidRDefault="00D2787A" w:rsidP="00F74C47">
                          <w:pPr>
                            <w:spacing w:after="0" w:line="240" w:lineRule="auto"/>
                            <w:jc w:val="center"/>
                            <w:rPr>
                              <w:sz w:val="28"/>
                              <w:szCs w:val="28"/>
                            </w:rPr>
                          </w:pPr>
                        </w:p>
                      </w:tc>
                      <w:tc>
                        <w:tcPr>
                          <w:tcW w:w="567" w:type="dxa"/>
                          <w:vMerge w:val="restart"/>
                          <w:tcBorders>
                            <w:left w:val="single" w:sz="18" w:space="0" w:color="auto"/>
                            <w:right w:val="single" w:sz="18" w:space="0" w:color="auto"/>
                          </w:tcBorders>
                          <w:vAlign w:val="center"/>
                        </w:tcPr>
                        <w:p w:rsidR="00D2787A" w:rsidRDefault="00D2787A" w:rsidP="00F74C47">
                          <w:pPr>
                            <w:spacing w:after="0" w:line="240" w:lineRule="auto"/>
                            <w:jc w:val="center"/>
                            <w:rPr>
                              <w:sz w:val="28"/>
                              <w:szCs w:val="28"/>
                              <w:lang w:val="en-US"/>
                            </w:rPr>
                          </w:pPr>
                          <w:r>
                            <w:rPr>
                              <w:sz w:val="28"/>
                              <w:szCs w:val="28"/>
                              <w:lang w:val="en-US"/>
                            </w:rPr>
                            <w:fldChar w:fldCharType="begin"/>
                          </w:r>
                          <w:r>
                            <w:rPr>
                              <w:sz w:val="28"/>
                              <w:szCs w:val="28"/>
                              <w:lang w:val="en-US"/>
                            </w:rPr>
                            <w:instrText>PAGE   \* MERGEFORMAT</w:instrText>
                          </w:r>
                          <w:r>
                            <w:rPr>
                              <w:sz w:val="28"/>
                              <w:szCs w:val="28"/>
                              <w:lang w:val="en-US"/>
                            </w:rPr>
                            <w:fldChar w:fldCharType="separate"/>
                          </w:r>
                          <w:r w:rsidR="008C4E2B">
                            <w:rPr>
                              <w:noProof/>
                              <w:sz w:val="28"/>
                              <w:szCs w:val="28"/>
                              <w:lang w:val="en-US"/>
                            </w:rPr>
                            <w:t>195</w:t>
                          </w:r>
                          <w:r>
                            <w:rPr>
                              <w:sz w:val="28"/>
                              <w:szCs w:val="28"/>
                              <w:lang w:val="en-US"/>
                            </w:rPr>
                            <w:fldChar w:fldCharType="end"/>
                          </w:r>
                        </w:p>
                      </w:tc>
                    </w:tr>
                    <w:tr w:rsidR="00D2787A">
                      <w:trPr>
                        <w:cantSplit/>
                        <w:trHeight w:val="283"/>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387" w:type="dxa"/>
                          <w:vMerge/>
                          <w:tcBorders>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563"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Изм.</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Кол.уч.</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Лист</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 док</w:t>
                          </w:r>
                        </w:p>
                      </w:tc>
                      <w:tc>
                        <w:tcPr>
                          <w:tcW w:w="831"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Подп.</w:t>
                          </w:r>
                        </w:p>
                      </w:tc>
                      <w:tc>
                        <w:tcPr>
                          <w:tcW w:w="643"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Дата</w:t>
                          </w:r>
                        </w:p>
                      </w:tc>
                      <w:tc>
                        <w:tcPr>
                          <w:tcW w:w="6096" w:type="dxa"/>
                          <w:vMerge/>
                          <w:tcBorders>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567" w:type="dxa"/>
                          <w:vMerge/>
                          <w:tcBorders>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r>
                  </w:tbl>
                  <w:p w:rsidR="00D2787A" w:rsidRDefault="00D2787A" w:rsidP="00F74C47">
                    <w:pPr>
                      <w:spacing w:after="0" w:line="240" w:lineRule="auto"/>
                    </w:pP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6"/>
    </w:pPr>
    <w:r>
      <w:rPr>
        <w:noProof/>
      </w:rPr>
      <mc:AlternateContent>
        <mc:Choice Requires="wps">
          <w:drawing>
            <wp:anchor distT="0" distB="0" distL="114300" distR="114300" simplePos="0" relativeHeight="251668480" behindDoc="1" locked="0" layoutInCell="1" allowOverlap="1">
              <wp:simplePos x="0" y="0"/>
              <wp:positionH relativeFrom="column">
                <wp:posOffset>-1330960</wp:posOffset>
              </wp:positionH>
              <wp:positionV relativeFrom="paragraph">
                <wp:posOffset>6985</wp:posOffset>
              </wp:positionV>
              <wp:extent cx="7429500" cy="10497185"/>
              <wp:effectExtent l="0" t="0" r="0" b="0"/>
              <wp:wrapNone/>
              <wp:docPr id="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97185"/>
                      </a:xfrm>
                      <a:prstGeom prst="rect">
                        <a:avLst/>
                      </a:prstGeom>
                      <a:noFill/>
                      <a:ln>
                        <a:noFill/>
                      </a:ln>
                    </wps:spPr>
                    <wps:txbx>
                      <w:txbxContent>
                        <w:tbl>
                          <w:tblPr>
                            <w:tblW w:w="11057"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78"/>
                            <w:gridCol w:w="387"/>
                            <w:gridCol w:w="563"/>
                            <w:gridCol w:w="564"/>
                            <w:gridCol w:w="564"/>
                            <w:gridCol w:w="564"/>
                            <w:gridCol w:w="831"/>
                            <w:gridCol w:w="643"/>
                            <w:gridCol w:w="6096"/>
                            <w:gridCol w:w="567"/>
                          </w:tblGrid>
                          <w:tr w:rsidR="00D2787A">
                            <w:trPr>
                              <w:cantSplit/>
                              <w:trHeight w:val="11155"/>
                            </w:trPr>
                            <w:tc>
                              <w:tcPr>
                                <w:tcW w:w="665" w:type="dxa"/>
                                <w:gridSpan w:val="2"/>
                                <w:tcBorders>
                                  <w:top w:val="nil"/>
                                  <w:left w:val="nil"/>
                                  <w:bottom w:val="single" w:sz="18" w:space="0" w:color="auto"/>
                                  <w:right w:val="single" w:sz="18" w:space="0" w:color="auto"/>
                                </w:tcBorders>
                              </w:tcPr>
                              <w:p w:rsidR="00D2787A" w:rsidRDefault="00D2787A" w:rsidP="00F74C47">
                                <w:pPr>
                                  <w:spacing w:after="0" w:line="240" w:lineRule="auto"/>
                                  <w:jc w:val="center"/>
                                  <w:rPr>
                                    <w:sz w:val="28"/>
                                    <w:szCs w:val="28"/>
                                  </w:rPr>
                                </w:pPr>
                                <w:r>
                                  <w:rPr>
                                    <w:sz w:val="28"/>
                                  </w:rPr>
                                  <w:br w:type="page"/>
                                </w:r>
                                <w:r>
                                  <w:rPr>
                                    <w:sz w:val="28"/>
                                    <w:szCs w:val="28"/>
                                  </w:rPr>
                                  <w:br w:type="page"/>
                                </w:r>
                              </w:p>
                            </w:tc>
                            <w:tc>
                              <w:tcPr>
                                <w:tcW w:w="10392" w:type="dxa"/>
                                <w:gridSpan w:val="8"/>
                                <w:vMerge w:val="restart"/>
                                <w:tcBorders>
                                  <w:top w:val="single" w:sz="18" w:space="0" w:color="auto"/>
                                  <w:left w:val="single" w:sz="18" w:space="0" w:color="auto"/>
                                  <w:bottom w:val="nil"/>
                                  <w:right w:val="single" w:sz="18" w:space="0" w:color="auto"/>
                                </w:tcBorders>
                                <w:vAlign w:val="center"/>
                              </w:tcPr>
                              <w:p w:rsidR="00D2787A" w:rsidRDefault="00D2787A" w:rsidP="00F74C47">
                                <w:pPr>
                                  <w:spacing w:after="0" w:line="240" w:lineRule="auto"/>
                                  <w:ind w:firstLine="748"/>
                                  <w:jc w:val="center"/>
                                  <w:rPr>
                                    <w:sz w:val="28"/>
                                    <w:szCs w:val="28"/>
                                  </w:rPr>
                                </w:pPr>
                              </w:p>
                            </w:tc>
                          </w:tr>
                          <w:tr w:rsidR="00D2787A">
                            <w:trPr>
                              <w:cantSplit/>
                              <w:trHeight w:val="1418"/>
                            </w:trPr>
                            <w:tc>
                              <w:tcPr>
                                <w:tcW w:w="278" w:type="dxa"/>
                                <w:tcBorders>
                                  <w:top w:val="single" w:sz="18" w:space="0" w:color="auto"/>
                                  <w:left w:val="single" w:sz="18" w:space="0" w:color="auto"/>
                                  <w:bottom w:val="single" w:sz="4" w:space="0" w:color="auto"/>
                                  <w:right w:val="single" w:sz="18" w:space="0" w:color="auto"/>
                                </w:tcBorders>
                                <w:textDirection w:val="btLr"/>
                              </w:tcPr>
                              <w:p w:rsidR="00D2787A" w:rsidRDefault="00D2787A" w:rsidP="00F74C47">
                                <w:pPr>
                                  <w:spacing w:after="0" w:line="240" w:lineRule="auto"/>
                                  <w:ind w:left="57" w:right="57"/>
                                  <w:jc w:val="center"/>
                                  <w:rPr>
                                    <w:sz w:val="20"/>
                                  </w:rPr>
                                </w:pPr>
                                <w:r>
                                  <w:rPr>
                                    <w:sz w:val="20"/>
                                  </w:rPr>
                                  <w:t>Взам. инв. №</w:t>
                                </w:r>
                              </w:p>
                            </w:tc>
                            <w:tc>
                              <w:tcPr>
                                <w:tcW w:w="387"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F74C47">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F74C47">
                                <w:pPr>
                                  <w:spacing w:after="0" w:line="240" w:lineRule="auto"/>
                                  <w:jc w:val="center"/>
                                  <w:rPr>
                                    <w:sz w:val="28"/>
                                    <w:szCs w:val="28"/>
                                  </w:rPr>
                                </w:pPr>
                              </w:p>
                            </w:tc>
                          </w:tr>
                          <w:tr w:rsidR="00D2787A">
                            <w:trPr>
                              <w:cantSplit/>
                              <w:trHeight w:val="1985"/>
                            </w:trPr>
                            <w:tc>
                              <w:tcPr>
                                <w:tcW w:w="278"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F74C47">
                                <w:pPr>
                                  <w:spacing w:after="0" w:line="240" w:lineRule="auto"/>
                                  <w:ind w:left="57" w:right="57"/>
                                  <w:jc w:val="center"/>
                                  <w:rPr>
                                    <w:sz w:val="20"/>
                                  </w:rPr>
                                </w:pPr>
                                <w:r>
                                  <w:rPr>
                                    <w:sz w:val="20"/>
                                  </w:rPr>
                                  <w:t>Подп. и дата</w:t>
                                </w:r>
                              </w:p>
                            </w:tc>
                            <w:tc>
                              <w:tcPr>
                                <w:tcW w:w="387"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F74C47">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F74C47">
                                <w:pPr>
                                  <w:spacing w:after="0" w:line="240" w:lineRule="auto"/>
                                  <w:jc w:val="center"/>
                                  <w:rPr>
                                    <w:sz w:val="28"/>
                                    <w:szCs w:val="28"/>
                                  </w:rPr>
                                </w:pPr>
                              </w:p>
                            </w:tc>
                          </w:tr>
                          <w:tr w:rsidR="00D2787A">
                            <w:trPr>
                              <w:cantSplit/>
                              <w:trHeight w:val="472"/>
                            </w:trPr>
                            <w:tc>
                              <w:tcPr>
                                <w:tcW w:w="278" w:type="dxa"/>
                                <w:vMerge w:val="restart"/>
                                <w:tcBorders>
                                  <w:top w:val="single" w:sz="18" w:space="0" w:color="auto"/>
                                  <w:left w:val="single" w:sz="18" w:space="0" w:color="auto"/>
                                  <w:bottom w:val="single" w:sz="18" w:space="0" w:color="auto"/>
                                  <w:right w:val="single" w:sz="18" w:space="0" w:color="auto"/>
                                </w:tcBorders>
                                <w:textDirection w:val="btLr"/>
                              </w:tcPr>
                              <w:p w:rsidR="00D2787A" w:rsidRDefault="00D2787A" w:rsidP="00F74C47">
                                <w:pPr>
                                  <w:spacing w:after="0" w:line="240" w:lineRule="auto"/>
                                  <w:ind w:left="57" w:right="57"/>
                                  <w:jc w:val="center"/>
                                  <w:rPr>
                                    <w:sz w:val="20"/>
                                  </w:rPr>
                                </w:pPr>
                                <w:r>
                                  <w:rPr>
                                    <w:sz w:val="20"/>
                                  </w:rPr>
                                  <w:t>Инв. № подл.</w:t>
                                </w:r>
                              </w:p>
                            </w:tc>
                            <w:tc>
                              <w:tcPr>
                                <w:tcW w:w="387" w:type="dxa"/>
                                <w:vMerge w:val="restart"/>
                                <w:tcBorders>
                                  <w:top w:val="single" w:sz="18" w:space="0" w:color="auto"/>
                                  <w:left w:val="single" w:sz="18" w:space="0" w:color="auto"/>
                                  <w:right w:val="single" w:sz="18" w:space="0" w:color="auto"/>
                                </w:tcBorders>
                                <w:textDirection w:val="btLr"/>
                              </w:tcPr>
                              <w:p w:rsidR="00D2787A" w:rsidRDefault="00D2787A" w:rsidP="00F74C47">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F74C47">
                                <w:pPr>
                                  <w:spacing w:after="0" w:line="240" w:lineRule="auto"/>
                                  <w:jc w:val="center"/>
                                  <w:rPr>
                                    <w:sz w:val="28"/>
                                    <w:szCs w:val="28"/>
                                  </w:rPr>
                                </w:pPr>
                              </w:p>
                            </w:tc>
                          </w:tr>
                          <w:tr w:rsidR="00D2787A">
                            <w:trPr>
                              <w:cantSplit/>
                              <w:trHeight w:val="273"/>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387" w:type="dxa"/>
                                <w:vMerge/>
                                <w:tcBorders>
                                  <w:left w:val="single" w:sz="18" w:space="0" w:color="auto"/>
                                  <w:right w:val="single" w:sz="18" w:space="0" w:color="auto"/>
                                </w:tcBorders>
                              </w:tcPr>
                              <w:p w:rsidR="00D2787A" w:rsidRDefault="00D2787A" w:rsidP="00F74C47">
                                <w:pPr>
                                  <w:spacing w:after="0" w:line="240" w:lineRule="auto"/>
                                  <w:jc w:val="center"/>
                                  <w:rPr>
                                    <w:sz w:val="28"/>
                                    <w:szCs w:val="28"/>
                                  </w:rPr>
                                </w:pPr>
                              </w:p>
                            </w:tc>
                            <w:tc>
                              <w:tcPr>
                                <w:tcW w:w="563"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831"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643"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6096" w:type="dxa"/>
                                <w:vMerge w:val="restart"/>
                                <w:tcBorders>
                                  <w:top w:val="single" w:sz="18" w:space="0" w:color="auto"/>
                                  <w:left w:val="single" w:sz="18" w:space="0" w:color="auto"/>
                                  <w:right w:val="single" w:sz="18" w:space="0" w:color="auto"/>
                                </w:tcBorders>
                                <w:vAlign w:val="center"/>
                              </w:tcPr>
                              <w:p w:rsidR="00D2787A" w:rsidRDefault="00D2787A" w:rsidP="00F74C47">
                                <w:pPr>
                                  <w:spacing w:after="0" w:line="240" w:lineRule="auto"/>
                                  <w:jc w:val="center"/>
                                  <w:rPr>
                                    <w:sz w:val="28"/>
                                    <w:szCs w:val="28"/>
                                  </w:rPr>
                                </w:pPr>
                                <w:r>
                                  <w:rPr>
                                    <w:szCs w:val="22"/>
                                  </w:rPr>
                                  <w:t>014-20-измПЗЗ-Т</w:t>
                                </w:r>
                              </w:p>
                            </w:tc>
                            <w:tc>
                              <w:tcPr>
                                <w:tcW w:w="567" w:type="dxa"/>
                                <w:tcBorders>
                                  <w:top w:val="single" w:sz="18" w:space="0" w:color="auto"/>
                                  <w:left w:val="single" w:sz="18" w:space="0" w:color="auto"/>
                                  <w:right w:val="single" w:sz="18" w:space="0" w:color="auto"/>
                                </w:tcBorders>
                                <w:vAlign w:val="center"/>
                              </w:tcPr>
                              <w:p w:rsidR="00D2787A" w:rsidRDefault="00D2787A" w:rsidP="00F74C47">
                                <w:pPr>
                                  <w:spacing w:after="0" w:line="240" w:lineRule="auto"/>
                                  <w:jc w:val="center"/>
                                  <w:rPr>
                                    <w:sz w:val="20"/>
                                    <w:szCs w:val="20"/>
                                  </w:rPr>
                                </w:pPr>
                                <w:r>
                                  <w:rPr>
                                    <w:sz w:val="20"/>
                                    <w:szCs w:val="20"/>
                                  </w:rPr>
                                  <w:t>Лист</w:t>
                                </w:r>
                              </w:p>
                            </w:tc>
                          </w:tr>
                          <w:tr w:rsidR="00D2787A">
                            <w:trPr>
                              <w:cantSplit/>
                              <w:trHeight w:val="236"/>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387" w:type="dxa"/>
                                <w:vMerge/>
                                <w:tcBorders>
                                  <w:left w:val="single" w:sz="18" w:space="0" w:color="auto"/>
                                  <w:right w:val="single" w:sz="18" w:space="0" w:color="auto"/>
                                </w:tcBorders>
                              </w:tcPr>
                              <w:p w:rsidR="00D2787A" w:rsidRDefault="00D2787A" w:rsidP="00F74C47">
                                <w:pPr>
                                  <w:spacing w:after="0" w:line="240" w:lineRule="auto"/>
                                  <w:jc w:val="center"/>
                                  <w:rPr>
                                    <w:sz w:val="28"/>
                                    <w:szCs w:val="28"/>
                                  </w:rPr>
                                </w:pPr>
                              </w:p>
                            </w:tc>
                            <w:tc>
                              <w:tcPr>
                                <w:tcW w:w="563"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831"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643"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6096" w:type="dxa"/>
                                <w:vMerge/>
                                <w:tcBorders>
                                  <w:left w:val="single" w:sz="18" w:space="0" w:color="auto"/>
                                  <w:right w:val="single" w:sz="18" w:space="0" w:color="auto"/>
                                </w:tcBorders>
                              </w:tcPr>
                              <w:p w:rsidR="00D2787A" w:rsidRDefault="00D2787A" w:rsidP="00F74C47">
                                <w:pPr>
                                  <w:spacing w:after="0" w:line="240" w:lineRule="auto"/>
                                  <w:jc w:val="center"/>
                                  <w:rPr>
                                    <w:sz w:val="28"/>
                                    <w:szCs w:val="28"/>
                                  </w:rPr>
                                </w:pPr>
                              </w:p>
                            </w:tc>
                            <w:tc>
                              <w:tcPr>
                                <w:tcW w:w="567" w:type="dxa"/>
                                <w:vMerge w:val="restart"/>
                                <w:tcBorders>
                                  <w:left w:val="single" w:sz="18" w:space="0" w:color="auto"/>
                                  <w:right w:val="single" w:sz="18" w:space="0" w:color="auto"/>
                                </w:tcBorders>
                                <w:vAlign w:val="center"/>
                              </w:tcPr>
                              <w:p w:rsidR="00D2787A" w:rsidRDefault="00D2787A" w:rsidP="00F74C47">
                                <w:pPr>
                                  <w:spacing w:after="0" w:line="240" w:lineRule="auto"/>
                                  <w:jc w:val="center"/>
                                  <w:rPr>
                                    <w:sz w:val="28"/>
                                    <w:szCs w:val="28"/>
                                    <w:lang w:val="en-US"/>
                                  </w:rPr>
                                </w:pPr>
                                <w:r>
                                  <w:rPr>
                                    <w:sz w:val="28"/>
                                    <w:szCs w:val="28"/>
                                    <w:lang w:val="en-US"/>
                                  </w:rPr>
                                  <w:fldChar w:fldCharType="begin"/>
                                </w:r>
                                <w:r>
                                  <w:rPr>
                                    <w:sz w:val="28"/>
                                    <w:szCs w:val="28"/>
                                    <w:lang w:val="en-US"/>
                                  </w:rPr>
                                  <w:instrText>PAGE   \* MERGEFORMAT</w:instrText>
                                </w:r>
                                <w:r>
                                  <w:rPr>
                                    <w:sz w:val="28"/>
                                    <w:szCs w:val="28"/>
                                    <w:lang w:val="en-US"/>
                                  </w:rPr>
                                  <w:fldChar w:fldCharType="separate"/>
                                </w:r>
                                <w:r w:rsidR="008C4E2B">
                                  <w:rPr>
                                    <w:noProof/>
                                    <w:sz w:val="28"/>
                                    <w:szCs w:val="28"/>
                                    <w:lang w:val="en-US"/>
                                  </w:rPr>
                                  <w:t>190</w:t>
                                </w:r>
                                <w:r>
                                  <w:rPr>
                                    <w:sz w:val="28"/>
                                    <w:szCs w:val="28"/>
                                    <w:lang w:val="en-US"/>
                                  </w:rPr>
                                  <w:fldChar w:fldCharType="end"/>
                                </w:r>
                              </w:p>
                            </w:tc>
                          </w:tr>
                          <w:tr w:rsidR="00D2787A">
                            <w:trPr>
                              <w:cantSplit/>
                              <w:trHeight w:val="283"/>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387" w:type="dxa"/>
                                <w:vMerge/>
                                <w:tcBorders>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563"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Изм.</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Кол.уч.</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Лист</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 док</w:t>
                                </w:r>
                              </w:p>
                            </w:tc>
                            <w:tc>
                              <w:tcPr>
                                <w:tcW w:w="831"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Подп.</w:t>
                                </w:r>
                              </w:p>
                            </w:tc>
                            <w:tc>
                              <w:tcPr>
                                <w:tcW w:w="643"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Дата</w:t>
                                </w:r>
                              </w:p>
                            </w:tc>
                            <w:tc>
                              <w:tcPr>
                                <w:tcW w:w="6096" w:type="dxa"/>
                                <w:vMerge/>
                                <w:tcBorders>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567" w:type="dxa"/>
                                <w:vMerge/>
                                <w:tcBorders>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r>
                        </w:tbl>
                        <w:p w:rsidR="00D2787A" w:rsidRDefault="00D2787A"/>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_x0000_s1159" type="#_x0000_t202" style="position:absolute;margin-left:-104.8pt;margin-top:.55pt;width:585pt;height:826.5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" filled="f" stroked="f">
              <v:textbox>
                <w:txbxContent>
                  <w:tbl>
                    <w:tblPr>
                      <w:tblW w:w="11057"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78"/>
                      <w:gridCol w:w="387"/>
                      <w:gridCol w:w="563"/>
                      <w:gridCol w:w="564"/>
                      <w:gridCol w:w="564"/>
                      <w:gridCol w:w="564"/>
                      <w:gridCol w:w="831"/>
                      <w:gridCol w:w="643"/>
                      <w:gridCol w:w="6096"/>
                      <w:gridCol w:w="567"/>
                    </w:tblGrid>
                    <w:tr w:rsidR="00D2787A">
                      <w:trPr>
                        <w:cantSplit/>
                        <w:trHeight w:val="11155"/>
                      </w:trPr>
                      <w:tc>
                        <w:tcPr>
                          <w:tcW w:w="665" w:type="dxa"/>
                          <w:gridSpan w:val="2"/>
                          <w:tcBorders>
                            <w:top w:val="nil"/>
                            <w:left w:val="nil"/>
                            <w:bottom w:val="single" w:sz="18" w:space="0" w:color="auto"/>
                            <w:right w:val="single" w:sz="18" w:space="0" w:color="auto"/>
                          </w:tcBorders>
                        </w:tcPr>
                        <w:p w:rsidR="00D2787A" w:rsidRDefault="00D2787A" w:rsidP="00F74C47">
                          <w:pPr>
                            <w:spacing w:after="0" w:line="240" w:lineRule="auto"/>
                            <w:jc w:val="center"/>
                            <w:rPr>
                              <w:sz w:val="28"/>
                              <w:szCs w:val="28"/>
                            </w:rPr>
                          </w:pPr>
                          <w:r>
                            <w:rPr>
                              <w:sz w:val="28"/>
                            </w:rPr>
                            <w:br w:type="page"/>
                          </w:r>
                          <w:r>
                            <w:rPr>
                              <w:sz w:val="28"/>
                              <w:szCs w:val="28"/>
                            </w:rPr>
                            <w:br w:type="page"/>
                          </w:r>
                        </w:p>
                      </w:tc>
                      <w:tc>
                        <w:tcPr>
                          <w:tcW w:w="10392" w:type="dxa"/>
                          <w:gridSpan w:val="8"/>
                          <w:vMerge w:val="restart"/>
                          <w:tcBorders>
                            <w:top w:val="single" w:sz="18" w:space="0" w:color="auto"/>
                            <w:left w:val="single" w:sz="18" w:space="0" w:color="auto"/>
                            <w:bottom w:val="nil"/>
                            <w:right w:val="single" w:sz="18" w:space="0" w:color="auto"/>
                          </w:tcBorders>
                          <w:vAlign w:val="center"/>
                        </w:tcPr>
                        <w:p w:rsidR="00D2787A" w:rsidRDefault="00D2787A" w:rsidP="00F74C47">
                          <w:pPr>
                            <w:spacing w:after="0" w:line="240" w:lineRule="auto"/>
                            <w:ind w:firstLine="748"/>
                            <w:jc w:val="center"/>
                            <w:rPr>
                              <w:sz w:val="28"/>
                              <w:szCs w:val="28"/>
                            </w:rPr>
                          </w:pPr>
                        </w:p>
                      </w:tc>
                    </w:tr>
                    <w:tr w:rsidR="00D2787A">
                      <w:trPr>
                        <w:cantSplit/>
                        <w:trHeight w:val="1418"/>
                      </w:trPr>
                      <w:tc>
                        <w:tcPr>
                          <w:tcW w:w="278" w:type="dxa"/>
                          <w:tcBorders>
                            <w:top w:val="single" w:sz="18" w:space="0" w:color="auto"/>
                            <w:left w:val="single" w:sz="18" w:space="0" w:color="auto"/>
                            <w:bottom w:val="single" w:sz="4" w:space="0" w:color="auto"/>
                            <w:right w:val="single" w:sz="18" w:space="0" w:color="auto"/>
                          </w:tcBorders>
                          <w:textDirection w:val="btLr"/>
                        </w:tcPr>
                        <w:p w:rsidR="00D2787A" w:rsidRDefault="00D2787A" w:rsidP="00F74C47">
                          <w:pPr>
                            <w:spacing w:after="0" w:line="240" w:lineRule="auto"/>
                            <w:ind w:left="57" w:right="57"/>
                            <w:jc w:val="center"/>
                            <w:rPr>
                              <w:sz w:val="20"/>
                            </w:rPr>
                          </w:pPr>
                          <w:r>
                            <w:rPr>
                              <w:sz w:val="20"/>
                            </w:rPr>
                            <w:t>Взам. инв. №</w:t>
                          </w:r>
                        </w:p>
                      </w:tc>
                      <w:tc>
                        <w:tcPr>
                          <w:tcW w:w="387"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F74C47">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F74C47">
                          <w:pPr>
                            <w:spacing w:after="0" w:line="240" w:lineRule="auto"/>
                            <w:jc w:val="center"/>
                            <w:rPr>
                              <w:sz w:val="28"/>
                              <w:szCs w:val="28"/>
                            </w:rPr>
                          </w:pPr>
                        </w:p>
                      </w:tc>
                    </w:tr>
                    <w:tr w:rsidR="00D2787A">
                      <w:trPr>
                        <w:cantSplit/>
                        <w:trHeight w:val="1985"/>
                      </w:trPr>
                      <w:tc>
                        <w:tcPr>
                          <w:tcW w:w="278"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F74C47">
                          <w:pPr>
                            <w:spacing w:after="0" w:line="240" w:lineRule="auto"/>
                            <w:ind w:left="57" w:right="57"/>
                            <w:jc w:val="center"/>
                            <w:rPr>
                              <w:sz w:val="20"/>
                            </w:rPr>
                          </w:pPr>
                          <w:r>
                            <w:rPr>
                              <w:sz w:val="20"/>
                            </w:rPr>
                            <w:t>Подп. и дата</w:t>
                          </w:r>
                        </w:p>
                      </w:tc>
                      <w:tc>
                        <w:tcPr>
                          <w:tcW w:w="387"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F74C47">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F74C47">
                          <w:pPr>
                            <w:spacing w:after="0" w:line="240" w:lineRule="auto"/>
                            <w:jc w:val="center"/>
                            <w:rPr>
                              <w:sz w:val="28"/>
                              <w:szCs w:val="28"/>
                            </w:rPr>
                          </w:pPr>
                        </w:p>
                      </w:tc>
                    </w:tr>
                    <w:tr w:rsidR="00D2787A">
                      <w:trPr>
                        <w:cantSplit/>
                        <w:trHeight w:val="472"/>
                      </w:trPr>
                      <w:tc>
                        <w:tcPr>
                          <w:tcW w:w="278" w:type="dxa"/>
                          <w:vMerge w:val="restart"/>
                          <w:tcBorders>
                            <w:top w:val="single" w:sz="18" w:space="0" w:color="auto"/>
                            <w:left w:val="single" w:sz="18" w:space="0" w:color="auto"/>
                            <w:bottom w:val="single" w:sz="18" w:space="0" w:color="auto"/>
                            <w:right w:val="single" w:sz="18" w:space="0" w:color="auto"/>
                          </w:tcBorders>
                          <w:textDirection w:val="btLr"/>
                        </w:tcPr>
                        <w:p w:rsidR="00D2787A" w:rsidRDefault="00D2787A" w:rsidP="00F74C47">
                          <w:pPr>
                            <w:spacing w:after="0" w:line="240" w:lineRule="auto"/>
                            <w:ind w:left="57" w:right="57"/>
                            <w:jc w:val="center"/>
                            <w:rPr>
                              <w:sz w:val="20"/>
                            </w:rPr>
                          </w:pPr>
                          <w:r>
                            <w:rPr>
                              <w:sz w:val="20"/>
                            </w:rPr>
                            <w:t>Инв. № подл.</w:t>
                          </w:r>
                        </w:p>
                      </w:tc>
                      <w:tc>
                        <w:tcPr>
                          <w:tcW w:w="387" w:type="dxa"/>
                          <w:vMerge w:val="restart"/>
                          <w:tcBorders>
                            <w:top w:val="single" w:sz="18" w:space="0" w:color="auto"/>
                            <w:left w:val="single" w:sz="18" w:space="0" w:color="auto"/>
                            <w:right w:val="single" w:sz="18" w:space="0" w:color="auto"/>
                          </w:tcBorders>
                          <w:textDirection w:val="btLr"/>
                        </w:tcPr>
                        <w:p w:rsidR="00D2787A" w:rsidRDefault="00D2787A" w:rsidP="00F74C47">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F74C47">
                          <w:pPr>
                            <w:spacing w:after="0" w:line="240" w:lineRule="auto"/>
                            <w:jc w:val="center"/>
                            <w:rPr>
                              <w:sz w:val="28"/>
                              <w:szCs w:val="28"/>
                            </w:rPr>
                          </w:pPr>
                        </w:p>
                      </w:tc>
                    </w:tr>
                    <w:tr w:rsidR="00D2787A">
                      <w:trPr>
                        <w:cantSplit/>
                        <w:trHeight w:val="273"/>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387" w:type="dxa"/>
                          <w:vMerge/>
                          <w:tcBorders>
                            <w:left w:val="single" w:sz="18" w:space="0" w:color="auto"/>
                            <w:right w:val="single" w:sz="18" w:space="0" w:color="auto"/>
                          </w:tcBorders>
                        </w:tcPr>
                        <w:p w:rsidR="00D2787A" w:rsidRDefault="00D2787A" w:rsidP="00F74C47">
                          <w:pPr>
                            <w:spacing w:after="0" w:line="240" w:lineRule="auto"/>
                            <w:jc w:val="center"/>
                            <w:rPr>
                              <w:sz w:val="28"/>
                              <w:szCs w:val="28"/>
                            </w:rPr>
                          </w:pPr>
                        </w:p>
                      </w:tc>
                      <w:tc>
                        <w:tcPr>
                          <w:tcW w:w="563"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831"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643" w:type="dxa"/>
                          <w:tcBorders>
                            <w:top w:val="single" w:sz="1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6096" w:type="dxa"/>
                          <w:vMerge w:val="restart"/>
                          <w:tcBorders>
                            <w:top w:val="single" w:sz="18" w:space="0" w:color="auto"/>
                            <w:left w:val="single" w:sz="18" w:space="0" w:color="auto"/>
                            <w:right w:val="single" w:sz="18" w:space="0" w:color="auto"/>
                          </w:tcBorders>
                          <w:vAlign w:val="center"/>
                        </w:tcPr>
                        <w:p w:rsidR="00D2787A" w:rsidRDefault="00D2787A" w:rsidP="00F74C47">
                          <w:pPr>
                            <w:spacing w:after="0" w:line="240" w:lineRule="auto"/>
                            <w:jc w:val="center"/>
                            <w:rPr>
                              <w:sz w:val="28"/>
                              <w:szCs w:val="28"/>
                            </w:rPr>
                          </w:pPr>
                          <w:r>
                            <w:rPr>
                              <w:szCs w:val="22"/>
                            </w:rPr>
                            <w:t>014-20-измПЗЗ-Т</w:t>
                          </w:r>
                        </w:p>
                      </w:tc>
                      <w:tc>
                        <w:tcPr>
                          <w:tcW w:w="567" w:type="dxa"/>
                          <w:tcBorders>
                            <w:top w:val="single" w:sz="18" w:space="0" w:color="auto"/>
                            <w:left w:val="single" w:sz="18" w:space="0" w:color="auto"/>
                            <w:right w:val="single" w:sz="18" w:space="0" w:color="auto"/>
                          </w:tcBorders>
                          <w:vAlign w:val="center"/>
                        </w:tcPr>
                        <w:p w:rsidR="00D2787A" w:rsidRDefault="00D2787A" w:rsidP="00F74C47">
                          <w:pPr>
                            <w:spacing w:after="0" w:line="240" w:lineRule="auto"/>
                            <w:jc w:val="center"/>
                            <w:rPr>
                              <w:sz w:val="20"/>
                              <w:szCs w:val="20"/>
                            </w:rPr>
                          </w:pPr>
                          <w:r>
                            <w:rPr>
                              <w:sz w:val="20"/>
                              <w:szCs w:val="20"/>
                            </w:rPr>
                            <w:t>Лист</w:t>
                          </w:r>
                        </w:p>
                      </w:tc>
                    </w:tr>
                    <w:tr w:rsidR="00D2787A">
                      <w:trPr>
                        <w:cantSplit/>
                        <w:trHeight w:val="236"/>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387" w:type="dxa"/>
                          <w:vMerge/>
                          <w:tcBorders>
                            <w:left w:val="single" w:sz="18" w:space="0" w:color="auto"/>
                            <w:right w:val="single" w:sz="18" w:space="0" w:color="auto"/>
                          </w:tcBorders>
                        </w:tcPr>
                        <w:p w:rsidR="00D2787A" w:rsidRDefault="00D2787A" w:rsidP="00F74C47">
                          <w:pPr>
                            <w:spacing w:after="0" w:line="240" w:lineRule="auto"/>
                            <w:jc w:val="center"/>
                            <w:rPr>
                              <w:sz w:val="28"/>
                              <w:szCs w:val="28"/>
                            </w:rPr>
                          </w:pPr>
                        </w:p>
                      </w:tc>
                      <w:tc>
                        <w:tcPr>
                          <w:tcW w:w="563"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831"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643" w:type="dxa"/>
                          <w:tcBorders>
                            <w:top w:val="single" w:sz="8" w:space="0" w:color="auto"/>
                            <w:left w:val="single" w:sz="18" w:space="0" w:color="auto"/>
                            <w:bottom w:val="single" w:sz="8" w:space="0" w:color="auto"/>
                            <w:right w:val="single" w:sz="18" w:space="0" w:color="auto"/>
                          </w:tcBorders>
                        </w:tcPr>
                        <w:p w:rsidR="00D2787A" w:rsidRDefault="00D2787A" w:rsidP="00F74C47">
                          <w:pPr>
                            <w:spacing w:after="0" w:line="240" w:lineRule="auto"/>
                            <w:jc w:val="center"/>
                            <w:rPr>
                              <w:sz w:val="12"/>
                              <w:szCs w:val="12"/>
                            </w:rPr>
                          </w:pPr>
                        </w:p>
                      </w:tc>
                      <w:tc>
                        <w:tcPr>
                          <w:tcW w:w="6096" w:type="dxa"/>
                          <w:vMerge/>
                          <w:tcBorders>
                            <w:left w:val="single" w:sz="18" w:space="0" w:color="auto"/>
                            <w:right w:val="single" w:sz="18" w:space="0" w:color="auto"/>
                          </w:tcBorders>
                        </w:tcPr>
                        <w:p w:rsidR="00D2787A" w:rsidRDefault="00D2787A" w:rsidP="00F74C47">
                          <w:pPr>
                            <w:spacing w:after="0" w:line="240" w:lineRule="auto"/>
                            <w:jc w:val="center"/>
                            <w:rPr>
                              <w:sz w:val="28"/>
                              <w:szCs w:val="28"/>
                            </w:rPr>
                          </w:pPr>
                        </w:p>
                      </w:tc>
                      <w:tc>
                        <w:tcPr>
                          <w:tcW w:w="567" w:type="dxa"/>
                          <w:vMerge w:val="restart"/>
                          <w:tcBorders>
                            <w:left w:val="single" w:sz="18" w:space="0" w:color="auto"/>
                            <w:right w:val="single" w:sz="18" w:space="0" w:color="auto"/>
                          </w:tcBorders>
                          <w:vAlign w:val="center"/>
                        </w:tcPr>
                        <w:p w:rsidR="00D2787A" w:rsidRDefault="00D2787A" w:rsidP="00F74C47">
                          <w:pPr>
                            <w:spacing w:after="0" w:line="240" w:lineRule="auto"/>
                            <w:jc w:val="center"/>
                            <w:rPr>
                              <w:sz w:val="28"/>
                              <w:szCs w:val="28"/>
                              <w:lang w:val="en-US"/>
                            </w:rPr>
                          </w:pPr>
                          <w:r>
                            <w:rPr>
                              <w:sz w:val="28"/>
                              <w:szCs w:val="28"/>
                              <w:lang w:val="en-US"/>
                            </w:rPr>
                            <w:fldChar w:fldCharType="begin"/>
                          </w:r>
                          <w:r>
                            <w:rPr>
                              <w:sz w:val="28"/>
                              <w:szCs w:val="28"/>
                              <w:lang w:val="en-US"/>
                            </w:rPr>
                            <w:instrText>PAGE   \* MERGEFORMAT</w:instrText>
                          </w:r>
                          <w:r>
                            <w:rPr>
                              <w:sz w:val="28"/>
                              <w:szCs w:val="28"/>
                              <w:lang w:val="en-US"/>
                            </w:rPr>
                            <w:fldChar w:fldCharType="separate"/>
                          </w:r>
                          <w:r w:rsidR="008C4E2B">
                            <w:rPr>
                              <w:noProof/>
                              <w:sz w:val="28"/>
                              <w:szCs w:val="28"/>
                              <w:lang w:val="en-US"/>
                            </w:rPr>
                            <w:t>190</w:t>
                          </w:r>
                          <w:r>
                            <w:rPr>
                              <w:sz w:val="28"/>
                              <w:szCs w:val="28"/>
                              <w:lang w:val="en-US"/>
                            </w:rPr>
                            <w:fldChar w:fldCharType="end"/>
                          </w:r>
                        </w:p>
                      </w:tc>
                    </w:tr>
                    <w:tr w:rsidR="00D2787A">
                      <w:trPr>
                        <w:cantSplit/>
                        <w:trHeight w:val="283"/>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387" w:type="dxa"/>
                          <w:vMerge/>
                          <w:tcBorders>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563"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Изм.</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Кол.уч.</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Лист</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 док</w:t>
                          </w:r>
                        </w:p>
                      </w:tc>
                      <w:tc>
                        <w:tcPr>
                          <w:tcW w:w="831"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Подп.</w:t>
                          </w:r>
                        </w:p>
                      </w:tc>
                      <w:tc>
                        <w:tcPr>
                          <w:tcW w:w="643" w:type="dxa"/>
                          <w:tcBorders>
                            <w:top w:val="single" w:sz="8" w:space="0" w:color="auto"/>
                            <w:left w:val="single" w:sz="18" w:space="0" w:color="auto"/>
                            <w:bottom w:val="single" w:sz="18" w:space="0" w:color="auto"/>
                            <w:right w:val="single" w:sz="18" w:space="0" w:color="auto"/>
                          </w:tcBorders>
                        </w:tcPr>
                        <w:p w:rsidR="00D2787A" w:rsidRDefault="00D2787A" w:rsidP="00F74C47">
                          <w:pPr>
                            <w:spacing w:after="0" w:line="240" w:lineRule="auto"/>
                            <w:jc w:val="center"/>
                            <w:rPr>
                              <w:sz w:val="16"/>
                              <w:szCs w:val="28"/>
                            </w:rPr>
                          </w:pPr>
                          <w:r>
                            <w:rPr>
                              <w:sz w:val="16"/>
                              <w:szCs w:val="28"/>
                            </w:rPr>
                            <w:t>Дата</w:t>
                          </w:r>
                        </w:p>
                      </w:tc>
                      <w:tc>
                        <w:tcPr>
                          <w:tcW w:w="6096" w:type="dxa"/>
                          <w:vMerge/>
                          <w:tcBorders>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c>
                        <w:tcPr>
                          <w:tcW w:w="567" w:type="dxa"/>
                          <w:vMerge/>
                          <w:tcBorders>
                            <w:left w:val="single" w:sz="18" w:space="0" w:color="auto"/>
                            <w:bottom w:val="single" w:sz="18" w:space="0" w:color="auto"/>
                            <w:right w:val="single" w:sz="18" w:space="0" w:color="auto"/>
                          </w:tcBorders>
                        </w:tcPr>
                        <w:p w:rsidR="00D2787A" w:rsidRDefault="00D2787A" w:rsidP="00F74C47">
                          <w:pPr>
                            <w:spacing w:after="0" w:line="240" w:lineRule="auto"/>
                            <w:jc w:val="center"/>
                            <w:rPr>
                              <w:sz w:val="28"/>
                              <w:szCs w:val="28"/>
                            </w:rPr>
                          </w:pPr>
                        </w:p>
                      </w:tc>
                    </w:tr>
                  </w:tbl>
                  <w:p w:rsidR="00D2787A" w:rsidRDefault="00D2787A"/>
                </w:txbxContent>
              </v:textbox>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13643610</wp:posOffset>
              </wp:positionH>
              <wp:positionV relativeFrom="paragraph">
                <wp:posOffset>41910</wp:posOffset>
              </wp:positionV>
              <wp:extent cx="360045" cy="252095"/>
              <wp:effectExtent l="13335" t="13335" r="17145" b="20320"/>
              <wp:wrapNone/>
              <wp:docPr id="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noFill/>
                      <a:ln w="25400">
                        <a:solidFill>
                          <a:srgbClr val="000000"/>
                        </a:solidFill>
                        <a:miter lim="800000"/>
                      </a:ln>
                    </wps:spPr>
                    <wps:txbx>
                      <w:txbxContent>
                        <w:p w:rsidR="00D2787A" w:rsidRDefault="00D2787A">
                          <w:pPr>
                            <w:ind w:left="-180" w:right="-142"/>
                            <w:jc w:val="center"/>
                            <w:rPr>
                              <w:sz w:val="20"/>
                            </w:rPr>
                          </w:pPr>
                        </w:p>
                      </w:txbxContent>
                    </wps:txbx>
                    <wps:bodyPr rot="0" vert="horz" wrap="square" lIns="91440" tIns="45720" rIns="91440" bIns="45720" anchor="t" anchorCtr="0" upright="1">
                      <a:noAutofit/>
                    </wps:bodyPr>
                  </wps:wsp>
                </a:graphicData>
              </a:graphic>
            </wp:anchor>
          </w:drawing>
        </mc:Choice>
        <mc:Fallback>
          <w:pict>
            <v:shape id="Text Box 29" o:spid="_x0000_s1160" type="#_x0000_t202" style="position:absolute;margin-left:1074.3pt;margin-top:3.3pt;width:28.35pt;height:19.8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" filled="f" strokeweight="2pt">
              <v:textbox>
                <w:txbxContent>
                  <w:p w:rsidR="00D2787A" w:rsidRDefault="00D2787A">
                    <w:pPr>
                      <w:ind w:left="-180" w:right="-142"/>
                      <w:jc w:val="center"/>
                      <w:rPr>
                        <w:sz w:val="20"/>
                      </w:rPr>
                    </w:pP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6"/>
      <w:tabs>
        <w:tab w:val="clear" w:pos="4677"/>
        <w:tab w:val="clear" w:pos="9355"/>
        <w:tab w:val="left" w:pos="2367"/>
      </w:tabs>
    </w:pPr>
    <w:r>
      <w:rPr>
        <w:rFonts w:eastAsia="Calibri"/>
        <w:noProof/>
      </w:rPr>
      <mc:AlternateContent>
        <mc:Choice Requires="wps">
          <w:drawing>
            <wp:anchor distT="0" distB="0" distL="114300" distR="114300" simplePos="0" relativeHeight="251672576" behindDoc="1" locked="0" layoutInCell="1" allowOverlap="1">
              <wp:simplePos x="0" y="0"/>
              <wp:positionH relativeFrom="column">
                <wp:posOffset>-830580</wp:posOffset>
              </wp:positionH>
              <wp:positionV relativeFrom="paragraph">
                <wp:posOffset>-26670</wp:posOffset>
              </wp:positionV>
              <wp:extent cx="7429500" cy="10457815"/>
              <wp:effectExtent l="0" t="0" r="0" b="635"/>
              <wp:wrapNone/>
              <wp:docPr id="35" name="Пол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57815"/>
                      </a:xfrm>
                      <a:prstGeom prst="rect">
                        <a:avLst/>
                      </a:prstGeom>
                      <a:noFill/>
                      <a:ln>
                        <a:noFill/>
                      </a:ln>
                    </wps:spPr>
                    <wps:txbx>
                      <w:txbxContent>
                        <w:tbl>
                          <w:tblPr>
                            <w:tblW w:w="1111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80"/>
                            <w:gridCol w:w="389"/>
                            <w:gridCol w:w="10446"/>
                          </w:tblGrid>
                          <w:tr w:rsidR="00D2787A">
                            <w:trPr>
                              <w:cantSplit/>
                              <w:trHeight w:val="10912"/>
                            </w:trPr>
                            <w:tc>
                              <w:tcPr>
                                <w:tcW w:w="669" w:type="dxa"/>
                                <w:gridSpan w:val="2"/>
                                <w:tcBorders>
                                  <w:top w:val="nil"/>
                                  <w:left w:val="nil"/>
                                  <w:bottom w:val="single" w:sz="18" w:space="0" w:color="auto"/>
                                  <w:right w:val="single" w:sz="18" w:space="0" w:color="auto"/>
                                </w:tcBorders>
                              </w:tcPr>
                              <w:p w:rsidR="00D2787A" w:rsidRDefault="00D2787A">
                                <w:pPr>
                                  <w:jc w:val="center"/>
                                  <w:rPr>
                                    <w:sz w:val="28"/>
                                    <w:szCs w:val="28"/>
                                    <w:lang w:eastAsia="en-US"/>
                                  </w:rPr>
                                </w:pPr>
                                <w:r>
                                  <w:rPr>
                                    <w:sz w:val="28"/>
                                  </w:rPr>
                                  <w:br w:type="page"/>
                                </w:r>
                                <w:r>
                                  <w:rPr>
                                    <w:sz w:val="28"/>
                                    <w:szCs w:val="28"/>
                                  </w:rPr>
                                  <w:br w:type="page"/>
                                </w:r>
                              </w:p>
                            </w:tc>
                            <w:tc>
                              <w:tcPr>
                                <w:tcW w:w="10446" w:type="dxa"/>
                                <w:vMerge w:val="restart"/>
                                <w:tcBorders>
                                  <w:top w:val="single" w:sz="18" w:space="0" w:color="auto"/>
                                  <w:left w:val="single" w:sz="18" w:space="0" w:color="auto"/>
                                  <w:bottom w:val="single" w:sz="18" w:space="0" w:color="auto"/>
                                  <w:right w:val="single" w:sz="18" w:space="0" w:color="auto"/>
                                </w:tcBorders>
                                <w:vAlign w:val="center"/>
                              </w:tcPr>
                              <w:p w:rsidR="00D2787A" w:rsidRDefault="00D2787A">
                                <w:pPr>
                                  <w:spacing w:after="240"/>
                                  <w:ind w:firstLine="748"/>
                                  <w:jc w:val="center"/>
                                  <w:rPr>
                                    <w:sz w:val="28"/>
                                    <w:szCs w:val="28"/>
                                    <w:lang w:eastAsia="en-US"/>
                                  </w:rPr>
                                </w:pPr>
                              </w:p>
                            </w:tc>
                          </w:tr>
                          <w:tr w:rsidR="00D2787A">
                            <w:trPr>
                              <w:cantSplit/>
                              <w:trHeight w:val="1418"/>
                            </w:trPr>
                            <w:tc>
                              <w:tcPr>
                                <w:tcW w:w="280" w:type="dxa"/>
                                <w:tcBorders>
                                  <w:top w:val="single" w:sz="18" w:space="0" w:color="auto"/>
                                  <w:left w:val="single" w:sz="18" w:space="0" w:color="auto"/>
                                  <w:bottom w:val="single" w:sz="4" w:space="0" w:color="auto"/>
                                  <w:right w:val="single" w:sz="18" w:space="0" w:color="auto"/>
                                </w:tcBorders>
                                <w:textDirection w:val="btLr"/>
                                <w:vAlign w:val="bottom"/>
                              </w:tcPr>
                              <w:p w:rsidR="00D2787A" w:rsidRDefault="00D2787A">
                                <w:pPr>
                                  <w:rPr>
                                    <w:sz w:val="20"/>
                                    <w:szCs w:val="22"/>
                                    <w:lang w:eastAsia="en-US"/>
                                  </w:rPr>
                                </w:pPr>
                                <w:r>
                                  <w:rPr>
                                    <w:sz w:val="20"/>
                                    <w:lang w:eastAsia="en-US"/>
                                  </w:rPr>
                                  <w:t>Взам. инв. №</w:t>
                                </w:r>
                              </w:p>
                            </w:tc>
                            <w:tc>
                              <w:tcPr>
                                <w:tcW w:w="389" w:type="dxa"/>
                                <w:tcBorders>
                                  <w:top w:val="single" w:sz="18" w:space="0" w:color="auto"/>
                                  <w:left w:val="single" w:sz="18" w:space="0" w:color="auto"/>
                                  <w:bottom w:val="single" w:sz="18" w:space="0" w:color="auto"/>
                                  <w:right w:val="single" w:sz="18" w:space="0" w:color="auto"/>
                                </w:tcBorders>
                                <w:textDirection w:val="btLr"/>
                              </w:tcPr>
                              <w:p w:rsidR="00D2787A" w:rsidRDefault="00D2787A">
                                <w:pPr>
                                  <w:jc w:val="center"/>
                                  <w:rPr>
                                    <w:sz w:val="22"/>
                                    <w:szCs w:val="22"/>
                                    <w:lang w:eastAsia="en-US"/>
                                  </w:rPr>
                                </w:pPr>
                              </w:p>
                            </w:tc>
                            <w:tc>
                              <w:tcPr>
                                <w:tcW w:w="10446"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8"/>
                                    <w:szCs w:val="28"/>
                                    <w:lang w:eastAsia="en-US"/>
                                  </w:rPr>
                                </w:pPr>
                              </w:p>
                            </w:tc>
                          </w:tr>
                          <w:tr w:rsidR="00D2787A">
                            <w:trPr>
                              <w:cantSplit/>
                              <w:trHeight w:val="1985"/>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rsidR="00D2787A" w:rsidRDefault="00D2787A">
                                <w:pPr>
                                  <w:rPr>
                                    <w:sz w:val="20"/>
                                    <w:szCs w:val="22"/>
                                    <w:lang w:eastAsia="en-US"/>
                                  </w:rPr>
                                </w:pPr>
                                <w:r>
                                  <w:rPr>
                                    <w:sz w:val="20"/>
                                    <w:lang w:eastAsia="en-US"/>
                                  </w:rPr>
                                  <w:t>Подп. и дата</w:t>
                                </w:r>
                              </w:p>
                            </w:tc>
                            <w:tc>
                              <w:tcPr>
                                <w:tcW w:w="389" w:type="dxa"/>
                                <w:tcBorders>
                                  <w:top w:val="single" w:sz="18" w:space="0" w:color="auto"/>
                                  <w:left w:val="single" w:sz="18" w:space="0" w:color="auto"/>
                                  <w:bottom w:val="single" w:sz="18" w:space="0" w:color="auto"/>
                                  <w:right w:val="single" w:sz="18" w:space="0" w:color="auto"/>
                                </w:tcBorders>
                                <w:textDirection w:val="btLr"/>
                              </w:tcPr>
                              <w:p w:rsidR="00D2787A" w:rsidRDefault="00D2787A">
                                <w:pPr>
                                  <w:jc w:val="right"/>
                                  <w:rPr>
                                    <w:sz w:val="22"/>
                                    <w:szCs w:val="22"/>
                                    <w:highlight w:val="yellow"/>
                                    <w:lang w:eastAsia="en-US"/>
                                  </w:rPr>
                                </w:pPr>
                              </w:p>
                            </w:tc>
                            <w:tc>
                              <w:tcPr>
                                <w:tcW w:w="10446"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8"/>
                                    <w:szCs w:val="28"/>
                                    <w:lang w:eastAsia="en-US"/>
                                  </w:rPr>
                                </w:pPr>
                              </w:p>
                            </w:tc>
                          </w:tr>
                          <w:tr w:rsidR="00D2787A">
                            <w:trPr>
                              <w:cantSplit/>
                              <w:trHeight w:val="1667"/>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rsidR="00D2787A" w:rsidRDefault="00D2787A">
                                <w:pPr>
                                  <w:rPr>
                                    <w:sz w:val="20"/>
                                    <w:szCs w:val="22"/>
                                    <w:lang w:eastAsia="en-US"/>
                                  </w:rPr>
                                </w:pPr>
                                <w:r>
                                  <w:rPr>
                                    <w:sz w:val="20"/>
                                    <w:lang w:eastAsia="en-US"/>
                                  </w:rPr>
                                  <w:t>Инв. № подл.</w:t>
                                </w:r>
                              </w:p>
                            </w:tc>
                            <w:tc>
                              <w:tcPr>
                                <w:tcW w:w="389" w:type="dxa"/>
                                <w:tcBorders>
                                  <w:top w:val="single" w:sz="18" w:space="0" w:color="auto"/>
                                  <w:left w:val="single" w:sz="18" w:space="0" w:color="auto"/>
                                  <w:bottom w:val="single" w:sz="18" w:space="0" w:color="auto"/>
                                  <w:right w:val="single" w:sz="18" w:space="0" w:color="auto"/>
                                </w:tcBorders>
                                <w:textDirection w:val="btLr"/>
                              </w:tcPr>
                              <w:p w:rsidR="00D2787A" w:rsidRDefault="00D2787A">
                                <w:pPr>
                                  <w:jc w:val="center"/>
                                  <w:rPr>
                                    <w:sz w:val="22"/>
                                    <w:szCs w:val="22"/>
                                    <w:highlight w:val="yellow"/>
                                    <w:lang w:eastAsia="en-US"/>
                                  </w:rPr>
                                </w:pPr>
                              </w:p>
                            </w:tc>
                            <w:tc>
                              <w:tcPr>
                                <w:tcW w:w="10446"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8"/>
                                    <w:szCs w:val="28"/>
                                    <w:lang w:eastAsia="en-US"/>
                                  </w:rPr>
                                </w:pPr>
                              </w:p>
                            </w:tc>
                          </w:tr>
                        </w:tbl>
                        <w:p w:rsidR="00D2787A" w:rsidRDefault="00D2787A">
                          <w:pPr>
                            <w:rPr>
                              <w:sz w:val="22"/>
                              <w:szCs w:val="22"/>
                            </w:rPr>
                          </w:pP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Поле 26" o:spid="_x0000_s1032" type="#_x0000_t202" style="position:absolute;margin-left:-65.4pt;margin-top:-2.1pt;width:585pt;height:823.4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" filled="f" stroked="f">
              <v:textbox>
                <w:txbxContent>
                  <w:tbl>
                    <w:tblPr>
                      <w:tblW w:w="1111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80"/>
                      <w:gridCol w:w="389"/>
                      <w:gridCol w:w="10446"/>
                    </w:tblGrid>
                    <w:tr w:rsidR="00D2787A">
                      <w:trPr>
                        <w:cantSplit/>
                        <w:trHeight w:val="10912"/>
                      </w:trPr>
                      <w:tc>
                        <w:tcPr>
                          <w:tcW w:w="669" w:type="dxa"/>
                          <w:gridSpan w:val="2"/>
                          <w:tcBorders>
                            <w:top w:val="nil"/>
                            <w:left w:val="nil"/>
                            <w:bottom w:val="single" w:sz="18" w:space="0" w:color="auto"/>
                            <w:right w:val="single" w:sz="18" w:space="0" w:color="auto"/>
                          </w:tcBorders>
                        </w:tcPr>
                        <w:p w:rsidR="00D2787A" w:rsidRDefault="00D2787A">
                          <w:pPr>
                            <w:jc w:val="center"/>
                            <w:rPr>
                              <w:sz w:val="28"/>
                              <w:szCs w:val="28"/>
                              <w:lang w:eastAsia="en-US"/>
                            </w:rPr>
                          </w:pPr>
                          <w:r>
                            <w:rPr>
                              <w:sz w:val="28"/>
                            </w:rPr>
                            <w:br w:type="page"/>
                          </w:r>
                          <w:r>
                            <w:rPr>
                              <w:sz w:val="28"/>
                              <w:szCs w:val="28"/>
                            </w:rPr>
                            <w:br w:type="page"/>
                          </w:r>
                        </w:p>
                      </w:tc>
                      <w:tc>
                        <w:tcPr>
                          <w:tcW w:w="10446" w:type="dxa"/>
                          <w:vMerge w:val="restart"/>
                          <w:tcBorders>
                            <w:top w:val="single" w:sz="18" w:space="0" w:color="auto"/>
                            <w:left w:val="single" w:sz="18" w:space="0" w:color="auto"/>
                            <w:bottom w:val="single" w:sz="18" w:space="0" w:color="auto"/>
                            <w:right w:val="single" w:sz="18" w:space="0" w:color="auto"/>
                          </w:tcBorders>
                          <w:vAlign w:val="center"/>
                        </w:tcPr>
                        <w:p w:rsidR="00D2787A" w:rsidRDefault="00D2787A">
                          <w:pPr>
                            <w:spacing w:after="240"/>
                            <w:ind w:firstLine="748"/>
                            <w:jc w:val="center"/>
                            <w:rPr>
                              <w:sz w:val="28"/>
                              <w:szCs w:val="28"/>
                              <w:lang w:eastAsia="en-US"/>
                            </w:rPr>
                          </w:pPr>
                        </w:p>
                      </w:tc>
                    </w:tr>
                    <w:tr w:rsidR="00D2787A">
                      <w:trPr>
                        <w:cantSplit/>
                        <w:trHeight w:val="1418"/>
                      </w:trPr>
                      <w:tc>
                        <w:tcPr>
                          <w:tcW w:w="280" w:type="dxa"/>
                          <w:tcBorders>
                            <w:top w:val="single" w:sz="18" w:space="0" w:color="auto"/>
                            <w:left w:val="single" w:sz="18" w:space="0" w:color="auto"/>
                            <w:bottom w:val="single" w:sz="4" w:space="0" w:color="auto"/>
                            <w:right w:val="single" w:sz="18" w:space="0" w:color="auto"/>
                          </w:tcBorders>
                          <w:textDirection w:val="btLr"/>
                          <w:vAlign w:val="bottom"/>
                        </w:tcPr>
                        <w:p w:rsidR="00D2787A" w:rsidRDefault="00D2787A">
                          <w:pPr>
                            <w:rPr>
                              <w:sz w:val="20"/>
                              <w:szCs w:val="22"/>
                              <w:lang w:eastAsia="en-US"/>
                            </w:rPr>
                          </w:pPr>
                          <w:r>
                            <w:rPr>
                              <w:sz w:val="20"/>
                              <w:lang w:eastAsia="en-US"/>
                            </w:rPr>
                            <w:t>Взам. инв. №</w:t>
                          </w:r>
                        </w:p>
                      </w:tc>
                      <w:tc>
                        <w:tcPr>
                          <w:tcW w:w="389" w:type="dxa"/>
                          <w:tcBorders>
                            <w:top w:val="single" w:sz="18" w:space="0" w:color="auto"/>
                            <w:left w:val="single" w:sz="18" w:space="0" w:color="auto"/>
                            <w:bottom w:val="single" w:sz="18" w:space="0" w:color="auto"/>
                            <w:right w:val="single" w:sz="18" w:space="0" w:color="auto"/>
                          </w:tcBorders>
                          <w:textDirection w:val="btLr"/>
                        </w:tcPr>
                        <w:p w:rsidR="00D2787A" w:rsidRDefault="00D2787A">
                          <w:pPr>
                            <w:jc w:val="center"/>
                            <w:rPr>
                              <w:sz w:val="22"/>
                              <w:szCs w:val="22"/>
                              <w:lang w:eastAsia="en-US"/>
                            </w:rPr>
                          </w:pPr>
                        </w:p>
                      </w:tc>
                      <w:tc>
                        <w:tcPr>
                          <w:tcW w:w="10446"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8"/>
                              <w:szCs w:val="28"/>
                              <w:lang w:eastAsia="en-US"/>
                            </w:rPr>
                          </w:pPr>
                        </w:p>
                      </w:tc>
                    </w:tr>
                    <w:tr w:rsidR="00D2787A">
                      <w:trPr>
                        <w:cantSplit/>
                        <w:trHeight w:val="1985"/>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rsidR="00D2787A" w:rsidRDefault="00D2787A">
                          <w:pPr>
                            <w:rPr>
                              <w:sz w:val="20"/>
                              <w:szCs w:val="22"/>
                              <w:lang w:eastAsia="en-US"/>
                            </w:rPr>
                          </w:pPr>
                          <w:r>
                            <w:rPr>
                              <w:sz w:val="20"/>
                              <w:lang w:eastAsia="en-US"/>
                            </w:rPr>
                            <w:t>Подп. и дата</w:t>
                          </w:r>
                        </w:p>
                      </w:tc>
                      <w:tc>
                        <w:tcPr>
                          <w:tcW w:w="389" w:type="dxa"/>
                          <w:tcBorders>
                            <w:top w:val="single" w:sz="18" w:space="0" w:color="auto"/>
                            <w:left w:val="single" w:sz="18" w:space="0" w:color="auto"/>
                            <w:bottom w:val="single" w:sz="18" w:space="0" w:color="auto"/>
                            <w:right w:val="single" w:sz="18" w:space="0" w:color="auto"/>
                          </w:tcBorders>
                          <w:textDirection w:val="btLr"/>
                        </w:tcPr>
                        <w:p w:rsidR="00D2787A" w:rsidRDefault="00D2787A">
                          <w:pPr>
                            <w:jc w:val="right"/>
                            <w:rPr>
                              <w:sz w:val="22"/>
                              <w:szCs w:val="22"/>
                              <w:highlight w:val="yellow"/>
                              <w:lang w:eastAsia="en-US"/>
                            </w:rPr>
                          </w:pPr>
                        </w:p>
                      </w:tc>
                      <w:tc>
                        <w:tcPr>
                          <w:tcW w:w="10446"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8"/>
                              <w:szCs w:val="28"/>
                              <w:lang w:eastAsia="en-US"/>
                            </w:rPr>
                          </w:pPr>
                        </w:p>
                      </w:tc>
                    </w:tr>
                    <w:tr w:rsidR="00D2787A">
                      <w:trPr>
                        <w:cantSplit/>
                        <w:trHeight w:val="1667"/>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rsidR="00D2787A" w:rsidRDefault="00D2787A">
                          <w:pPr>
                            <w:rPr>
                              <w:sz w:val="20"/>
                              <w:szCs w:val="22"/>
                              <w:lang w:eastAsia="en-US"/>
                            </w:rPr>
                          </w:pPr>
                          <w:r>
                            <w:rPr>
                              <w:sz w:val="20"/>
                              <w:lang w:eastAsia="en-US"/>
                            </w:rPr>
                            <w:t>Инв. № подл.</w:t>
                          </w:r>
                        </w:p>
                      </w:tc>
                      <w:tc>
                        <w:tcPr>
                          <w:tcW w:w="389" w:type="dxa"/>
                          <w:tcBorders>
                            <w:top w:val="single" w:sz="18" w:space="0" w:color="auto"/>
                            <w:left w:val="single" w:sz="18" w:space="0" w:color="auto"/>
                            <w:bottom w:val="single" w:sz="18" w:space="0" w:color="auto"/>
                            <w:right w:val="single" w:sz="18" w:space="0" w:color="auto"/>
                          </w:tcBorders>
                          <w:textDirection w:val="btLr"/>
                        </w:tcPr>
                        <w:p w:rsidR="00D2787A" w:rsidRDefault="00D2787A">
                          <w:pPr>
                            <w:jc w:val="center"/>
                            <w:rPr>
                              <w:sz w:val="22"/>
                              <w:szCs w:val="22"/>
                              <w:highlight w:val="yellow"/>
                              <w:lang w:eastAsia="en-US"/>
                            </w:rPr>
                          </w:pPr>
                        </w:p>
                      </w:tc>
                      <w:tc>
                        <w:tcPr>
                          <w:tcW w:w="10446"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8"/>
                              <w:szCs w:val="28"/>
                              <w:lang w:eastAsia="en-US"/>
                            </w:rPr>
                          </w:pPr>
                        </w:p>
                      </w:tc>
                    </w:tr>
                  </w:tbl>
                  <w:p w:rsidR="00D2787A" w:rsidRDefault="00D2787A">
                    <w:pPr>
                      <w:rPr>
                        <w:sz w:val="22"/>
                        <w:szCs w:val="22"/>
                      </w:rPr>
                    </w:pPr>
                  </w:p>
                </w:txbxContent>
              </v:textbox>
            </v:shape>
          </w:pict>
        </mc:Fallback>
      </mc:AlternateContent>
    </w: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6"/>
      <w:tabs>
        <w:tab w:val="clear" w:pos="4677"/>
        <w:tab w:val="clear" w:pos="9355"/>
        <w:tab w:val="left" w:pos="2367"/>
      </w:tabs>
    </w:pPr>
    <w:r>
      <w:rPr>
        <w:rFonts w:eastAsia="Calibri"/>
        <w:noProof/>
      </w:rPr>
      <mc:AlternateContent>
        <mc:Choice Requires="wps">
          <w:drawing>
            <wp:anchor distT="0" distB="0" distL="114300" distR="114300" simplePos="0" relativeHeight="251674624" behindDoc="0" locked="0" layoutInCell="1" allowOverlap="1">
              <wp:simplePos x="0" y="0"/>
              <wp:positionH relativeFrom="column">
                <wp:posOffset>-896620</wp:posOffset>
              </wp:positionH>
              <wp:positionV relativeFrom="paragraph">
                <wp:posOffset>-70485</wp:posOffset>
              </wp:positionV>
              <wp:extent cx="7319010" cy="10467340"/>
              <wp:effectExtent l="0" t="0" r="0" b="0"/>
              <wp:wrapNone/>
              <wp:docPr id="29" name="Поле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9010" cy="10467340"/>
                      </a:xfrm>
                      <a:prstGeom prst="rect">
                        <a:avLst/>
                      </a:prstGeom>
                      <a:noFill/>
                      <a:ln>
                        <a:noFill/>
                      </a:ln>
                    </wps:spPr>
                    <wps:txbx>
                      <w:txbxContent>
                        <w:tbl>
                          <w:tblPr>
                            <w:tblW w:w="11520" w:type="dxa"/>
                            <w:tblInd w:w="-29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4A0" w:firstRow="1" w:lastRow="0" w:firstColumn="1" w:lastColumn="0" w:noHBand="0" w:noVBand="1"/>
                          </w:tblPr>
                          <w:tblGrid>
                            <w:gridCol w:w="310"/>
                            <w:gridCol w:w="204"/>
                            <w:gridCol w:w="26"/>
                            <w:gridCol w:w="80"/>
                            <w:gridCol w:w="272"/>
                            <w:gridCol w:w="38"/>
                            <w:gridCol w:w="310"/>
                            <w:gridCol w:w="593"/>
                            <w:gridCol w:w="592"/>
                            <w:gridCol w:w="558"/>
                            <w:gridCol w:w="617"/>
                            <w:gridCol w:w="750"/>
                            <w:gridCol w:w="700"/>
                            <w:gridCol w:w="3590"/>
                            <w:gridCol w:w="987"/>
                            <w:gridCol w:w="835"/>
                            <w:gridCol w:w="1058"/>
                          </w:tblGrid>
                          <w:tr w:rsidR="00D2787A">
                            <w:trPr>
                              <w:gridBefore w:val="3"/>
                              <w:wBefore w:w="540" w:type="dxa"/>
                              <w:cantSplit/>
                              <w:trHeight w:val="7185"/>
                              <w:tblHeader/>
                            </w:trPr>
                            <w:tc>
                              <w:tcPr>
                                <w:tcW w:w="700" w:type="dxa"/>
                                <w:gridSpan w:val="4"/>
                                <w:tcBorders>
                                  <w:top w:val="nil"/>
                                  <w:left w:val="nil"/>
                                  <w:bottom w:val="single" w:sz="4" w:space="0" w:color="auto"/>
                                  <w:right w:val="single" w:sz="18" w:space="0" w:color="auto"/>
                                </w:tcBorders>
                              </w:tcPr>
                              <w:p w:rsidR="00D2787A" w:rsidRDefault="00D2787A" w:rsidP="002A734E">
                                <w:pPr>
                                  <w:spacing w:after="0" w:line="240" w:lineRule="auto"/>
                                  <w:ind w:left="142" w:firstLine="709"/>
                                  <w:jc w:val="center"/>
                                  <w:rPr>
                                    <w:sz w:val="28"/>
                                    <w:szCs w:val="22"/>
                                    <w:lang w:eastAsia="en-US"/>
                                  </w:rPr>
                                </w:pPr>
                              </w:p>
                            </w:tc>
                            <w:tc>
                              <w:tcPr>
                                <w:tcW w:w="10280" w:type="dxa"/>
                                <w:gridSpan w:val="10"/>
                                <w:vMerge w:val="restart"/>
                                <w:tcBorders>
                                  <w:top w:val="single" w:sz="1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28"/>
                                    <w:szCs w:val="22"/>
                                    <w:lang w:eastAsia="en-US"/>
                                  </w:rPr>
                                </w:pPr>
                              </w:p>
                            </w:tc>
                          </w:tr>
                          <w:tr w:rsidR="00D2787A">
                            <w:trPr>
                              <w:cantSplit/>
                              <w:trHeight w:val="567"/>
                              <w:tblHeader/>
                            </w:trPr>
                            <w:tc>
                              <w:tcPr>
                                <w:tcW w:w="310" w:type="dxa"/>
                                <w:vMerge w:val="restart"/>
                                <w:tcBorders>
                                  <w:top w:val="single" w:sz="18" w:space="0" w:color="auto"/>
                                  <w:left w:val="nil"/>
                                  <w:bottom w:val="single" w:sz="18" w:space="0" w:color="auto"/>
                                  <w:right w:val="single" w:sz="18" w:space="0" w:color="auto"/>
                                </w:tcBorders>
                                <w:textDirection w:val="btLr"/>
                              </w:tcPr>
                              <w:p w:rsidR="00D2787A" w:rsidRDefault="00D2787A" w:rsidP="002A734E">
                                <w:pPr>
                                  <w:pStyle w:val="5"/>
                                  <w:spacing w:after="0" w:line="240" w:lineRule="auto"/>
                                  <w:ind w:left="113" w:right="113"/>
                                  <w:rPr>
                                    <w:sz w:val="28"/>
                                    <w:lang w:eastAsia="en-US"/>
                                  </w:rPr>
                                </w:pPr>
                                <w:r>
                                  <w:rPr>
                                    <w:sz w:val="20"/>
                                    <w:lang w:eastAsia="en-US"/>
                                  </w:rPr>
                                  <w:t>Согласовано</w:t>
                                </w:r>
                              </w:p>
                            </w:tc>
                            <w:tc>
                              <w:tcPr>
                                <w:tcW w:w="310" w:type="dxa"/>
                                <w:gridSpan w:val="3"/>
                                <w:tcBorders>
                                  <w:top w:val="single" w:sz="18"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310" w:type="dxa"/>
                                <w:gridSpan w:val="2"/>
                                <w:tcBorders>
                                  <w:top w:val="single" w:sz="18"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310" w:type="dxa"/>
                                <w:tcBorders>
                                  <w:top w:val="single" w:sz="18"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10280" w:type="dxa"/>
                                <w:gridSpan w:val="10"/>
                                <w:vMerge/>
                                <w:tcBorders>
                                  <w:top w:val="single" w:sz="18" w:space="0" w:color="auto"/>
                                  <w:left w:val="nil"/>
                                  <w:bottom w:val="single" w:sz="4" w:space="0" w:color="auto"/>
                                  <w:right w:val="single" w:sz="18" w:space="0" w:color="auto"/>
                                </w:tcBorders>
                                <w:vAlign w:val="center"/>
                              </w:tcPr>
                              <w:p w:rsidR="00D2787A" w:rsidRDefault="00D2787A" w:rsidP="002A734E">
                                <w:pPr>
                                  <w:spacing w:after="0" w:line="240" w:lineRule="auto"/>
                                  <w:rPr>
                                    <w:sz w:val="28"/>
                                    <w:szCs w:val="22"/>
                                    <w:lang w:eastAsia="en-US"/>
                                  </w:rPr>
                                </w:pPr>
                              </w:p>
                            </w:tc>
                          </w:tr>
                          <w:tr w:rsidR="00D2787A">
                            <w:trPr>
                              <w:cantSplit/>
                              <w:trHeight w:val="851"/>
                              <w:tblHeader/>
                            </w:trPr>
                            <w:tc>
                              <w:tcPr>
                                <w:tcW w:w="310" w:type="dxa"/>
                                <w:vMerge/>
                                <w:tcBorders>
                                  <w:top w:val="single" w:sz="18"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0"/>
                                    <w:lang w:eastAsia="en-US"/>
                                  </w:rPr>
                                </w:pPr>
                              </w:p>
                            </w:tc>
                            <w:tc>
                              <w:tcPr>
                                <w:tcW w:w="310" w:type="dxa"/>
                                <w:gridSpan w:val="3"/>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310" w:type="dxa"/>
                                <w:gridSpan w:val="2"/>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310" w:type="dxa"/>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10280" w:type="dxa"/>
                                <w:gridSpan w:val="10"/>
                                <w:vMerge/>
                                <w:tcBorders>
                                  <w:top w:val="single" w:sz="4" w:space="0" w:color="auto"/>
                                  <w:left w:val="nil"/>
                                  <w:bottom w:val="single" w:sz="4" w:space="0" w:color="auto"/>
                                  <w:right w:val="single" w:sz="18" w:space="0" w:color="auto"/>
                                </w:tcBorders>
                                <w:vAlign w:val="center"/>
                              </w:tcPr>
                              <w:p w:rsidR="00D2787A" w:rsidRDefault="00D2787A" w:rsidP="002A734E">
                                <w:pPr>
                                  <w:spacing w:after="0" w:line="240" w:lineRule="auto"/>
                                  <w:rPr>
                                    <w:sz w:val="28"/>
                                    <w:szCs w:val="22"/>
                                    <w:lang w:eastAsia="en-US"/>
                                  </w:rPr>
                                </w:pPr>
                              </w:p>
                            </w:tc>
                          </w:tr>
                          <w:tr w:rsidR="00D2787A">
                            <w:trPr>
                              <w:cantSplit/>
                              <w:trHeight w:val="1134"/>
                              <w:tblHeader/>
                            </w:trPr>
                            <w:tc>
                              <w:tcPr>
                                <w:tcW w:w="310" w:type="dxa"/>
                                <w:vMerge/>
                                <w:tcBorders>
                                  <w:top w:val="single" w:sz="18"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0"/>
                                    <w:lang w:eastAsia="en-US"/>
                                  </w:rPr>
                                </w:pPr>
                              </w:p>
                            </w:tc>
                            <w:tc>
                              <w:tcPr>
                                <w:tcW w:w="310" w:type="dxa"/>
                                <w:gridSpan w:val="3"/>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310" w:type="dxa"/>
                                <w:gridSpan w:val="2"/>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310" w:type="dxa"/>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10280" w:type="dxa"/>
                                <w:gridSpan w:val="10"/>
                                <w:vMerge/>
                                <w:tcBorders>
                                  <w:top w:val="single" w:sz="4" w:space="0" w:color="auto"/>
                                  <w:left w:val="nil"/>
                                  <w:bottom w:val="single" w:sz="4" w:space="0" w:color="auto"/>
                                  <w:right w:val="single" w:sz="18" w:space="0" w:color="auto"/>
                                </w:tcBorders>
                                <w:vAlign w:val="center"/>
                              </w:tcPr>
                              <w:p w:rsidR="00D2787A" w:rsidRDefault="00D2787A" w:rsidP="002A734E">
                                <w:pPr>
                                  <w:spacing w:after="0" w:line="240" w:lineRule="auto"/>
                                  <w:rPr>
                                    <w:sz w:val="28"/>
                                    <w:szCs w:val="22"/>
                                    <w:lang w:eastAsia="en-US"/>
                                  </w:rPr>
                                </w:pPr>
                              </w:p>
                            </w:tc>
                          </w:tr>
                          <w:tr w:rsidR="00D2787A">
                            <w:trPr>
                              <w:cantSplit/>
                              <w:trHeight w:val="1232"/>
                              <w:tblHeader/>
                            </w:trPr>
                            <w:tc>
                              <w:tcPr>
                                <w:tcW w:w="310" w:type="dxa"/>
                                <w:vMerge/>
                                <w:tcBorders>
                                  <w:top w:val="single" w:sz="18"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0"/>
                                    <w:lang w:eastAsia="en-US"/>
                                  </w:rPr>
                                </w:pPr>
                              </w:p>
                            </w:tc>
                            <w:tc>
                              <w:tcPr>
                                <w:tcW w:w="310" w:type="dxa"/>
                                <w:gridSpan w:val="3"/>
                                <w:tcBorders>
                                  <w:top w:val="single" w:sz="4" w:space="0" w:color="auto"/>
                                  <w:left w:val="nil"/>
                                  <w:bottom w:val="single" w:sz="18"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310" w:type="dxa"/>
                                <w:gridSpan w:val="2"/>
                                <w:tcBorders>
                                  <w:top w:val="single" w:sz="4" w:space="0" w:color="auto"/>
                                  <w:left w:val="nil"/>
                                  <w:bottom w:val="single" w:sz="18"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310" w:type="dxa"/>
                                <w:tcBorders>
                                  <w:top w:val="single" w:sz="4" w:space="0" w:color="auto"/>
                                  <w:left w:val="nil"/>
                                  <w:bottom w:val="single" w:sz="18"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10280" w:type="dxa"/>
                                <w:gridSpan w:val="10"/>
                                <w:vMerge/>
                                <w:tcBorders>
                                  <w:top w:val="single" w:sz="4"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2"/>
                                    <w:lang w:eastAsia="en-US"/>
                                  </w:rPr>
                                </w:pPr>
                              </w:p>
                            </w:tc>
                          </w:tr>
                          <w:tr w:rsidR="00D2787A">
                            <w:trPr>
                              <w:gridBefore w:val="2"/>
                              <w:wBefore w:w="514" w:type="dxa"/>
                              <w:cantSplit/>
                              <w:trHeight w:val="1602"/>
                              <w:tblHeader/>
                            </w:trPr>
                            <w:tc>
                              <w:tcPr>
                                <w:tcW w:w="378" w:type="dxa"/>
                                <w:gridSpan w:val="3"/>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pStyle w:val="5"/>
                                  <w:spacing w:after="0" w:line="240" w:lineRule="auto"/>
                                  <w:jc w:val="center"/>
                                  <w:rPr>
                                    <w:sz w:val="22"/>
                                    <w:szCs w:val="22"/>
                                    <w:lang w:eastAsia="en-US"/>
                                  </w:rPr>
                                </w:pPr>
                                <w:r>
                                  <w:rPr>
                                    <w:sz w:val="22"/>
                                    <w:szCs w:val="22"/>
                                    <w:lang w:eastAsia="en-US"/>
                                  </w:rPr>
                                  <w:t>Взам. инв.№</w:t>
                                </w:r>
                              </w:p>
                            </w:tc>
                            <w:tc>
                              <w:tcPr>
                                <w:tcW w:w="348" w:type="dxa"/>
                                <w:gridSpan w:val="2"/>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pStyle w:val="5"/>
                                  <w:spacing w:after="0" w:line="240" w:lineRule="auto"/>
                                  <w:ind w:left="113" w:right="113"/>
                                  <w:jc w:val="center"/>
                                  <w:rPr>
                                    <w:sz w:val="22"/>
                                    <w:szCs w:val="22"/>
                                    <w:lang w:eastAsia="en-US"/>
                                  </w:rPr>
                                </w:pPr>
                              </w:p>
                            </w:tc>
                            <w:tc>
                              <w:tcPr>
                                <w:tcW w:w="10280" w:type="dxa"/>
                                <w:gridSpan w:val="10"/>
                                <w:vMerge/>
                                <w:tcBorders>
                                  <w:top w:val="single" w:sz="4"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2"/>
                                    <w:lang w:eastAsia="en-US"/>
                                  </w:rPr>
                                </w:pPr>
                              </w:p>
                            </w:tc>
                          </w:tr>
                          <w:tr w:rsidR="00D2787A">
                            <w:trPr>
                              <w:gridBefore w:val="2"/>
                              <w:wBefore w:w="514" w:type="dxa"/>
                              <w:cantSplit/>
                              <w:trHeight w:val="894"/>
                              <w:tblHeader/>
                            </w:trPr>
                            <w:tc>
                              <w:tcPr>
                                <w:tcW w:w="378" w:type="dxa"/>
                                <w:gridSpan w:val="3"/>
                                <w:vMerge w:val="restart"/>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pStyle w:val="5"/>
                                  <w:spacing w:after="0" w:line="240" w:lineRule="auto"/>
                                  <w:jc w:val="center"/>
                                  <w:rPr>
                                    <w:sz w:val="22"/>
                                    <w:szCs w:val="22"/>
                                    <w:lang w:eastAsia="en-US"/>
                                  </w:rPr>
                                </w:pPr>
                                <w:r>
                                  <w:rPr>
                                    <w:sz w:val="22"/>
                                    <w:szCs w:val="22"/>
                                    <w:lang w:eastAsia="en-US"/>
                                  </w:rPr>
                                  <w:t>Подп. и дата</w:t>
                                </w:r>
                              </w:p>
                            </w:tc>
                            <w:tc>
                              <w:tcPr>
                                <w:tcW w:w="348" w:type="dxa"/>
                                <w:gridSpan w:val="2"/>
                                <w:vMerge w:val="restart"/>
                                <w:tcBorders>
                                  <w:top w:val="single" w:sz="4" w:space="0" w:color="auto"/>
                                  <w:left w:val="single" w:sz="18" w:space="0" w:color="auto"/>
                                  <w:bottom w:val="single" w:sz="18" w:space="0" w:color="auto"/>
                                  <w:right w:val="single" w:sz="18" w:space="0" w:color="auto"/>
                                </w:tcBorders>
                                <w:textDirection w:val="btLr"/>
                                <w:vAlign w:val="center"/>
                              </w:tcPr>
                              <w:p w:rsidR="00D2787A" w:rsidRDefault="00D2787A" w:rsidP="002A734E">
                                <w:pPr>
                                  <w:pStyle w:val="5"/>
                                  <w:spacing w:after="0" w:line="240" w:lineRule="auto"/>
                                  <w:ind w:left="113" w:right="113"/>
                                  <w:jc w:val="center"/>
                                  <w:rPr>
                                    <w:sz w:val="22"/>
                                    <w:szCs w:val="22"/>
                                    <w:lang w:eastAsia="en-US"/>
                                  </w:rPr>
                                </w:pPr>
                              </w:p>
                            </w:tc>
                            <w:tc>
                              <w:tcPr>
                                <w:tcW w:w="10280" w:type="dxa"/>
                                <w:gridSpan w:val="10"/>
                                <w:vMerge/>
                                <w:tcBorders>
                                  <w:top w:val="single" w:sz="4"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2"/>
                                    <w:lang w:eastAsia="en-US"/>
                                  </w:rPr>
                                </w:pPr>
                              </w:p>
                            </w:tc>
                          </w:tr>
                          <w:tr w:rsidR="00D2787A">
                            <w:trPr>
                              <w:gridBefore w:val="2"/>
                              <w:wBefore w:w="514" w:type="dxa"/>
                              <w:cantSplit/>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593" w:type="dxa"/>
                                <w:tcBorders>
                                  <w:top w:val="single" w:sz="6" w:space="0" w:color="auto"/>
                                  <w:left w:val="single" w:sz="18"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592"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558"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617"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750"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700" w:type="dxa"/>
                                <w:tcBorders>
                                  <w:top w:val="single" w:sz="6" w:space="0" w:color="auto"/>
                                  <w:left w:val="single" w:sz="6" w:space="0" w:color="auto"/>
                                  <w:bottom w:val="single" w:sz="6"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6470" w:type="dxa"/>
                                <w:gridSpan w:val="4"/>
                                <w:vMerge w:val="restart"/>
                                <w:tcBorders>
                                  <w:top w:val="single" w:sz="6"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r>
                                  <w:rPr>
                                    <w:color w:val="000000"/>
                                    <w:spacing w:val="-6"/>
                                    <w:lang w:eastAsia="en-US"/>
                                  </w:rPr>
                                  <w:t>014-20-измПЗЗ-</w:t>
                                </w:r>
                                <w:r>
                                  <w:rPr>
                                    <w:lang w:eastAsia="en-US"/>
                                  </w:rPr>
                                  <w:t>С</w:t>
                                </w:r>
                              </w:p>
                            </w:tc>
                          </w:tr>
                          <w:tr w:rsidR="00D2787A">
                            <w:trPr>
                              <w:gridBefore w:val="2"/>
                              <w:wBefore w:w="514" w:type="dxa"/>
                              <w:cantSplit/>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593" w:type="dxa"/>
                                <w:tcBorders>
                                  <w:top w:val="single" w:sz="6"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b/>
                                    <w:sz w:val="22"/>
                                    <w:szCs w:val="22"/>
                                    <w:lang w:eastAsia="en-US"/>
                                  </w:rPr>
                                </w:pPr>
                              </w:p>
                            </w:tc>
                            <w:tc>
                              <w:tcPr>
                                <w:tcW w:w="592"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b/>
                                    <w:sz w:val="22"/>
                                    <w:szCs w:val="22"/>
                                    <w:lang w:eastAsia="en-US"/>
                                  </w:rPr>
                                </w:pPr>
                              </w:p>
                            </w:tc>
                            <w:tc>
                              <w:tcPr>
                                <w:tcW w:w="558"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617"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750"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700" w:type="dxa"/>
                                <w:tcBorders>
                                  <w:top w:val="single" w:sz="6" w:space="0" w:color="auto"/>
                                  <w:left w:val="single" w:sz="6"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6470" w:type="dxa"/>
                                <w:gridSpan w:val="4"/>
                                <w:vMerge/>
                                <w:tcBorders>
                                  <w:top w:val="single" w:sz="6" w:space="0" w:color="auto"/>
                                  <w:left w:val="single" w:sz="6"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r>
                          <w:tr w:rsidR="00D2787A">
                            <w:trPr>
                              <w:gridBefore w:val="2"/>
                              <w:wBefore w:w="514" w:type="dxa"/>
                              <w:cantSplit/>
                              <w:trHeight w:val="284"/>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593" w:type="dxa"/>
                                <w:tcBorders>
                                  <w:top w:val="single" w:sz="18"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left="-57" w:right="-57"/>
                                  <w:jc w:val="center"/>
                                  <w:rPr>
                                    <w:bCs/>
                                    <w:sz w:val="16"/>
                                    <w:szCs w:val="16"/>
                                    <w:lang w:eastAsia="en-US"/>
                                  </w:rPr>
                                </w:pPr>
                                <w:r>
                                  <w:rPr>
                                    <w:bCs/>
                                    <w:sz w:val="16"/>
                                    <w:szCs w:val="16"/>
                                    <w:lang w:eastAsia="en-US"/>
                                  </w:rPr>
                                  <w:t>Изм.</w:t>
                                </w:r>
                              </w:p>
                            </w:tc>
                            <w:tc>
                              <w:tcPr>
                                <w:tcW w:w="592"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left="-57" w:right="-57"/>
                                  <w:jc w:val="center"/>
                                  <w:rPr>
                                    <w:bCs/>
                                    <w:spacing w:val="-16"/>
                                    <w:sz w:val="16"/>
                                    <w:szCs w:val="16"/>
                                    <w:lang w:eastAsia="en-US"/>
                                  </w:rPr>
                                </w:pPr>
                                <w:r>
                                  <w:rPr>
                                    <w:bCs/>
                                    <w:spacing w:val="-16"/>
                                    <w:sz w:val="16"/>
                                    <w:szCs w:val="16"/>
                                    <w:lang w:eastAsia="en-US"/>
                                  </w:rPr>
                                  <w:t>Кол. уч.</w:t>
                                </w:r>
                              </w:p>
                            </w:tc>
                            <w:tc>
                              <w:tcPr>
                                <w:tcW w:w="558"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left="-57" w:right="-57"/>
                                  <w:jc w:val="center"/>
                                  <w:rPr>
                                    <w:b/>
                                    <w:sz w:val="16"/>
                                    <w:szCs w:val="16"/>
                                    <w:lang w:eastAsia="en-US"/>
                                  </w:rPr>
                                </w:pPr>
                                <w:r>
                                  <w:rPr>
                                    <w:sz w:val="16"/>
                                    <w:szCs w:val="16"/>
                                    <w:lang w:eastAsia="en-US"/>
                                  </w:rPr>
                                  <w:t>Лист</w:t>
                                </w:r>
                              </w:p>
                            </w:tc>
                            <w:tc>
                              <w:tcPr>
                                <w:tcW w:w="617"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left="-57" w:right="-57"/>
                                  <w:jc w:val="center"/>
                                  <w:rPr>
                                    <w:spacing w:val="-6"/>
                                    <w:sz w:val="16"/>
                                    <w:szCs w:val="16"/>
                                    <w:lang w:eastAsia="en-US"/>
                                  </w:rPr>
                                </w:pPr>
                                <w:r>
                                  <w:rPr>
                                    <w:spacing w:val="-6"/>
                                    <w:sz w:val="16"/>
                                    <w:szCs w:val="16"/>
                                    <w:lang w:eastAsia="en-US"/>
                                  </w:rPr>
                                  <w:t>№ док.</w:t>
                                </w:r>
                              </w:p>
                            </w:tc>
                            <w:tc>
                              <w:tcPr>
                                <w:tcW w:w="750"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left="-57" w:right="-57"/>
                                  <w:jc w:val="center"/>
                                  <w:rPr>
                                    <w:sz w:val="16"/>
                                    <w:szCs w:val="16"/>
                                    <w:lang w:eastAsia="en-US"/>
                                  </w:rPr>
                                </w:pPr>
                                <w:r>
                                  <w:rPr>
                                    <w:sz w:val="16"/>
                                    <w:szCs w:val="16"/>
                                    <w:lang w:eastAsia="en-US"/>
                                  </w:rPr>
                                  <w:t>Подп.</w:t>
                                </w:r>
                              </w:p>
                            </w:tc>
                            <w:tc>
                              <w:tcPr>
                                <w:tcW w:w="700" w:type="dxa"/>
                                <w:tcBorders>
                                  <w:top w:val="single" w:sz="18" w:space="0" w:color="auto"/>
                                  <w:left w:val="single" w:sz="6"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ind w:left="-57" w:right="-57"/>
                                  <w:jc w:val="center"/>
                                  <w:rPr>
                                    <w:sz w:val="16"/>
                                    <w:szCs w:val="16"/>
                                    <w:lang w:eastAsia="en-US"/>
                                  </w:rPr>
                                </w:pPr>
                                <w:r>
                                  <w:rPr>
                                    <w:sz w:val="16"/>
                                    <w:szCs w:val="16"/>
                                    <w:lang w:eastAsia="en-US"/>
                                  </w:rPr>
                                  <w:t>Дата</w:t>
                                </w:r>
                              </w:p>
                            </w:tc>
                            <w:tc>
                              <w:tcPr>
                                <w:tcW w:w="6470" w:type="dxa"/>
                                <w:gridSpan w:val="4"/>
                                <w:vMerge/>
                                <w:tcBorders>
                                  <w:top w:val="single" w:sz="18" w:space="0" w:color="auto"/>
                                  <w:left w:val="single" w:sz="6"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r>
                          <w:tr w:rsidR="00D2787A">
                            <w:trPr>
                              <w:gridBefore w:val="2"/>
                              <w:wBefore w:w="514" w:type="dxa"/>
                              <w:cantSplit/>
                              <w:trHeight w:val="227"/>
                            </w:trPr>
                            <w:tc>
                              <w:tcPr>
                                <w:tcW w:w="378" w:type="dxa"/>
                                <w:gridSpan w:val="3"/>
                                <w:vMerge w:val="restart"/>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pStyle w:val="5"/>
                                  <w:spacing w:after="0" w:line="240" w:lineRule="auto"/>
                                  <w:jc w:val="center"/>
                                  <w:rPr>
                                    <w:sz w:val="22"/>
                                    <w:szCs w:val="22"/>
                                    <w:lang w:eastAsia="en-US"/>
                                  </w:rPr>
                                </w:pPr>
                                <w:r>
                                  <w:rPr>
                                    <w:sz w:val="22"/>
                                    <w:szCs w:val="22"/>
                                    <w:lang w:eastAsia="en-US"/>
                                  </w:rPr>
                                  <w:t>Инв. № подл.</w:t>
                                </w:r>
                              </w:p>
                            </w:tc>
                            <w:tc>
                              <w:tcPr>
                                <w:tcW w:w="348" w:type="dxa"/>
                                <w:gridSpan w:val="2"/>
                                <w:vMerge w:val="restart"/>
                                <w:tcBorders>
                                  <w:top w:val="single" w:sz="4" w:space="0" w:color="auto"/>
                                  <w:left w:val="single" w:sz="18" w:space="0" w:color="auto"/>
                                  <w:bottom w:val="single" w:sz="18" w:space="0" w:color="auto"/>
                                  <w:right w:val="single" w:sz="18" w:space="0" w:color="auto"/>
                                </w:tcBorders>
                                <w:tcMar>
                                  <w:top w:w="0" w:type="dxa"/>
                                  <w:left w:w="71" w:type="dxa"/>
                                  <w:bottom w:w="0" w:type="dxa"/>
                                  <w:right w:w="71" w:type="dxa"/>
                                </w:tcMar>
                                <w:textDirection w:val="btLr"/>
                                <w:vAlign w:val="center"/>
                              </w:tcPr>
                              <w:p w:rsidR="00D2787A" w:rsidRDefault="00D2787A" w:rsidP="002A734E">
                                <w:pPr>
                                  <w:pStyle w:val="5"/>
                                  <w:spacing w:after="0" w:line="240" w:lineRule="auto"/>
                                  <w:ind w:left="113" w:right="113"/>
                                  <w:jc w:val="center"/>
                                  <w:rPr>
                                    <w:sz w:val="22"/>
                                    <w:szCs w:val="22"/>
                                    <w:lang w:eastAsia="en-US"/>
                                  </w:rPr>
                                </w:pPr>
                              </w:p>
                            </w:tc>
                            <w:tc>
                              <w:tcPr>
                                <w:tcW w:w="1185" w:type="dxa"/>
                                <w:gridSpan w:val="2"/>
                                <w:tcBorders>
                                  <w:top w:val="single" w:sz="18" w:space="0" w:color="auto"/>
                                  <w:left w:val="single" w:sz="18"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sz w:val="16"/>
                                    <w:szCs w:val="16"/>
                                    <w:lang w:eastAsia="en-US"/>
                                  </w:rPr>
                                </w:pPr>
                                <w:r>
                                  <w:rPr>
                                    <w:sz w:val="16"/>
                                    <w:szCs w:val="16"/>
                                    <w:lang w:eastAsia="en-US"/>
                                  </w:rPr>
                                  <w:t>Зам.директора</w:t>
                                </w:r>
                              </w:p>
                            </w:tc>
                            <w:tc>
                              <w:tcPr>
                                <w:tcW w:w="1175" w:type="dxa"/>
                                <w:gridSpan w:val="2"/>
                                <w:tcBorders>
                                  <w:top w:val="single" w:sz="18"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pStyle w:val="4"/>
                                  <w:spacing w:after="0" w:line="240" w:lineRule="auto"/>
                                  <w:jc w:val="center"/>
                                  <w:rPr>
                                    <w:b w:val="0"/>
                                    <w:spacing w:val="-20"/>
                                    <w:sz w:val="16"/>
                                    <w:szCs w:val="16"/>
                                    <w:lang w:eastAsia="en-US"/>
                                  </w:rPr>
                                </w:pPr>
                                <w:r>
                                  <w:rPr>
                                    <w:b w:val="0"/>
                                    <w:bCs/>
                                    <w:i/>
                                    <w:iCs/>
                                    <w:spacing w:val="-20"/>
                                    <w:sz w:val="16"/>
                                    <w:szCs w:val="16"/>
                                    <w:lang w:eastAsia="en-US"/>
                                  </w:rPr>
                                  <w:t>Собенникова О.А.</w:t>
                                </w:r>
                              </w:p>
                            </w:tc>
                            <w:tc>
                              <w:tcPr>
                                <w:tcW w:w="750" w:type="dxa"/>
                                <w:tcBorders>
                                  <w:top w:val="single" w:sz="18"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bCs/>
                                    <w:sz w:val="16"/>
                                    <w:szCs w:val="16"/>
                                    <w:lang w:eastAsia="en-US"/>
                                  </w:rPr>
                                </w:pPr>
                              </w:p>
                            </w:tc>
                            <w:tc>
                              <w:tcPr>
                                <w:tcW w:w="700" w:type="dxa"/>
                                <w:tcBorders>
                                  <w:top w:val="single" w:sz="18" w:space="0" w:color="auto"/>
                                  <w:left w:val="single" w:sz="6" w:space="0" w:color="auto"/>
                                  <w:bottom w:val="single" w:sz="6"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bCs/>
                                    <w:sz w:val="16"/>
                                    <w:szCs w:val="16"/>
                                    <w:lang w:eastAsia="en-US"/>
                                  </w:rPr>
                                </w:pPr>
                                <w:r>
                                  <w:rPr>
                                    <w:sz w:val="16"/>
                                    <w:szCs w:val="16"/>
                                    <w:lang w:eastAsia="en-US"/>
                                  </w:rPr>
                                  <w:t>02.20</w:t>
                                </w:r>
                              </w:p>
                            </w:tc>
                            <w:tc>
                              <w:tcPr>
                                <w:tcW w:w="3590" w:type="dxa"/>
                                <w:vMerge w:val="restart"/>
                                <w:tcBorders>
                                  <w:top w:val="single" w:sz="18"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pStyle w:val="6"/>
                                  <w:spacing w:after="0" w:line="240" w:lineRule="auto"/>
                                  <w:rPr>
                                    <w:lang w:eastAsia="en-US"/>
                                  </w:rPr>
                                </w:pPr>
                                <w:r>
                                  <w:rPr>
                                    <w:bCs w:val="0"/>
                                    <w:i/>
                                    <w:lang w:eastAsia="en-US"/>
                                  </w:rPr>
                                  <w:t>Содержание</w:t>
                                </w:r>
                              </w:p>
                            </w:tc>
                            <w:tc>
                              <w:tcPr>
                                <w:tcW w:w="987" w:type="dxa"/>
                                <w:tcBorders>
                                  <w:top w:val="single" w:sz="18"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r>
                                  <w:rPr>
                                    <w:lang w:eastAsia="en-US"/>
                                  </w:rPr>
                                  <w:t>Стадия</w:t>
                                </w:r>
                              </w:p>
                            </w:tc>
                            <w:tc>
                              <w:tcPr>
                                <w:tcW w:w="835" w:type="dxa"/>
                                <w:tcBorders>
                                  <w:top w:val="single" w:sz="18" w:space="0" w:color="auto"/>
                                  <w:left w:val="nil"/>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rPr>
                                    <w:sz w:val="22"/>
                                    <w:szCs w:val="22"/>
                                    <w:lang w:eastAsia="en-US"/>
                                  </w:rPr>
                                </w:pPr>
                                <w:r>
                                  <w:rPr>
                                    <w:lang w:eastAsia="en-US"/>
                                  </w:rPr>
                                  <w:t>Лист</w:t>
                                </w:r>
                              </w:p>
                            </w:tc>
                            <w:tc>
                              <w:tcPr>
                                <w:tcW w:w="1058" w:type="dxa"/>
                                <w:tcBorders>
                                  <w:top w:val="single" w:sz="18" w:space="0" w:color="auto"/>
                                  <w:left w:val="nil"/>
                                  <w:bottom w:val="single" w:sz="18" w:space="0" w:color="auto"/>
                                  <w:right w:val="single" w:sz="18" w:space="0" w:color="auto"/>
                                </w:tcBorders>
                                <w:tcMar>
                                  <w:top w:w="0" w:type="dxa"/>
                                  <w:left w:w="71" w:type="dxa"/>
                                  <w:bottom w:w="0" w:type="dxa"/>
                                  <w:right w:w="71" w:type="dxa"/>
                                </w:tcMar>
                              </w:tcPr>
                              <w:p w:rsidR="00D2787A" w:rsidRDefault="00D2787A" w:rsidP="002A734E">
                                <w:pPr>
                                  <w:spacing w:after="0" w:line="240" w:lineRule="auto"/>
                                  <w:rPr>
                                    <w:sz w:val="22"/>
                                    <w:szCs w:val="22"/>
                                    <w:lang w:eastAsia="en-US"/>
                                  </w:rPr>
                                </w:pPr>
                                <w:r>
                                  <w:rPr>
                                    <w:lang w:eastAsia="en-US"/>
                                  </w:rPr>
                                  <w:t>Листов</w:t>
                                </w:r>
                              </w:p>
                            </w:tc>
                          </w:tr>
                          <w:tr w:rsidR="00D2787A">
                            <w:trPr>
                              <w:gridBefore w:val="2"/>
                              <w:wBefore w:w="514" w:type="dxa"/>
                              <w:cantSplit/>
                              <w:trHeight w:val="227"/>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1185" w:type="dxa"/>
                                <w:gridSpan w:val="2"/>
                                <w:tcBorders>
                                  <w:top w:val="single" w:sz="6" w:space="0" w:color="auto"/>
                                  <w:left w:val="single" w:sz="18" w:space="0" w:color="auto"/>
                                  <w:bottom w:val="single" w:sz="6" w:space="0" w:color="auto"/>
                                  <w:right w:val="single" w:sz="6" w:space="0" w:color="auto"/>
                                </w:tcBorders>
                                <w:vAlign w:val="center"/>
                              </w:tcPr>
                              <w:p w:rsidR="00D2787A" w:rsidRDefault="00D2787A" w:rsidP="002A734E">
                                <w:pPr>
                                  <w:spacing w:after="0" w:line="240" w:lineRule="auto"/>
                                  <w:rPr>
                                    <w:spacing w:val="-6"/>
                                    <w:sz w:val="16"/>
                                    <w:szCs w:val="16"/>
                                    <w:lang w:eastAsia="en-US"/>
                                  </w:rPr>
                                </w:pPr>
                                <w:r>
                                  <w:rPr>
                                    <w:spacing w:val="-6"/>
                                    <w:sz w:val="16"/>
                                    <w:szCs w:val="16"/>
                                    <w:lang w:eastAsia="en-US"/>
                                  </w:rPr>
                                  <w:t>Упр. проектом</w:t>
                                </w:r>
                              </w:p>
                            </w:tc>
                            <w:tc>
                              <w:tcPr>
                                <w:tcW w:w="1175" w:type="dxa"/>
                                <w:gridSpan w:val="2"/>
                                <w:tcBorders>
                                  <w:top w:val="single" w:sz="6" w:space="0" w:color="auto"/>
                                  <w:left w:val="single" w:sz="6" w:space="0" w:color="auto"/>
                                  <w:bottom w:val="single" w:sz="6" w:space="0" w:color="auto"/>
                                  <w:right w:val="single" w:sz="6" w:space="0" w:color="auto"/>
                                </w:tcBorders>
                                <w:vAlign w:val="center"/>
                              </w:tcPr>
                              <w:p w:rsidR="00D2787A" w:rsidRDefault="00D2787A" w:rsidP="002A734E">
                                <w:pPr>
                                  <w:spacing w:after="0" w:line="240" w:lineRule="auto"/>
                                  <w:rPr>
                                    <w:spacing w:val="-6"/>
                                    <w:sz w:val="16"/>
                                    <w:szCs w:val="16"/>
                                    <w:lang w:eastAsia="en-US"/>
                                  </w:rPr>
                                </w:pPr>
                                <w:r>
                                  <w:rPr>
                                    <w:spacing w:val="-6"/>
                                    <w:sz w:val="16"/>
                                    <w:szCs w:val="16"/>
                                    <w:lang w:eastAsia="en-US"/>
                                  </w:rPr>
                                  <w:t>Варламова Н.А.</w:t>
                                </w:r>
                              </w:p>
                            </w:tc>
                            <w:tc>
                              <w:tcPr>
                                <w:tcW w:w="750" w:type="dxa"/>
                                <w:tcBorders>
                                  <w:top w:val="single" w:sz="6" w:space="0" w:color="auto"/>
                                  <w:left w:val="single" w:sz="6" w:space="0" w:color="auto"/>
                                  <w:bottom w:val="single" w:sz="6" w:space="0" w:color="auto"/>
                                  <w:right w:val="single" w:sz="6" w:space="0" w:color="auto"/>
                                </w:tcBorders>
                                <w:vAlign w:val="center"/>
                              </w:tcPr>
                              <w:p w:rsidR="00D2787A" w:rsidRDefault="00D2787A" w:rsidP="002A734E">
                                <w:pPr>
                                  <w:spacing w:after="0" w:line="240" w:lineRule="auto"/>
                                  <w:rPr>
                                    <w:bCs/>
                                    <w:sz w:val="16"/>
                                    <w:szCs w:val="16"/>
                                    <w:lang w:eastAsia="en-US"/>
                                  </w:rPr>
                                </w:pPr>
                              </w:p>
                            </w:tc>
                            <w:tc>
                              <w:tcPr>
                                <w:tcW w:w="700" w:type="dxa"/>
                                <w:tcBorders>
                                  <w:top w:val="single" w:sz="6" w:space="0" w:color="auto"/>
                                  <w:left w:val="single" w:sz="6" w:space="0" w:color="auto"/>
                                  <w:bottom w:val="single" w:sz="6" w:space="0" w:color="auto"/>
                                  <w:right w:val="single" w:sz="18" w:space="0" w:color="auto"/>
                                </w:tcBorders>
                                <w:vAlign w:val="center"/>
                              </w:tcPr>
                              <w:p w:rsidR="00D2787A" w:rsidRDefault="00D2787A" w:rsidP="002A734E">
                                <w:pPr>
                                  <w:spacing w:after="0" w:line="240" w:lineRule="auto"/>
                                  <w:jc w:val="center"/>
                                  <w:rPr>
                                    <w:bCs/>
                                    <w:sz w:val="16"/>
                                    <w:szCs w:val="16"/>
                                    <w:lang w:eastAsia="en-US"/>
                                  </w:rPr>
                                </w:pPr>
                                <w:r>
                                  <w:rPr>
                                    <w:sz w:val="16"/>
                                    <w:szCs w:val="16"/>
                                    <w:lang w:eastAsia="en-US"/>
                                  </w:rPr>
                                  <w:t>02.20</w:t>
                                </w:r>
                              </w:p>
                            </w:tc>
                            <w:tc>
                              <w:tcPr>
                                <w:tcW w:w="3590"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Cs/>
                                    <w:szCs w:val="20"/>
                                    <w:lang w:eastAsia="en-US"/>
                                  </w:rPr>
                                </w:pPr>
                              </w:p>
                            </w:tc>
                            <w:tc>
                              <w:tcPr>
                                <w:tcW w:w="987" w:type="dxa"/>
                                <w:tcBorders>
                                  <w:top w:val="single" w:sz="6"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835" w:type="dxa"/>
                                <w:tcBorders>
                                  <w:top w:val="single" w:sz="6" w:space="0" w:color="auto"/>
                                  <w:left w:val="nil"/>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bCs/>
                                    <w:sz w:val="22"/>
                                    <w:szCs w:val="22"/>
                                    <w:lang w:eastAsia="en-US"/>
                                  </w:rPr>
                                </w:pPr>
                                <w:r>
                                  <w:rPr>
                                    <w:bCs/>
                                    <w:lang w:eastAsia="en-US"/>
                                  </w:rPr>
                                  <w:t>1</w:t>
                                </w:r>
                              </w:p>
                            </w:tc>
                            <w:tc>
                              <w:tcPr>
                                <w:tcW w:w="1058" w:type="dxa"/>
                                <w:tcBorders>
                                  <w:top w:val="single" w:sz="6" w:space="0" w:color="auto"/>
                                  <w:left w:val="nil"/>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bCs/>
                                    <w:sz w:val="22"/>
                                    <w:szCs w:val="22"/>
                                    <w:lang w:eastAsia="en-US"/>
                                  </w:rPr>
                                </w:pPr>
                                <w:r>
                                  <w:rPr>
                                    <w:bCs/>
                                    <w:lang w:eastAsia="en-US"/>
                                  </w:rPr>
                                  <w:t>1</w:t>
                                </w:r>
                              </w:p>
                            </w:tc>
                          </w:tr>
                          <w:tr w:rsidR="00D2787A">
                            <w:trPr>
                              <w:gridBefore w:val="2"/>
                              <w:wBefore w:w="514" w:type="dxa"/>
                              <w:cantSplit/>
                              <w:trHeight w:val="227"/>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1185" w:type="dxa"/>
                                <w:gridSpan w:val="2"/>
                                <w:tcBorders>
                                  <w:top w:val="single" w:sz="6" w:space="0" w:color="auto"/>
                                  <w:left w:val="single" w:sz="18" w:space="0" w:color="auto"/>
                                  <w:bottom w:val="single" w:sz="6" w:space="0" w:color="auto"/>
                                  <w:right w:val="single" w:sz="6" w:space="0" w:color="auto"/>
                                </w:tcBorders>
                                <w:vAlign w:val="center"/>
                              </w:tcPr>
                              <w:p w:rsidR="00D2787A" w:rsidRDefault="00D2787A" w:rsidP="002A734E">
                                <w:pPr>
                                  <w:spacing w:after="0" w:line="240" w:lineRule="auto"/>
                                  <w:rPr>
                                    <w:spacing w:val="-6"/>
                                    <w:sz w:val="16"/>
                                    <w:szCs w:val="16"/>
                                    <w:lang w:eastAsia="en-US"/>
                                  </w:rPr>
                                </w:pPr>
                                <w:r>
                                  <w:rPr>
                                    <w:spacing w:val="-6"/>
                                    <w:sz w:val="16"/>
                                    <w:szCs w:val="16"/>
                                    <w:lang w:eastAsia="en-US"/>
                                  </w:rPr>
                                  <w:t xml:space="preserve">Архитектор </w:t>
                                </w:r>
                              </w:p>
                            </w:tc>
                            <w:tc>
                              <w:tcPr>
                                <w:tcW w:w="1175" w:type="dxa"/>
                                <w:gridSpan w:val="2"/>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spacing w:val="-6"/>
                                    <w:sz w:val="16"/>
                                    <w:szCs w:val="16"/>
                                    <w:lang w:eastAsia="en-US"/>
                                  </w:rPr>
                                </w:pPr>
                                <w:r>
                                  <w:rPr>
                                    <w:spacing w:val="-6"/>
                                    <w:sz w:val="16"/>
                                    <w:szCs w:val="16"/>
                                    <w:lang w:eastAsia="en-US"/>
                                  </w:rPr>
                                  <w:t>Сурова Е.А.</w:t>
                                </w:r>
                              </w:p>
                            </w:tc>
                            <w:tc>
                              <w:tcPr>
                                <w:tcW w:w="750"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bCs/>
                                    <w:sz w:val="16"/>
                                    <w:szCs w:val="16"/>
                                    <w:lang w:eastAsia="en-US"/>
                                  </w:rPr>
                                </w:pPr>
                              </w:p>
                            </w:tc>
                            <w:tc>
                              <w:tcPr>
                                <w:tcW w:w="700" w:type="dxa"/>
                                <w:tcBorders>
                                  <w:top w:val="single" w:sz="6" w:space="0" w:color="auto"/>
                                  <w:left w:val="single" w:sz="6" w:space="0" w:color="auto"/>
                                  <w:bottom w:val="single" w:sz="6"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bCs/>
                                    <w:sz w:val="16"/>
                                    <w:szCs w:val="16"/>
                                    <w:lang w:eastAsia="en-US"/>
                                  </w:rPr>
                                </w:pPr>
                                <w:r>
                                  <w:rPr>
                                    <w:sz w:val="16"/>
                                    <w:szCs w:val="16"/>
                                    <w:lang w:eastAsia="en-US"/>
                                  </w:rPr>
                                  <w:t>02.20</w:t>
                                </w:r>
                              </w:p>
                            </w:tc>
                            <w:tc>
                              <w:tcPr>
                                <w:tcW w:w="3590"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Cs/>
                                    <w:szCs w:val="20"/>
                                    <w:lang w:eastAsia="en-US"/>
                                  </w:rPr>
                                </w:pPr>
                              </w:p>
                            </w:tc>
                            <w:tc>
                              <w:tcPr>
                                <w:tcW w:w="2880" w:type="dxa"/>
                                <w:gridSpan w:val="3"/>
                                <w:vMerge w:val="restart"/>
                                <w:tcBorders>
                                  <w:top w:val="single" w:sz="18"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ind w:left="-57" w:right="-57"/>
                                  <w:jc w:val="center"/>
                                  <w:rPr>
                                    <w:sz w:val="22"/>
                                    <w:szCs w:val="22"/>
                                    <w:lang w:eastAsia="en-US"/>
                                  </w:rPr>
                                </w:pPr>
                                <w:r>
                                  <w:rPr>
                                    <w:lang w:eastAsia="en-US"/>
                                  </w:rPr>
                                  <w:t>ООО</w:t>
                                </w:r>
                                <w:r>
                                  <w:rPr>
                                    <w:lang w:eastAsia="en-US"/>
                                  </w:rPr>
                                  <w:br/>
                                  <w:t>«ППМ «Мастер-План»</w:t>
                                </w:r>
                              </w:p>
                            </w:tc>
                          </w:tr>
                          <w:tr w:rsidR="00D2787A">
                            <w:trPr>
                              <w:gridBefore w:val="2"/>
                              <w:wBefore w:w="514" w:type="dxa"/>
                              <w:cantSplit/>
                              <w:trHeight w:val="227"/>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1185" w:type="dxa"/>
                                <w:gridSpan w:val="2"/>
                                <w:tcBorders>
                                  <w:top w:val="single" w:sz="6" w:space="0" w:color="auto"/>
                                  <w:left w:val="single" w:sz="18" w:space="0" w:color="auto"/>
                                  <w:bottom w:val="single" w:sz="4" w:space="0" w:color="auto"/>
                                  <w:right w:val="single" w:sz="6" w:space="0" w:color="auto"/>
                                </w:tcBorders>
                                <w:vAlign w:val="center"/>
                              </w:tcPr>
                              <w:p w:rsidR="00D2787A" w:rsidRDefault="00D2787A" w:rsidP="002A734E">
                                <w:pPr>
                                  <w:spacing w:after="0" w:line="240" w:lineRule="auto"/>
                                  <w:rPr>
                                    <w:spacing w:val="-6"/>
                                    <w:sz w:val="16"/>
                                    <w:szCs w:val="16"/>
                                    <w:lang w:eastAsia="en-US"/>
                                  </w:rPr>
                                </w:pPr>
                              </w:p>
                            </w:tc>
                            <w:tc>
                              <w:tcPr>
                                <w:tcW w:w="1175" w:type="dxa"/>
                                <w:gridSpan w:val="2"/>
                                <w:tcBorders>
                                  <w:top w:val="single" w:sz="6" w:space="0" w:color="auto"/>
                                  <w:left w:val="single" w:sz="6" w:space="0" w:color="auto"/>
                                  <w:bottom w:val="single" w:sz="4"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spacing w:val="-20"/>
                                    <w:sz w:val="16"/>
                                    <w:szCs w:val="16"/>
                                    <w:lang w:eastAsia="en-US"/>
                                  </w:rPr>
                                </w:pPr>
                              </w:p>
                            </w:tc>
                            <w:tc>
                              <w:tcPr>
                                <w:tcW w:w="750" w:type="dxa"/>
                                <w:tcBorders>
                                  <w:top w:val="single" w:sz="6" w:space="0" w:color="auto"/>
                                  <w:left w:val="single" w:sz="6" w:space="0" w:color="auto"/>
                                  <w:bottom w:val="single" w:sz="4"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bCs/>
                                    <w:sz w:val="16"/>
                                    <w:szCs w:val="16"/>
                                    <w:lang w:eastAsia="en-US"/>
                                  </w:rPr>
                                </w:pPr>
                              </w:p>
                            </w:tc>
                            <w:tc>
                              <w:tcPr>
                                <w:tcW w:w="700" w:type="dxa"/>
                                <w:tcBorders>
                                  <w:top w:val="single" w:sz="6" w:space="0" w:color="auto"/>
                                  <w:left w:val="single" w:sz="6" w:space="0" w:color="auto"/>
                                  <w:bottom w:val="single" w:sz="4"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bCs/>
                                    <w:sz w:val="16"/>
                                    <w:szCs w:val="16"/>
                                    <w:lang w:eastAsia="en-US"/>
                                  </w:rPr>
                                </w:pPr>
                              </w:p>
                            </w:tc>
                            <w:tc>
                              <w:tcPr>
                                <w:tcW w:w="3590"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Cs/>
                                    <w:szCs w:val="20"/>
                                    <w:lang w:eastAsia="en-US"/>
                                  </w:rPr>
                                </w:pPr>
                              </w:p>
                            </w:tc>
                            <w:tc>
                              <w:tcPr>
                                <w:tcW w:w="2880"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r>
                          <w:tr w:rsidR="00D2787A">
                            <w:trPr>
                              <w:gridBefore w:val="2"/>
                              <w:wBefore w:w="514" w:type="dxa"/>
                              <w:cantSplit/>
                              <w:trHeight w:val="227"/>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1185" w:type="dxa"/>
                                <w:gridSpan w:val="2"/>
                                <w:tcBorders>
                                  <w:top w:val="nil"/>
                                  <w:left w:val="single" w:sz="18" w:space="0" w:color="auto"/>
                                  <w:bottom w:val="single" w:sz="18" w:space="0" w:color="auto"/>
                                  <w:right w:val="single" w:sz="6" w:space="0" w:color="auto"/>
                                </w:tcBorders>
                                <w:vAlign w:val="center"/>
                              </w:tcPr>
                              <w:p w:rsidR="00D2787A" w:rsidRDefault="00D2787A" w:rsidP="002A734E">
                                <w:pPr>
                                  <w:spacing w:after="0" w:line="240" w:lineRule="auto"/>
                                  <w:rPr>
                                    <w:sz w:val="16"/>
                                    <w:szCs w:val="16"/>
                                    <w:lang w:eastAsia="en-US"/>
                                  </w:rPr>
                                </w:pPr>
                              </w:p>
                            </w:tc>
                            <w:tc>
                              <w:tcPr>
                                <w:tcW w:w="1175" w:type="dxa"/>
                                <w:gridSpan w:val="2"/>
                                <w:tcBorders>
                                  <w:top w:val="nil"/>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sz w:val="16"/>
                                    <w:szCs w:val="16"/>
                                    <w:lang w:eastAsia="en-US"/>
                                  </w:rPr>
                                </w:pPr>
                              </w:p>
                            </w:tc>
                            <w:tc>
                              <w:tcPr>
                                <w:tcW w:w="750" w:type="dxa"/>
                                <w:tcBorders>
                                  <w:top w:val="nil"/>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sz w:val="16"/>
                                    <w:szCs w:val="16"/>
                                    <w:lang w:eastAsia="en-US"/>
                                  </w:rPr>
                                </w:pPr>
                              </w:p>
                            </w:tc>
                            <w:tc>
                              <w:tcPr>
                                <w:tcW w:w="700" w:type="dxa"/>
                                <w:tcBorders>
                                  <w:top w:val="nil"/>
                                  <w:left w:val="single" w:sz="6"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rPr>
                                    <w:sz w:val="16"/>
                                    <w:szCs w:val="16"/>
                                    <w:lang w:eastAsia="en-US"/>
                                  </w:rPr>
                                </w:pPr>
                              </w:p>
                            </w:tc>
                            <w:tc>
                              <w:tcPr>
                                <w:tcW w:w="3590"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Cs/>
                                    <w:szCs w:val="20"/>
                                    <w:lang w:eastAsia="en-US"/>
                                  </w:rPr>
                                </w:pPr>
                              </w:p>
                            </w:tc>
                            <w:tc>
                              <w:tcPr>
                                <w:tcW w:w="2880"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r>
                        </w:tbl>
                        <w:p w:rsidR="00D2787A" w:rsidRDefault="00D2787A">
                          <w:pPr>
                            <w:rPr>
                              <w:sz w:val="22"/>
                              <w:szCs w:val="22"/>
                            </w:rPr>
                          </w:pP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Поле 20" o:spid="_x0000_s1033" type="#_x0000_t202" style="position:absolute;margin-left:-70.6pt;margin-top:-5.55pt;width:576.3pt;height:824.2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" filled="f" stroked="f">
              <v:textbox>
                <w:txbxContent>
                  <w:tbl>
                    <w:tblPr>
                      <w:tblW w:w="11520" w:type="dxa"/>
                      <w:tblInd w:w="-29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4A0" w:firstRow="1" w:lastRow="0" w:firstColumn="1" w:lastColumn="0" w:noHBand="0" w:noVBand="1"/>
                    </w:tblPr>
                    <w:tblGrid>
                      <w:gridCol w:w="310"/>
                      <w:gridCol w:w="204"/>
                      <w:gridCol w:w="26"/>
                      <w:gridCol w:w="80"/>
                      <w:gridCol w:w="272"/>
                      <w:gridCol w:w="38"/>
                      <w:gridCol w:w="310"/>
                      <w:gridCol w:w="593"/>
                      <w:gridCol w:w="592"/>
                      <w:gridCol w:w="558"/>
                      <w:gridCol w:w="617"/>
                      <w:gridCol w:w="750"/>
                      <w:gridCol w:w="700"/>
                      <w:gridCol w:w="3590"/>
                      <w:gridCol w:w="987"/>
                      <w:gridCol w:w="835"/>
                      <w:gridCol w:w="1058"/>
                    </w:tblGrid>
                    <w:tr w:rsidR="00D2787A">
                      <w:trPr>
                        <w:gridBefore w:val="3"/>
                        <w:wBefore w:w="540" w:type="dxa"/>
                        <w:cantSplit/>
                        <w:trHeight w:val="7185"/>
                        <w:tblHeader/>
                      </w:trPr>
                      <w:tc>
                        <w:tcPr>
                          <w:tcW w:w="700" w:type="dxa"/>
                          <w:gridSpan w:val="4"/>
                          <w:tcBorders>
                            <w:top w:val="nil"/>
                            <w:left w:val="nil"/>
                            <w:bottom w:val="single" w:sz="4" w:space="0" w:color="auto"/>
                            <w:right w:val="single" w:sz="18" w:space="0" w:color="auto"/>
                          </w:tcBorders>
                        </w:tcPr>
                        <w:p w:rsidR="00D2787A" w:rsidRDefault="00D2787A" w:rsidP="002A734E">
                          <w:pPr>
                            <w:spacing w:after="0" w:line="240" w:lineRule="auto"/>
                            <w:ind w:left="142" w:firstLine="709"/>
                            <w:jc w:val="center"/>
                            <w:rPr>
                              <w:sz w:val="28"/>
                              <w:szCs w:val="22"/>
                              <w:lang w:eastAsia="en-US"/>
                            </w:rPr>
                          </w:pPr>
                        </w:p>
                      </w:tc>
                      <w:tc>
                        <w:tcPr>
                          <w:tcW w:w="10280" w:type="dxa"/>
                          <w:gridSpan w:val="10"/>
                          <w:vMerge w:val="restart"/>
                          <w:tcBorders>
                            <w:top w:val="single" w:sz="1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28"/>
                              <w:szCs w:val="22"/>
                              <w:lang w:eastAsia="en-US"/>
                            </w:rPr>
                          </w:pPr>
                        </w:p>
                      </w:tc>
                    </w:tr>
                    <w:tr w:rsidR="00D2787A">
                      <w:trPr>
                        <w:cantSplit/>
                        <w:trHeight w:val="567"/>
                        <w:tblHeader/>
                      </w:trPr>
                      <w:tc>
                        <w:tcPr>
                          <w:tcW w:w="310" w:type="dxa"/>
                          <w:vMerge w:val="restart"/>
                          <w:tcBorders>
                            <w:top w:val="single" w:sz="18" w:space="0" w:color="auto"/>
                            <w:left w:val="nil"/>
                            <w:bottom w:val="single" w:sz="18" w:space="0" w:color="auto"/>
                            <w:right w:val="single" w:sz="18" w:space="0" w:color="auto"/>
                          </w:tcBorders>
                          <w:textDirection w:val="btLr"/>
                        </w:tcPr>
                        <w:p w:rsidR="00D2787A" w:rsidRDefault="00D2787A" w:rsidP="002A734E">
                          <w:pPr>
                            <w:pStyle w:val="5"/>
                            <w:spacing w:after="0" w:line="240" w:lineRule="auto"/>
                            <w:ind w:left="113" w:right="113"/>
                            <w:rPr>
                              <w:sz w:val="28"/>
                              <w:lang w:eastAsia="en-US"/>
                            </w:rPr>
                          </w:pPr>
                          <w:r>
                            <w:rPr>
                              <w:sz w:val="20"/>
                              <w:lang w:eastAsia="en-US"/>
                            </w:rPr>
                            <w:t>Согласовано</w:t>
                          </w:r>
                        </w:p>
                      </w:tc>
                      <w:tc>
                        <w:tcPr>
                          <w:tcW w:w="310" w:type="dxa"/>
                          <w:gridSpan w:val="3"/>
                          <w:tcBorders>
                            <w:top w:val="single" w:sz="18"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310" w:type="dxa"/>
                          <w:gridSpan w:val="2"/>
                          <w:tcBorders>
                            <w:top w:val="single" w:sz="18"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310" w:type="dxa"/>
                          <w:tcBorders>
                            <w:top w:val="single" w:sz="18"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10280" w:type="dxa"/>
                          <w:gridSpan w:val="10"/>
                          <w:vMerge/>
                          <w:tcBorders>
                            <w:top w:val="single" w:sz="18" w:space="0" w:color="auto"/>
                            <w:left w:val="nil"/>
                            <w:bottom w:val="single" w:sz="4" w:space="0" w:color="auto"/>
                            <w:right w:val="single" w:sz="18" w:space="0" w:color="auto"/>
                          </w:tcBorders>
                          <w:vAlign w:val="center"/>
                        </w:tcPr>
                        <w:p w:rsidR="00D2787A" w:rsidRDefault="00D2787A" w:rsidP="002A734E">
                          <w:pPr>
                            <w:spacing w:after="0" w:line="240" w:lineRule="auto"/>
                            <w:rPr>
                              <w:sz w:val="28"/>
                              <w:szCs w:val="22"/>
                              <w:lang w:eastAsia="en-US"/>
                            </w:rPr>
                          </w:pPr>
                        </w:p>
                      </w:tc>
                    </w:tr>
                    <w:tr w:rsidR="00D2787A">
                      <w:trPr>
                        <w:cantSplit/>
                        <w:trHeight w:val="851"/>
                        <w:tblHeader/>
                      </w:trPr>
                      <w:tc>
                        <w:tcPr>
                          <w:tcW w:w="310" w:type="dxa"/>
                          <w:vMerge/>
                          <w:tcBorders>
                            <w:top w:val="single" w:sz="18"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0"/>
                              <w:lang w:eastAsia="en-US"/>
                            </w:rPr>
                          </w:pPr>
                        </w:p>
                      </w:tc>
                      <w:tc>
                        <w:tcPr>
                          <w:tcW w:w="310" w:type="dxa"/>
                          <w:gridSpan w:val="3"/>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310" w:type="dxa"/>
                          <w:gridSpan w:val="2"/>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310" w:type="dxa"/>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10280" w:type="dxa"/>
                          <w:gridSpan w:val="10"/>
                          <w:vMerge/>
                          <w:tcBorders>
                            <w:top w:val="single" w:sz="4" w:space="0" w:color="auto"/>
                            <w:left w:val="nil"/>
                            <w:bottom w:val="single" w:sz="4" w:space="0" w:color="auto"/>
                            <w:right w:val="single" w:sz="18" w:space="0" w:color="auto"/>
                          </w:tcBorders>
                          <w:vAlign w:val="center"/>
                        </w:tcPr>
                        <w:p w:rsidR="00D2787A" w:rsidRDefault="00D2787A" w:rsidP="002A734E">
                          <w:pPr>
                            <w:spacing w:after="0" w:line="240" w:lineRule="auto"/>
                            <w:rPr>
                              <w:sz w:val="28"/>
                              <w:szCs w:val="22"/>
                              <w:lang w:eastAsia="en-US"/>
                            </w:rPr>
                          </w:pPr>
                        </w:p>
                      </w:tc>
                    </w:tr>
                    <w:tr w:rsidR="00D2787A">
                      <w:trPr>
                        <w:cantSplit/>
                        <w:trHeight w:val="1134"/>
                        <w:tblHeader/>
                      </w:trPr>
                      <w:tc>
                        <w:tcPr>
                          <w:tcW w:w="310" w:type="dxa"/>
                          <w:vMerge/>
                          <w:tcBorders>
                            <w:top w:val="single" w:sz="18"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0"/>
                              <w:lang w:eastAsia="en-US"/>
                            </w:rPr>
                          </w:pPr>
                        </w:p>
                      </w:tc>
                      <w:tc>
                        <w:tcPr>
                          <w:tcW w:w="310" w:type="dxa"/>
                          <w:gridSpan w:val="3"/>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310" w:type="dxa"/>
                          <w:gridSpan w:val="2"/>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310" w:type="dxa"/>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10280" w:type="dxa"/>
                          <w:gridSpan w:val="10"/>
                          <w:vMerge/>
                          <w:tcBorders>
                            <w:top w:val="single" w:sz="4" w:space="0" w:color="auto"/>
                            <w:left w:val="nil"/>
                            <w:bottom w:val="single" w:sz="4" w:space="0" w:color="auto"/>
                            <w:right w:val="single" w:sz="18" w:space="0" w:color="auto"/>
                          </w:tcBorders>
                          <w:vAlign w:val="center"/>
                        </w:tcPr>
                        <w:p w:rsidR="00D2787A" w:rsidRDefault="00D2787A" w:rsidP="002A734E">
                          <w:pPr>
                            <w:spacing w:after="0" w:line="240" w:lineRule="auto"/>
                            <w:rPr>
                              <w:sz w:val="28"/>
                              <w:szCs w:val="22"/>
                              <w:lang w:eastAsia="en-US"/>
                            </w:rPr>
                          </w:pPr>
                        </w:p>
                      </w:tc>
                    </w:tr>
                    <w:tr w:rsidR="00D2787A">
                      <w:trPr>
                        <w:cantSplit/>
                        <w:trHeight w:val="1232"/>
                        <w:tblHeader/>
                      </w:trPr>
                      <w:tc>
                        <w:tcPr>
                          <w:tcW w:w="310" w:type="dxa"/>
                          <w:vMerge/>
                          <w:tcBorders>
                            <w:top w:val="single" w:sz="18"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0"/>
                              <w:lang w:eastAsia="en-US"/>
                            </w:rPr>
                          </w:pPr>
                        </w:p>
                      </w:tc>
                      <w:tc>
                        <w:tcPr>
                          <w:tcW w:w="310" w:type="dxa"/>
                          <w:gridSpan w:val="3"/>
                          <w:tcBorders>
                            <w:top w:val="single" w:sz="4" w:space="0" w:color="auto"/>
                            <w:left w:val="nil"/>
                            <w:bottom w:val="single" w:sz="18"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310" w:type="dxa"/>
                          <w:gridSpan w:val="2"/>
                          <w:tcBorders>
                            <w:top w:val="single" w:sz="4" w:space="0" w:color="auto"/>
                            <w:left w:val="nil"/>
                            <w:bottom w:val="single" w:sz="18"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310" w:type="dxa"/>
                          <w:tcBorders>
                            <w:top w:val="single" w:sz="4" w:space="0" w:color="auto"/>
                            <w:left w:val="nil"/>
                            <w:bottom w:val="single" w:sz="18" w:space="0" w:color="auto"/>
                            <w:right w:val="single" w:sz="18" w:space="0" w:color="auto"/>
                          </w:tcBorders>
                        </w:tcPr>
                        <w:p w:rsidR="00D2787A" w:rsidRDefault="00D2787A" w:rsidP="002A734E">
                          <w:pPr>
                            <w:spacing w:after="0" w:line="240" w:lineRule="auto"/>
                            <w:ind w:left="142" w:firstLine="709"/>
                            <w:rPr>
                              <w:sz w:val="28"/>
                              <w:szCs w:val="22"/>
                              <w:lang w:eastAsia="en-US"/>
                            </w:rPr>
                          </w:pPr>
                        </w:p>
                      </w:tc>
                      <w:tc>
                        <w:tcPr>
                          <w:tcW w:w="10280" w:type="dxa"/>
                          <w:gridSpan w:val="10"/>
                          <w:vMerge/>
                          <w:tcBorders>
                            <w:top w:val="single" w:sz="4"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2"/>
                              <w:lang w:eastAsia="en-US"/>
                            </w:rPr>
                          </w:pPr>
                        </w:p>
                      </w:tc>
                    </w:tr>
                    <w:tr w:rsidR="00D2787A">
                      <w:trPr>
                        <w:gridBefore w:val="2"/>
                        <w:wBefore w:w="514" w:type="dxa"/>
                        <w:cantSplit/>
                        <w:trHeight w:val="1602"/>
                        <w:tblHeader/>
                      </w:trPr>
                      <w:tc>
                        <w:tcPr>
                          <w:tcW w:w="378" w:type="dxa"/>
                          <w:gridSpan w:val="3"/>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pStyle w:val="5"/>
                            <w:spacing w:after="0" w:line="240" w:lineRule="auto"/>
                            <w:jc w:val="center"/>
                            <w:rPr>
                              <w:sz w:val="22"/>
                              <w:szCs w:val="22"/>
                              <w:lang w:eastAsia="en-US"/>
                            </w:rPr>
                          </w:pPr>
                          <w:r>
                            <w:rPr>
                              <w:sz w:val="22"/>
                              <w:szCs w:val="22"/>
                              <w:lang w:eastAsia="en-US"/>
                            </w:rPr>
                            <w:t>Взам. инв.№</w:t>
                          </w:r>
                        </w:p>
                      </w:tc>
                      <w:tc>
                        <w:tcPr>
                          <w:tcW w:w="348" w:type="dxa"/>
                          <w:gridSpan w:val="2"/>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pStyle w:val="5"/>
                            <w:spacing w:after="0" w:line="240" w:lineRule="auto"/>
                            <w:ind w:left="113" w:right="113"/>
                            <w:jc w:val="center"/>
                            <w:rPr>
                              <w:sz w:val="22"/>
                              <w:szCs w:val="22"/>
                              <w:lang w:eastAsia="en-US"/>
                            </w:rPr>
                          </w:pPr>
                        </w:p>
                      </w:tc>
                      <w:tc>
                        <w:tcPr>
                          <w:tcW w:w="10280" w:type="dxa"/>
                          <w:gridSpan w:val="10"/>
                          <w:vMerge/>
                          <w:tcBorders>
                            <w:top w:val="single" w:sz="4"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2"/>
                              <w:lang w:eastAsia="en-US"/>
                            </w:rPr>
                          </w:pPr>
                        </w:p>
                      </w:tc>
                    </w:tr>
                    <w:tr w:rsidR="00D2787A">
                      <w:trPr>
                        <w:gridBefore w:val="2"/>
                        <w:wBefore w:w="514" w:type="dxa"/>
                        <w:cantSplit/>
                        <w:trHeight w:val="894"/>
                        <w:tblHeader/>
                      </w:trPr>
                      <w:tc>
                        <w:tcPr>
                          <w:tcW w:w="378" w:type="dxa"/>
                          <w:gridSpan w:val="3"/>
                          <w:vMerge w:val="restart"/>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pStyle w:val="5"/>
                            <w:spacing w:after="0" w:line="240" w:lineRule="auto"/>
                            <w:jc w:val="center"/>
                            <w:rPr>
                              <w:sz w:val="22"/>
                              <w:szCs w:val="22"/>
                              <w:lang w:eastAsia="en-US"/>
                            </w:rPr>
                          </w:pPr>
                          <w:r>
                            <w:rPr>
                              <w:sz w:val="22"/>
                              <w:szCs w:val="22"/>
                              <w:lang w:eastAsia="en-US"/>
                            </w:rPr>
                            <w:t>Подп. и дата</w:t>
                          </w:r>
                        </w:p>
                      </w:tc>
                      <w:tc>
                        <w:tcPr>
                          <w:tcW w:w="348" w:type="dxa"/>
                          <w:gridSpan w:val="2"/>
                          <w:vMerge w:val="restart"/>
                          <w:tcBorders>
                            <w:top w:val="single" w:sz="4" w:space="0" w:color="auto"/>
                            <w:left w:val="single" w:sz="18" w:space="0" w:color="auto"/>
                            <w:bottom w:val="single" w:sz="18" w:space="0" w:color="auto"/>
                            <w:right w:val="single" w:sz="18" w:space="0" w:color="auto"/>
                          </w:tcBorders>
                          <w:textDirection w:val="btLr"/>
                          <w:vAlign w:val="center"/>
                        </w:tcPr>
                        <w:p w:rsidR="00D2787A" w:rsidRDefault="00D2787A" w:rsidP="002A734E">
                          <w:pPr>
                            <w:pStyle w:val="5"/>
                            <w:spacing w:after="0" w:line="240" w:lineRule="auto"/>
                            <w:ind w:left="113" w:right="113"/>
                            <w:jc w:val="center"/>
                            <w:rPr>
                              <w:sz w:val="22"/>
                              <w:szCs w:val="22"/>
                              <w:lang w:eastAsia="en-US"/>
                            </w:rPr>
                          </w:pPr>
                        </w:p>
                      </w:tc>
                      <w:tc>
                        <w:tcPr>
                          <w:tcW w:w="10280" w:type="dxa"/>
                          <w:gridSpan w:val="10"/>
                          <w:vMerge/>
                          <w:tcBorders>
                            <w:top w:val="single" w:sz="4"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2"/>
                              <w:lang w:eastAsia="en-US"/>
                            </w:rPr>
                          </w:pPr>
                        </w:p>
                      </w:tc>
                    </w:tr>
                    <w:tr w:rsidR="00D2787A">
                      <w:trPr>
                        <w:gridBefore w:val="2"/>
                        <w:wBefore w:w="514" w:type="dxa"/>
                        <w:cantSplit/>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593" w:type="dxa"/>
                          <w:tcBorders>
                            <w:top w:val="single" w:sz="6" w:space="0" w:color="auto"/>
                            <w:left w:val="single" w:sz="18"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592"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558"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617"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750"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700" w:type="dxa"/>
                          <w:tcBorders>
                            <w:top w:val="single" w:sz="6" w:space="0" w:color="auto"/>
                            <w:left w:val="single" w:sz="6" w:space="0" w:color="auto"/>
                            <w:bottom w:val="single" w:sz="6"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6470" w:type="dxa"/>
                          <w:gridSpan w:val="4"/>
                          <w:vMerge w:val="restart"/>
                          <w:tcBorders>
                            <w:top w:val="single" w:sz="6"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r>
                            <w:rPr>
                              <w:color w:val="000000"/>
                              <w:spacing w:val="-6"/>
                              <w:lang w:eastAsia="en-US"/>
                            </w:rPr>
                            <w:t>014-20-измПЗЗ-</w:t>
                          </w:r>
                          <w:r>
                            <w:rPr>
                              <w:lang w:eastAsia="en-US"/>
                            </w:rPr>
                            <w:t>С</w:t>
                          </w:r>
                        </w:p>
                      </w:tc>
                    </w:tr>
                    <w:tr w:rsidR="00D2787A">
                      <w:trPr>
                        <w:gridBefore w:val="2"/>
                        <w:wBefore w:w="514" w:type="dxa"/>
                        <w:cantSplit/>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593" w:type="dxa"/>
                          <w:tcBorders>
                            <w:top w:val="single" w:sz="6"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b/>
                              <w:sz w:val="22"/>
                              <w:szCs w:val="22"/>
                              <w:lang w:eastAsia="en-US"/>
                            </w:rPr>
                          </w:pPr>
                        </w:p>
                      </w:tc>
                      <w:tc>
                        <w:tcPr>
                          <w:tcW w:w="592"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b/>
                              <w:sz w:val="22"/>
                              <w:szCs w:val="22"/>
                              <w:lang w:eastAsia="en-US"/>
                            </w:rPr>
                          </w:pPr>
                        </w:p>
                      </w:tc>
                      <w:tc>
                        <w:tcPr>
                          <w:tcW w:w="558"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617"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750"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700" w:type="dxa"/>
                          <w:tcBorders>
                            <w:top w:val="single" w:sz="6" w:space="0" w:color="auto"/>
                            <w:left w:val="single" w:sz="6"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6470" w:type="dxa"/>
                          <w:gridSpan w:val="4"/>
                          <w:vMerge/>
                          <w:tcBorders>
                            <w:top w:val="single" w:sz="6" w:space="0" w:color="auto"/>
                            <w:left w:val="single" w:sz="6"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r>
                    <w:tr w:rsidR="00D2787A">
                      <w:trPr>
                        <w:gridBefore w:val="2"/>
                        <w:wBefore w:w="514" w:type="dxa"/>
                        <w:cantSplit/>
                        <w:trHeight w:val="284"/>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593" w:type="dxa"/>
                          <w:tcBorders>
                            <w:top w:val="single" w:sz="18"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left="-57" w:right="-57"/>
                            <w:jc w:val="center"/>
                            <w:rPr>
                              <w:bCs/>
                              <w:sz w:val="16"/>
                              <w:szCs w:val="16"/>
                              <w:lang w:eastAsia="en-US"/>
                            </w:rPr>
                          </w:pPr>
                          <w:r>
                            <w:rPr>
                              <w:bCs/>
                              <w:sz w:val="16"/>
                              <w:szCs w:val="16"/>
                              <w:lang w:eastAsia="en-US"/>
                            </w:rPr>
                            <w:t>Изм.</w:t>
                          </w:r>
                        </w:p>
                      </w:tc>
                      <w:tc>
                        <w:tcPr>
                          <w:tcW w:w="592"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left="-57" w:right="-57"/>
                            <w:jc w:val="center"/>
                            <w:rPr>
                              <w:bCs/>
                              <w:spacing w:val="-16"/>
                              <w:sz w:val="16"/>
                              <w:szCs w:val="16"/>
                              <w:lang w:eastAsia="en-US"/>
                            </w:rPr>
                          </w:pPr>
                          <w:r>
                            <w:rPr>
                              <w:bCs/>
                              <w:spacing w:val="-16"/>
                              <w:sz w:val="16"/>
                              <w:szCs w:val="16"/>
                              <w:lang w:eastAsia="en-US"/>
                            </w:rPr>
                            <w:t>Кол. уч.</w:t>
                          </w:r>
                        </w:p>
                      </w:tc>
                      <w:tc>
                        <w:tcPr>
                          <w:tcW w:w="558"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left="-57" w:right="-57"/>
                            <w:jc w:val="center"/>
                            <w:rPr>
                              <w:b/>
                              <w:sz w:val="16"/>
                              <w:szCs w:val="16"/>
                              <w:lang w:eastAsia="en-US"/>
                            </w:rPr>
                          </w:pPr>
                          <w:r>
                            <w:rPr>
                              <w:sz w:val="16"/>
                              <w:szCs w:val="16"/>
                              <w:lang w:eastAsia="en-US"/>
                            </w:rPr>
                            <w:t>Лист</w:t>
                          </w:r>
                        </w:p>
                      </w:tc>
                      <w:tc>
                        <w:tcPr>
                          <w:tcW w:w="617"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left="-57" w:right="-57"/>
                            <w:jc w:val="center"/>
                            <w:rPr>
                              <w:spacing w:val="-6"/>
                              <w:sz w:val="16"/>
                              <w:szCs w:val="16"/>
                              <w:lang w:eastAsia="en-US"/>
                            </w:rPr>
                          </w:pPr>
                          <w:r>
                            <w:rPr>
                              <w:spacing w:val="-6"/>
                              <w:sz w:val="16"/>
                              <w:szCs w:val="16"/>
                              <w:lang w:eastAsia="en-US"/>
                            </w:rPr>
                            <w:t>№ док.</w:t>
                          </w:r>
                        </w:p>
                      </w:tc>
                      <w:tc>
                        <w:tcPr>
                          <w:tcW w:w="750"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left="-57" w:right="-57"/>
                            <w:jc w:val="center"/>
                            <w:rPr>
                              <w:sz w:val="16"/>
                              <w:szCs w:val="16"/>
                              <w:lang w:eastAsia="en-US"/>
                            </w:rPr>
                          </w:pPr>
                          <w:r>
                            <w:rPr>
                              <w:sz w:val="16"/>
                              <w:szCs w:val="16"/>
                              <w:lang w:eastAsia="en-US"/>
                            </w:rPr>
                            <w:t>Подп.</w:t>
                          </w:r>
                        </w:p>
                      </w:tc>
                      <w:tc>
                        <w:tcPr>
                          <w:tcW w:w="700" w:type="dxa"/>
                          <w:tcBorders>
                            <w:top w:val="single" w:sz="18" w:space="0" w:color="auto"/>
                            <w:left w:val="single" w:sz="6"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ind w:left="-57" w:right="-57"/>
                            <w:jc w:val="center"/>
                            <w:rPr>
                              <w:sz w:val="16"/>
                              <w:szCs w:val="16"/>
                              <w:lang w:eastAsia="en-US"/>
                            </w:rPr>
                          </w:pPr>
                          <w:r>
                            <w:rPr>
                              <w:sz w:val="16"/>
                              <w:szCs w:val="16"/>
                              <w:lang w:eastAsia="en-US"/>
                            </w:rPr>
                            <w:t>Дата</w:t>
                          </w:r>
                        </w:p>
                      </w:tc>
                      <w:tc>
                        <w:tcPr>
                          <w:tcW w:w="6470" w:type="dxa"/>
                          <w:gridSpan w:val="4"/>
                          <w:vMerge/>
                          <w:tcBorders>
                            <w:top w:val="single" w:sz="18" w:space="0" w:color="auto"/>
                            <w:left w:val="single" w:sz="6"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r>
                    <w:tr w:rsidR="00D2787A">
                      <w:trPr>
                        <w:gridBefore w:val="2"/>
                        <w:wBefore w:w="514" w:type="dxa"/>
                        <w:cantSplit/>
                        <w:trHeight w:val="227"/>
                      </w:trPr>
                      <w:tc>
                        <w:tcPr>
                          <w:tcW w:w="378" w:type="dxa"/>
                          <w:gridSpan w:val="3"/>
                          <w:vMerge w:val="restart"/>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pStyle w:val="5"/>
                            <w:spacing w:after="0" w:line="240" w:lineRule="auto"/>
                            <w:jc w:val="center"/>
                            <w:rPr>
                              <w:sz w:val="22"/>
                              <w:szCs w:val="22"/>
                              <w:lang w:eastAsia="en-US"/>
                            </w:rPr>
                          </w:pPr>
                          <w:r>
                            <w:rPr>
                              <w:sz w:val="22"/>
                              <w:szCs w:val="22"/>
                              <w:lang w:eastAsia="en-US"/>
                            </w:rPr>
                            <w:t>Инв. № подл.</w:t>
                          </w:r>
                        </w:p>
                      </w:tc>
                      <w:tc>
                        <w:tcPr>
                          <w:tcW w:w="348" w:type="dxa"/>
                          <w:gridSpan w:val="2"/>
                          <w:vMerge w:val="restart"/>
                          <w:tcBorders>
                            <w:top w:val="single" w:sz="4" w:space="0" w:color="auto"/>
                            <w:left w:val="single" w:sz="18" w:space="0" w:color="auto"/>
                            <w:bottom w:val="single" w:sz="18" w:space="0" w:color="auto"/>
                            <w:right w:val="single" w:sz="18" w:space="0" w:color="auto"/>
                          </w:tcBorders>
                          <w:tcMar>
                            <w:top w:w="0" w:type="dxa"/>
                            <w:left w:w="71" w:type="dxa"/>
                            <w:bottom w:w="0" w:type="dxa"/>
                            <w:right w:w="71" w:type="dxa"/>
                          </w:tcMar>
                          <w:textDirection w:val="btLr"/>
                          <w:vAlign w:val="center"/>
                        </w:tcPr>
                        <w:p w:rsidR="00D2787A" w:rsidRDefault="00D2787A" w:rsidP="002A734E">
                          <w:pPr>
                            <w:pStyle w:val="5"/>
                            <w:spacing w:after="0" w:line="240" w:lineRule="auto"/>
                            <w:ind w:left="113" w:right="113"/>
                            <w:jc w:val="center"/>
                            <w:rPr>
                              <w:sz w:val="22"/>
                              <w:szCs w:val="22"/>
                              <w:lang w:eastAsia="en-US"/>
                            </w:rPr>
                          </w:pPr>
                        </w:p>
                      </w:tc>
                      <w:tc>
                        <w:tcPr>
                          <w:tcW w:w="1185" w:type="dxa"/>
                          <w:gridSpan w:val="2"/>
                          <w:tcBorders>
                            <w:top w:val="single" w:sz="18" w:space="0" w:color="auto"/>
                            <w:left w:val="single" w:sz="18"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sz w:val="16"/>
                              <w:szCs w:val="16"/>
                              <w:lang w:eastAsia="en-US"/>
                            </w:rPr>
                          </w:pPr>
                          <w:r>
                            <w:rPr>
                              <w:sz w:val="16"/>
                              <w:szCs w:val="16"/>
                              <w:lang w:eastAsia="en-US"/>
                            </w:rPr>
                            <w:t>Зам.директора</w:t>
                          </w:r>
                        </w:p>
                      </w:tc>
                      <w:tc>
                        <w:tcPr>
                          <w:tcW w:w="1175" w:type="dxa"/>
                          <w:gridSpan w:val="2"/>
                          <w:tcBorders>
                            <w:top w:val="single" w:sz="18"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pStyle w:val="4"/>
                            <w:spacing w:after="0" w:line="240" w:lineRule="auto"/>
                            <w:jc w:val="center"/>
                            <w:rPr>
                              <w:b w:val="0"/>
                              <w:spacing w:val="-20"/>
                              <w:sz w:val="16"/>
                              <w:szCs w:val="16"/>
                              <w:lang w:eastAsia="en-US"/>
                            </w:rPr>
                          </w:pPr>
                          <w:r>
                            <w:rPr>
                              <w:b w:val="0"/>
                              <w:bCs/>
                              <w:i/>
                              <w:iCs/>
                              <w:spacing w:val="-20"/>
                              <w:sz w:val="16"/>
                              <w:szCs w:val="16"/>
                              <w:lang w:eastAsia="en-US"/>
                            </w:rPr>
                            <w:t>Собенникова О.А.</w:t>
                          </w:r>
                        </w:p>
                      </w:tc>
                      <w:tc>
                        <w:tcPr>
                          <w:tcW w:w="750" w:type="dxa"/>
                          <w:tcBorders>
                            <w:top w:val="single" w:sz="18"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bCs/>
                              <w:sz w:val="16"/>
                              <w:szCs w:val="16"/>
                              <w:lang w:eastAsia="en-US"/>
                            </w:rPr>
                          </w:pPr>
                        </w:p>
                      </w:tc>
                      <w:tc>
                        <w:tcPr>
                          <w:tcW w:w="700" w:type="dxa"/>
                          <w:tcBorders>
                            <w:top w:val="single" w:sz="18" w:space="0" w:color="auto"/>
                            <w:left w:val="single" w:sz="6" w:space="0" w:color="auto"/>
                            <w:bottom w:val="single" w:sz="6"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bCs/>
                              <w:sz w:val="16"/>
                              <w:szCs w:val="16"/>
                              <w:lang w:eastAsia="en-US"/>
                            </w:rPr>
                          </w:pPr>
                          <w:r>
                            <w:rPr>
                              <w:sz w:val="16"/>
                              <w:szCs w:val="16"/>
                              <w:lang w:eastAsia="en-US"/>
                            </w:rPr>
                            <w:t>02.20</w:t>
                          </w:r>
                        </w:p>
                      </w:tc>
                      <w:tc>
                        <w:tcPr>
                          <w:tcW w:w="3590" w:type="dxa"/>
                          <w:vMerge w:val="restart"/>
                          <w:tcBorders>
                            <w:top w:val="single" w:sz="18"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pStyle w:val="6"/>
                            <w:spacing w:after="0" w:line="240" w:lineRule="auto"/>
                            <w:rPr>
                              <w:lang w:eastAsia="en-US"/>
                            </w:rPr>
                          </w:pPr>
                          <w:r>
                            <w:rPr>
                              <w:bCs w:val="0"/>
                              <w:i/>
                              <w:lang w:eastAsia="en-US"/>
                            </w:rPr>
                            <w:t>Содержание</w:t>
                          </w:r>
                        </w:p>
                      </w:tc>
                      <w:tc>
                        <w:tcPr>
                          <w:tcW w:w="987" w:type="dxa"/>
                          <w:tcBorders>
                            <w:top w:val="single" w:sz="18"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r>
                            <w:rPr>
                              <w:lang w:eastAsia="en-US"/>
                            </w:rPr>
                            <w:t>Стадия</w:t>
                          </w:r>
                        </w:p>
                      </w:tc>
                      <w:tc>
                        <w:tcPr>
                          <w:tcW w:w="835" w:type="dxa"/>
                          <w:tcBorders>
                            <w:top w:val="single" w:sz="18" w:space="0" w:color="auto"/>
                            <w:left w:val="nil"/>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rPr>
                              <w:sz w:val="22"/>
                              <w:szCs w:val="22"/>
                              <w:lang w:eastAsia="en-US"/>
                            </w:rPr>
                          </w:pPr>
                          <w:r>
                            <w:rPr>
                              <w:lang w:eastAsia="en-US"/>
                            </w:rPr>
                            <w:t>Лист</w:t>
                          </w:r>
                        </w:p>
                      </w:tc>
                      <w:tc>
                        <w:tcPr>
                          <w:tcW w:w="1058" w:type="dxa"/>
                          <w:tcBorders>
                            <w:top w:val="single" w:sz="18" w:space="0" w:color="auto"/>
                            <w:left w:val="nil"/>
                            <w:bottom w:val="single" w:sz="18" w:space="0" w:color="auto"/>
                            <w:right w:val="single" w:sz="18" w:space="0" w:color="auto"/>
                          </w:tcBorders>
                          <w:tcMar>
                            <w:top w:w="0" w:type="dxa"/>
                            <w:left w:w="71" w:type="dxa"/>
                            <w:bottom w:w="0" w:type="dxa"/>
                            <w:right w:w="71" w:type="dxa"/>
                          </w:tcMar>
                        </w:tcPr>
                        <w:p w:rsidR="00D2787A" w:rsidRDefault="00D2787A" w:rsidP="002A734E">
                          <w:pPr>
                            <w:spacing w:after="0" w:line="240" w:lineRule="auto"/>
                            <w:rPr>
                              <w:sz w:val="22"/>
                              <w:szCs w:val="22"/>
                              <w:lang w:eastAsia="en-US"/>
                            </w:rPr>
                          </w:pPr>
                          <w:r>
                            <w:rPr>
                              <w:lang w:eastAsia="en-US"/>
                            </w:rPr>
                            <w:t>Листов</w:t>
                          </w:r>
                        </w:p>
                      </w:tc>
                    </w:tr>
                    <w:tr w:rsidR="00D2787A">
                      <w:trPr>
                        <w:gridBefore w:val="2"/>
                        <w:wBefore w:w="514" w:type="dxa"/>
                        <w:cantSplit/>
                        <w:trHeight w:val="227"/>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1185" w:type="dxa"/>
                          <w:gridSpan w:val="2"/>
                          <w:tcBorders>
                            <w:top w:val="single" w:sz="6" w:space="0" w:color="auto"/>
                            <w:left w:val="single" w:sz="18" w:space="0" w:color="auto"/>
                            <w:bottom w:val="single" w:sz="6" w:space="0" w:color="auto"/>
                            <w:right w:val="single" w:sz="6" w:space="0" w:color="auto"/>
                          </w:tcBorders>
                          <w:vAlign w:val="center"/>
                        </w:tcPr>
                        <w:p w:rsidR="00D2787A" w:rsidRDefault="00D2787A" w:rsidP="002A734E">
                          <w:pPr>
                            <w:spacing w:after="0" w:line="240" w:lineRule="auto"/>
                            <w:rPr>
                              <w:spacing w:val="-6"/>
                              <w:sz w:val="16"/>
                              <w:szCs w:val="16"/>
                              <w:lang w:eastAsia="en-US"/>
                            </w:rPr>
                          </w:pPr>
                          <w:r>
                            <w:rPr>
                              <w:spacing w:val="-6"/>
                              <w:sz w:val="16"/>
                              <w:szCs w:val="16"/>
                              <w:lang w:eastAsia="en-US"/>
                            </w:rPr>
                            <w:t>Упр. проектом</w:t>
                          </w:r>
                        </w:p>
                      </w:tc>
                      <w:tc>
                        <w:tcPr>
                          <w:tcW w:w="1175" w:type="dxa"/>
                          <w:gridSpan w:val="2"/>
                          <w:tcBorders>
                            <w:top w:val="single" w:sz="6" w:space="0" w:color="auto"/>
                            <w:left w:val="single" w:sz="6" w:space="0" w:color="auto"/>
                            <w:bottom w:val="single" w:sz="6" w:space="0" w:color="auto"/>
                            <w:right w:val="single" w:sz="6" w:space="0" w:color="auto"/>
                          </w:tcBorders>
                          <w:vAlign w:val="center"/>
                        </w:tcPr>
                        <w:p w:rsidR="00D2787A" w:rsidRDefault="00D2787A" w:rsidP="002A734E">
                          <w:pPr>
                            <w:spacing w:after="0" w:line="240" w:lineRule="auto"/>
                            <w:rPr>
                              <w:spacing w:val="-6"/>
                              <w:sz w:val="16"/>
                              <w:szCs w:val="16"/>
                              <w:lang w:eastAsia="en-US"/>
                            </w:rPr>
                          </w:pPr>
                          <w:r>
                            <w:rPr>
                              <w:spacing w:val="-6"/>
                              <w:sz w:val="16"/>
                              <w:szCs w:val="16"/>
                              <w:lang w:eastAsia="en-US"/>
                            </w:rPr>
                            <w:t>Варламова Н.А.</w:t>
                          </w:r>
                        </w:p>
                      </w:tc>
                      <w:tc>
                        <w:tcPr>
                          <w:tcW w:w="750" w:type="dxa"/>
                          <w:tcBorders>
                            <w:top w:val="single" w:sz="6" w:space="0" w:color="auto"/>
                            <w:left w:val="single" w:sz="6" w:space="0" w:color="auto"/>
                            <w:bottom w:val="single" w:sz="6" w:space="0" w:color="auto"/>
                            <w:right w:val="single" w:sz="6" w:space="0" w:color="auto"/>
                          </w:tcBorders>
                          <w:vAlign w:val="center"/>
                        </w:tcPr>
                        <w:p w:rsidR="00D2787A" w:rsidRDefault="00D2787A" w:rsidP="002A734E">
                          <w:pPr>
                            <w:spacing w:after="0" w:line="240" w:lineRule="auto"/>
                            <w:rPr>
                              <w:bCs/>
                              <w:sz w:val="16"/>
                              <w:szCs w:val="16"/>
                              <w:lang w:eastAsia="en-US"/>
                            </w:rPr>
                          </w:pPr>
                        </w:p>
                      </w:tc>
                      <w:tc>
                        <w:tcPr>
                          <w:tcW w:w="700" w:type="dxa"/>
                          <w:tcBorders>
                            <w:top w:val="single" w:sz="6" w:space="0" w:color="auto"/>
                            <w:left w:val="single" w:sz="6" w:space="0" w:color="auto"/>
                            <w:bottom w:val="single" w:sz="6" w:space="0" w:color="auto"/>
                            <w:right w:val="single" w:sz="18" w:space="0" w:color="auto"/>
                          </w:tcBorders>
                          <w:vAlign w:val="center"/>
                        </w:tcPr>
                        <w:p w:rsidR="00D2787A" w:rsidRDefault="00D2787A" w:rsidP="002A734E">
                          <w:pPr>
                            <w:spacing w:after="0" w:line="240" w:lineRule="auto"/>
                            <w:jc w:val="center"/>
                            <w:rPr>
                              <w:bCs/>
                              <w:sz w:val="16"/>
                              <w:szCs w:val="16"/>
                              <w:lang w:eastAsia="en-US"/>
                            </w:rPr>
                          </w:pPr>
                          <w:r>
                            <w:rPr>
                              <w:sz w:val="16"/>
                              <w:szCs w:val="16"/>
                              <w:lang w:eastAsia="en-US"/>
                            </w:rPr>
                            <w:t>02.20</w:t>
                          </w:r>
                        </w:p>
                      </w:tc>
                      <w:tc>
                        <w:tcPr>
                          <w:tcW w:w="3590"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Cs/>
                              <w:szCs w:val="20"/>
                              <w:lang w:eastAsia="en-US"/>
                            </w:rPr>
                          </w:pPr>
                        </w:p>
                      </w:tc>
                      <w:tc>
                        <w:tcPr>
                          <w:tcW w:w="987" w:type="dxa"/>
                          <w:tcBorders>
                            <w:top w:val="single" w:sz="6"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sz w:val="22"/>
                              <w:szCs w:val="22"/>
                              <w:lang w:eastAsia="en-US"/>
                            </w:rPr>
                          </w:pPr>
                        </w:p>
                      </w:tc>
                      <w:tc>
                        <w:tcPr>
                          <w:tcW w:w="835" w:type="dxa"/>
                          <w:tcBorders>
                            <w:top w:val="single" w:sz="6" w:space="0" w:color="auto"/>
                            <w:left w:val="nil"/>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bCs/>
                              <w:sz w:val="22"/>
                              <w:szCs w:val="22"/>
                              <w:lang w:eastAsia="en-US"/>
                            </w:rPr>
                          </w:pPr>
                          <w:r>
                            <w:rPr>
                              <w:bCs/>
                              <w:lang w:eastAsia="en-US"/>
                            </w:rPr>
                            <w:t>1</w:t>
                          </w:r>
                        </w:p>
                      </w:tc>
                      <w:tc>
                        <w:tcPr>
                          <w:tcW w:w="1058" w:type="dxa"/>
                          <w:tcBorders>
                            <w:top w:val="single" w:sz="6" w:space="0" w:color="auto"/>
                            <w:left w:val="nil"/>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bCs/>
                              <w:sz w:val="22"/>
                              <w:szCs w:val="22"/>
                              <w:lang w:eastAsia="en-US"/>
                            </w:rPr>
                          </w:pPr>
                          <w:r>
                            <w:rPr>
                              <w:bCs/>
                              <w:lang w:eastAsia="en-US"/>
                            </w:rPr>
                            <w:t>1</w:t>
                          </w:r>
                        </w:p>
                      </w:tc>
                    </w:tr>
                    <w:tr w:rsidR="00D2787A">
                      <w:trPr>
                        <w:gridBefore w:val="2"/>
                        <w:wBefore w:w="514" w:type="dxa"/>
                        <w:cantSplit/>
                        <w:trHeight w:val="227"/>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1185" w:type="dxa"/>
                          <w:gridSpan w:val="2"/>
                          <w:tcBorders>
                            <w:top w:val="single" w:sz="6" w:space="0" w:color="auto"/>
                            <w:left w:val="single" w:sz="18" w:space="0" w:color="auto"/>
                            <w:bottom w:val="single" w:sz="6" w:space="0" w:color="auto"/>
                            <w:right w:val="single" w:sz="6" w:space="0" w:color="auto"/>
                          </w:tcBorders>
                          <w:vAlign w:val="center"/>
                        </w:tcPr>
                        <w:p w:rsidR="00D2787A" w:rsidRDefault="00D2787A" w:rsidP="002A734E">
                          <w:pPr>
                            <w:spacing w:after="0" w:line="240" w:lineRule="auto"/>
                            <w:rPr>
                              <w:spacing w:val="-6"/>
                              <w:sz w:val="16"/>
                              <w:szCs w:val="16"/>
                              <w:lang w:eastAsia="en-US"/>
                            </w:rPr>
                          </w:pPr>
                          <w:r>
                            <w:rPr>
                              <w:spacing w:val="-6"/>
                              <w:sz w:val="16"/>
                              <w:szCs w:val="16"/>
                              <w:lang w:eastAsia="en-US"/>
                            </w:rPr>
                            <w:t xml:space="preserve">Архитектор </w:t>
                          </w:r>
                        </w:p>
                      </w:tc>
                      <w:tc>
                        <w:tcPr>
                          <w:tcW w:w="1175" w:type="dxa"/>
                          <w:gridSpan w:val="2"/>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spacing w:val="-6"/>
                              <w:sz w:val="16"/>
                              <w:szCs w:val="16"/>
                              <w:lang w:eastAsia="en-US"/>
                            </w:rPr>
                          </w:pPr>
                          <w:r>
                            <w:rPr>
                              <w:spacing w:val="-6"/>
                              <w:sz w:val="16"/>
                              <w:szCs w:val="16"/>
                              <w:lang w:eastAsia="en-US"/>
                            </w:rPr>
                            <w:t>Сурова Е.А.</w:t>
                          </w:r>
                        </w:p>
                      </w:tc>
                      <w:tc>
                        <w:tcPr>
                          <w:tcW w:w="750"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bCs/>
                              <w:sz w:val="16"/>
                              <w:szCs w:val="16"/>
                              <w:lang w:eastAsia="en-US"/>
                            </w:rPr>
                          </w:pPr>
                        </w:p>
                      </w:tc>
                      <w:tc>
                        <w:tcPr>
                          <w:tcW w:w="700" w:type="dxa"/>
                          <w:tcBorders>
                            <w:top w:val="single" w:sz="6" w:space="0" w:color="auto"/>
                            <w:left w:val="single" w:sz="6" w:space="0" w:color="auto"/>
                            <w:bottom w:val="single" w:sz="6"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bCs/>
                              <w:sz w:val="16"/>
                              <w:szCs w:val="16"/>
                              <w:lang w:eastAsia="en-US"/>
                            </w:rPr>
                          </w:pPr>
                          <w:r>
                            <w:rPr>
                              <w:sz w:val="16"/>
                              <w:szCs w:val="16"/>
                              <w:lang w:eastAsia="en-US"/>
                            </w:rPr>
                            <w:t>02.20</w:t>
                          </w:r>
                        </w:p>
                      </w:tc>
                      <w:tc>
                        <w:tcPr>
                          <w:tcW w:w="3590"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Cs/>
                              <w:szCs w:val="20"/>
                              <w:lang w:eastAsia="en-US"/>
                            </w:rPr>
                          </w:pPr>
                        </w:p>
                      </w:tc>
                      <w:tc>
                        <w:tcPr>
                          <w:tcW w:w="2880" w:type="dxa"/>
                          <w:gridSpan w:val="3"/>
                          <w:vMerge w:val="restart"/>
                          <w:tcBorders>
                            <w:top w:val="single" w:sz="18"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ind w:left="-57" w:right="-57"/>
                            <w:jc w:val="center"/>
                            <w:rPr>
                              <w:sz w:val="22"/>
                              <w:szCs w:val="22"/>
                              <w:lang w:eastAsia="en-US"/>
                            </w:rPr>
                          </w:pPr>
                          <w:r>
                            <w:rPr>
                              <w:lang w:eastAsia="en-US"/>
                            </w:rPr>
                            <w:t>ООО</w:t>
                          </w:r>
                          <w:r>
                            <w:rPr>
                              <w:lang w:eastAsia="en-US"/>
                            </w:rPr>
                            <w:br/>
                            <w:t>«ППМ «Мастер-План»</w:t>
                          </w:r>
                        </w:p>
                      </w:tc>
                    </w:tr>
                    <w:tr w:rsidR="00D2787A">
                      <w:trPr>
                        <w:gridBefore w:val="2"/>
                        <w:wBefore w:w="514" w:type="dxa"/>
                        <w:cantSplit/>
                        <w:trHeight w:val="227"/>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1185" w:type="dxa"/>
                          <w:gridSpan w:val="2"/>
                          <w:tcBorders>
                            <w:top w:val="single" w:sz="6" w:space="0" w:color="auto"/>
                            <w:left w:val="single" w:sz="18" w:space="0" w:color="auto"/>
                            <w:bottom w:val="single" w:sz="4" w:space="0" w:color="auto"/>
                            <w:right w:val="single" w:sz="6" w:space="0" w:color="auto"/>
                          </w:tcBorders>
                          <w:vAlign w:val="center"/>
                        </w:tcPr>
                        <w:p w:rsidR="00D2787A" w:rsidRDefault="00D2787A" w:rsidP="002A734E">
                          <w:pPr>
                            <w:spacing w:after="0" w:line="240" w:lineRule="auto"/>
                            <w:rPr>
                              <w:spacing w:val="-6"/>
                              <w:sz w:val="16"/>
                              <w:szCs w:val="16"/>
                              <w:lang w:eastAsia="en-US"/>
                            </w:rPr>
                          </w:pPr>
                        </w:p>
                      </w:tc>
                      <w:tc>
                        <w:tcPr>
                          <w:tcW w:w="1175" w:type="dxa"/>
                          <w:gridSpan w:val="2"/>
                          <w:tcBorders>
                            <w:top w:val="single" w:sz="6" w:space="0" w:color="auto"/>
                            <w:left w:val="single" w:sz="6" w:space="0" w:color="auto"/>
                            <w:bottom w:val="single" w:sz="4"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spacing w:val="-20"/>
                              <w:sz w:val="16"/>
                              <w:szCs w:val="16"/>
                              <w:lang w:eastAsia="en-US"/>
                            </w:rPr>
                          </w:pPr>
                        </w:p>
                      </w:tc>
                      <w:tc>
                        <w:tcPr>
                          <w:tcW w:w="750" w:type="dxa"/>
                          <w:tcBorders>
                            <w:top w:val="single" w:sz="6" w:space="0" w:color="auto"/>
                            <w:left w:val="single" w:sz="6" w:space="0" w:color="auto"/>
                            <w:bottom w:val="single" w:sz="4"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bCs/>
                              <w:sz w:val="16"/>
                              <w:szCs w:val="16"/>
                              <w:lang w:eastAsia="en-US"/>
                            </w:rPr>
                          </w:pPr>
                        </w:p>
                      </w:tc>
                      <w:tc>
                        <w:tcPr>
                          <w:tcW w:w="700" w:type="dxa"/>
                          <w:tcBorders>
                            <w:top w:val="single" w:sz="6" w:space="0" w:color="auto"/>
                            <w:left w:val="single" w:sz="6" w:space="0" w:color="auto"/>
                            <w:bottom w:val="single" w:sz="4"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bCs/>
                              <w:sz w:val="16"/>
                              <w:szCs w:val="16"/>
                              <w:lang w:eastAsia="en-US"/>
                            </w:rPr>
                          </w:pPr>
                        </w:p>
                      </w:tc>
                      <w:tc>
                        <w:tcPr>
                          <w:tcW w:w="3590"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Cs/>
                              <w:szCs w:val="20"/>
                              <w:lang w:eastAsia="en-US"/>
                            </w:rPr>
                          </w:pPr>
                        </w:p>
                      </w:tc>
                      <w:tc>
                        <w:tcPr>
                          <w:tcW w:w="2880"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r>
                    <w:tr w:rsidR="00D2787A">
                      <w:trPr>
                        <w:gridBefore w:val="2"/>
                        <w:wBefore w:w="514" w:type="dxa"/>
                        <w:cantSplit/>
                        <w:trHeight w:val="227"/>
                      </w:trPr>
                      <w:tc>
                        <w:tcPr>
                          <w:tcW w:w="378"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48"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1185" w:type="dxa"/>
                          <w:gridSpan w:val="2"/>
                          <w:tcBorders>
                            <w:top w:val="nil"/>
                            <w:left w:val="single" w:sz="18" w:space="0" w:color="auto"/>
                            <w:bottom w:val="single" w:sz="18" w:space="0" w:color="auto"/>
                            <w:right w:val="single" w:sz="6" w:space="0" w:color="auto"/>
                          </w:tcBorders>
                          <w:vAlign w:val="center"/>
                        </w:tcPr>
                        <w:p w:rsidR="00D2787A" w:rsidRDefault="00D2787A" w:rsidP="002A734E">
                          <w:pPr>
                            <w:spacing w:after="0" w:line="240" w:lineRule="auto"/>
                            <w:rPr>
                              <w:sz w:val="16"/>
                              <w:szCs w:val="16"/>
                              <w:lang w:eastAsia="en-US"/>
                            </w:rPr>
                          </w:pPr>
                        </w:p>
                      </w:tc>
                      <w:tc>
                        <w:tcPr>
                          <w:tcW w:w="1175" w:type="dxa"/>
                          <w:gridSpan w:val="2"/>
                          <w:tcBorders>
                            <w:top w:val="nil"/>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sz w:val="16"/>
                              <w:szCs w:val="16"/>
                              <w:lang w:eastAsia="en-US"/>
                            </w:rPr>
                          </w:pPr>
                        </w:p>
                      </w:tc>
                      <w:tc>
                        <w:tcPr>
                          <w:tcW w:w="750" w:type="dxa"/>
                          <w:tcBorders>
                            <w:top w:val="nil"/>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sz w:val="16"/>
                              <w:szCs w:val="16"/>
                              <w:lang w:eastAsia="en-US"/>
                            </w:rPr>
                          </w:pPr>
                        </w:p>
                      </w:tc>
                      <w:tc>
                        <w:tcPr>
                          <w:tcW w:w="700" w:type="dxa"/>
                          <w:tcBorders>
                            <w:top w:val="nil"/>
                            <w:left w:val="single" w:sz="6"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rPr>
                              <w:sz w:val="16"/>
                              <w:szCs w:val="16"/>
                              <w:lang w:eastAsia="en-US"/>
                            </w:rPr>
                          </w:pPr>
                        </w:p>
                      </w:tc>
                      <w:tc>
                        <w:tcPr>
                          <w:tcW w:w="3590"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Cs/>
                              <w:szCs w:val="20"/>
                              <w:lang w:eastAsia="en-US"/>
                            </w:rPr>
                          </w:pPr>
                        </w:p>
                      </w:tc>
                      <w:tc>
                        <w:tcPr>
                          <w:tcW w:w="2880"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r>
                  </w:tbl>
                  <w:p w:rsidR="00D2787A" w:rsidRDefault="00D2787A">
                    <w:pPr>
                      <w:rPr>
                        <w:sz w:val="22"/>
                        <w:szCs w:val="22"/>
                      </w:rPr>
                    </w:pPr>
                  </w:p>
                </w:txbxContent>
              </v:textbox>
            </v:shape>
          </w:pict>
        </mc:Fallback>
      </mc:AlternateContent>
    </w: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6"/>
      <w:tabs>
        <w:tab w:val="clear" w:pos="4677"/>
        <w:tab w:val="clear" w:pos="9355"/>
        <w:tab w:val="left" w:pos="2367"/>
      </w:tabs>
    </w:pPr>
    <w:r>
      <w:rPr>
        <w:rFonts w:eastAsia="Calibri"/>
        <w:noProof/>
      </w:rPr>
      <mc:AlternateContent>
        <mc:Choice Requires="wps">
          <w:drawing>
            <wp:anchor distT="0" distB="0" distL="114300" distR="114300" simplePos="0" relativeHeight="251676672" behindDoc="0" locked="0" layoutInCell="1" allowOverlap="1">
              <wp:simplePos x="0" y="0"/>
              <wp:positionH relativeFrom="column">
                <wp:posOffset>-904875</wp:posOffset>
              </wp:positionH>
              <wp:positionV relativeFrom="paragraph">
                <wp:posOffset>-29210</wp:posOffset>
              </wp:positionV>
              <wp:extent cx="7662545" cy="10467340"/>
              <wp:effectExtent l="0" t="0" r="0" b="0"/>
              <wp:wrapNone/>
              <wp:docPr id="31"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2545" cy="10467340"/>
                      </a:xfrm>
                      <a:prstGeom prst="rect">
                        <a:avLst/>
                      </a:prstGeom>
                      <a:noFill/>
                      <a:ln>
                        <a:noFill/>
                      </a:ln>
                    </wps:spPr>
                    <wps:txbx>
                      <w:txbxContent>
                        <w:tbl>
                          <w:tblPr>
                            <w:tblW w:w="11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70"/>
                            <w:gridCol w:w="334"/>
                            <w:gridCol w:w="571"/>
                            <w:gridCol w:w="572"/>
                            <w:gridCol w:w="572"/>
                            <w:gridCol w:w="572"/>
                            <w:gridCol w:w="843"/>
                            <w:gridCol w:w="572"/>
                            <w:gridCol w:w="6088"/>
                            <w:gridCol w:w="741"/>
                          </w:tblGrid>
                          <w:tr w:rsidR="00D2787A">
                            <w:trPr>
                              <w:cantSplit/>
                              <w:trHeight w:val="11103"/>
                            </w:trPr>
                            <w:tc>
                              <w:tcPr>
                                <w:tcW w:w="704" w:type="dxa"/>
                                <w:gridSpan w:val="2"/>
                                <w:tcBorders>
                                  <w:top w:val="nil"/>
                                  <w:left w:val="nil"/>
                                  <w:bottom w:val="single" w:sz="18" w:space="0" w:color="auto"/>
                                  <w:right w:val="single" w:sz="18" w:space="0" w:color="auto"/>
                                </w:tcBorders>
                              </w:tcPr>
                              <w:p w:rsidR="00D2787A" w:rsidRDefault="00D2787A" w:rsidP="002A734E">
                                <w:pPr>
                                  <w:spacing w:after="0" w:line="240" w:lineRule="auto"/>
                                  <w:jc w:val="center"/>
                                  <w:rPr>
                                    <w:sz w:val="28"/>
                                    <w:szCs w:val="28"/>
                                    <w:lang w:eastAsia="en-US"/>
                                  </w:rPr>
                                </w:pPr>
                                <w:r>
                                  <w:rPr>
                                    <w:sz w:val="28"/>
                                  </w:rPr>
                                  <w:br w:type="page"/>
                                </w:r>
                                <w:r>
                                  <w:rPr>
                                    <w:sz w:val="28"/>
                                    <w:szCs w:val="28"/>
                                  </w:rPr>
                                  <w:br w:type="page"/>
                                </w:r>
                              </w:p>
                            </w:tc>
                            <w:tc>
                              <w:tcPr>
                                <w:tcW w:w="10531" w:type="dxa"/>
                                <w:gridSpan w:val="8"/>
                                <w:vMerge w:val="restart"/>
                                <w:tcBorders>
                                  <w:top w:val="single" w:sz="18" w:space="0" w:color="auto"/>
                                  <w:left w:val="single" w:sz="18" w:space="0" w:color="auto"/>
                                  <w:bottom w:val="nil"/>
                                  <w:right w:val="single" w:sz="18" w:space="0" w:color="auto"/>
                                </w:tcBorders>
                                <w:vAlign w:val="center"/>
                              </w:tcPr>
                              <w:p w:rsidR="00D2787A" w:rsidRDefault="00D2787A" w:rsidP="002A734E">
                                <w:pPr>
                                  <w:spacing w:after="0" w:line="240" w:lineRule="auto"/>
                                  <w:jc w:val="center"/>
                                  <w:rPr>
                                    <w:sz w:val="28"/>
                                    <w:szCs w:val="28"/>
                                    <w:lang w:eastAsia="en-US"/>
                                  </w:rPr>
                                </w:pPr>
                              </w:p>
                            </w:tc>
                          </w:tr>
                          <w:tr w:rsidR="00D2787A">
                            <w:trPr>
                              <w:cantSplit/>
                              <w:trHeight w:val="1443"/>
                            </w:trPr>
                            <w:tc>
                              <w:tcPr>
                                <w:tcW w:w="370" w:type="dxa"/>
                                <w:tcBorders>
                                  <w:top w:val="single" w:sz="18" w:space="0" w:color="auto"/>
                                  <w:left w:val="single" w:sz="18" w:space="0" w:color="auto"/>
                                  <w:bottom w:val="single" w:sz="4" w:space="0" w:color="auto"/>
                                  <w:right w:val="single" w:sz="18" w:space="0" w:color="auto"/>
                                </w:tcBorders>
                                <w:textDirection w:val="btLr"/>
                                <w:vAlign w:val="center"/>
                              </w:tcPr>
                              <w:p w:rsidR="00D2787A" w:rsidRDefault="00D2787A" w:rsidP="002A734E">
                                <w:pPr>
                                  <w:spacing w:after="0" w:line="240" w:lineRule="auto"/>
                                  <w:ind w:left="-57" w:right="-57"/>
                                  <w:jc w:val="center"/>
                                  <w:rPr>
                                    <w:sz w:val="22"/>
                                    <w:szCs w:val="22"/>
                                    <w:lang w:eastAsia="en-US"/>
                                  </w:rPr>
                                </w:pPr>
                                <w:r>
                                  <w:rPr>
                                    <w:lang w:eastAsia="en-US"/>
                                  </w:rPr>
                                  <w:t>Взам. инв. №</w:t>
                                </w:r>
                              </w:p>
                            </w:tc>
                            <w:tc>
                              <w:tcPr>
                                <w:tcW w:w="334" w:type="dxa"/>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spacing w:after="0" w:line="240" w:lineRule="auto"/>
                                  <w:ind w:left="-57" w:right="-57"/>
                                  <w:jc w:val="center"/>
                                  <w:rPr>
                                    <w:sz w:val="22"/>
                                    <w:szCs w:val="22"/>
                                    <w:lang w:eastAsia="en-US"/>
                                  </w:rPr>
                                </w:pPr>
                              </w:p>
                            </w:tc>
                            <w:tc>
                              <w:tcPr>
                                <w:tcW w:w="10531" w:type="dxa"/>
                                <w:gridSpan w:val="8"/>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8"/>
                                    <w:szCs w:val="28"/>
                                    <w:lang w:eastAsia="en-US"/>
                                  </w:rPr>
                                </w:pPr>
                              </w:p>
                            </w:tc>
                          </w:tr>
                          <w:tr w:rsidR="00D2787A">
                            <w:trPr>
                              <w:cantSplit/>
                              <w:trHeight w:val="2019"/>
                            </w:trPr>
                            <w:tc>
                              <w:tcPr>
                                <w:tcW w:w="370" w:type="dxa"/>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spacing w:after="0" w:line="240" w:lineRule="auto"/>
                                  <w:ind w:left="-57" w:right="-57"/>
                                  <w:jc w:val="center"/>
                                  <w:rPr>
                                    <w:sz w:val="22"/>
                                    <w:szCs w:val="22"/>
                                    <w:lang w:eastAsia="en-US"/>
                                  </w:rPr>
                                </w:pPr>
                                <w:r>
                                  <w:rPr>
                                    <w:lang w:eastAsia="en-US"/>
                                  </w:rPr>
                                  <w:t>Подпись и дата</w:t>
                                </w:r>
                              </w:p>
                            </w:tc>
                            <w:tc>
                              <w:tcPr>
                                <w:tcW w:w="334" w:type="dxa"/>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spacing w:after="0" w:line="240" w:lineRule="auto"/>
                                  <w:ind w:left="-57" w:right="-57"/>
                                  <w:jc w:val="center"/>
                                  <w:rPr>
                                    <w:sz w:val="22"/>
                                    <w:szCs w:val="22"/>
                                    <w:lang w:eastAsia="en-US"/>
                                  </w:rPr>
                                </w:pPr>
                              </w:p>
                            </w:tc>
                            <w:tc>
                              <w:tcPr>
                                <w:tcW w:w="10531" w:type="dxa"/>
                                <w:gridSpan w:val="8"/>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8"/>
                                    <w:szCs w:val="28"/>
                                    <w:lang w:eastAsia="en-US"/>
                                  </w:rPr>
                                </w:pPr>
                              </w:p>
                            </w:tc>
                          </w:tr>
                          <w:tr w:rsidR="00D2787A">
                            <w:trPr>
                              <w:cantSplit/>
                              <w:trHeight w:val="499"/>
                            </w:trPr>
                            <w:tc>
                              <w:tcPr>
                                <w:tcW w:w="37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spacing w:after="0" w:line="240" w:lineRule="auto"/>
                                  <w:ind w:left="-57" w:right="-57"/>
                                  <w:jc w:val="center"/>
                                  <w:rPr>
                                    <w:sz w:val="22"/>
                                    <w:szCs w:val="22"/>
                                    <w:lang w:eastAsia="en-US"/>
                                  </w:rPr>
                                </w:pPr>
                                <w:r>
                                  <w:rPr>
                                    <w:lang w:eastAsia="en-US"/>
                                  </w:rPr>
                                  <w:t>Инв. № подл.</w:t>
                                </w:r>
                              </w:p>
                            </w:tc>
                            <w:tc>
                              <w:tcPr>
                                <w:tcW w:w="334"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spacing w:after="0" w:line="240" w:lineRule="auto"/>
                                  <w:ind w:left="-57" w:right="-57"/>
                                  <w:jc w:val="center"/>
                                  <w:rPr>
                                    <w:sz w:val="22"/>
                                    <w:szCs w:val="22"/>
                                    <w:lang w:eastAsia="en-US"/>
                                  </w:rPr>
                                </w:pPr>
                              </w:p>
                            </w:tc>
                            <w:tc>
                              <w:tcPr>
                                <w:tcW w:w="10531" w:type="dxa"/>
                                <w:gridSpan w:val="8"/>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8"/>
                                    <w:szCs w:val="28"/>
                                    <w:lang w:eastAsia="en-US"/>
                                  </w:rPr>
                                </w:pPr>
                              </w:p>
                            </w:tc>
                          </w:tr>
                          <w:tr w:rsidR="00D2787A">
                            <w:trPr>
                              <w:cantSplit/>
                              <w:trHeight w:val="289"/>
                            </w:trPr>
                            <w:tc>
                              <w:tcPr>
                                <w:tcW w:w="370"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34"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571"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843"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6088" w:type="dxa"/>
                                <w:vMerge w:val="restart"/>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jc w:val="center"/>
                                  <w:rPr>
                                    <w:b/>
                                    <w:bCs/>
                                    <w:sz w:val="28"/>
                                    <w:szCs w:val="22"/>
                                    <w:lang w:eastAsia="en-US"/>
                                  </w:rPr>
                                </w:pPr>
                                <w:r>
                                  <w:rPr>
                                    <w:color w:val="000000"/>
                                    <w:spacing w:val="-6"/>
                                    <w:lang w:eastAsia="en-US"/>
                                  </w:rPr>
                                  <w:t>014-20-измПЗЗ</w:t>
                                </w:r>
                                <w:r>
                                  <w:rPr>
                                    <w:lang w:eastAsia="en-US"/>
                                  </w:rPr>
                                  <w:t>-СП</w:t>
                                </w:r>
                              </w:p>
                            </w:tc>
                            <w:tc>
                              <w:tcPr>
                                <w:tcW w:w="741" w:type="dxa"/>
                                <w:tcBorders>
                                  <w:top w:val="single" w:sz="1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22"/>
                                    <w:szCs w:val="22"/>
                                    <w:lang w:eastAsia="en-US"/>
                                  </w:rPr>
                                </w:pPr>
                                <w:r>
                                  <w:rPr>
                                    <w:lang w:eastAsia="en-US"/>
                                  </w:rPr>
                                  <w:t>Лист</w:t>
                                </w:r>
                              </w:p>
                            </w:tc>
                          </w:tr>
                          <w:tr w:rsidR="00D2787A">
                            <w:trPr>
                              <w:cantSplit/>
                              <w:trHeight w:val="289"/>
                            </w:trPr>
                            <w:tc>
                              <w:tcPr>
                                <w:tcW w:w="370"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34"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571"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843"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6088"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
                                    <w:bCs/>
                                    <w:sz w:val="28"/>
                                    <w:szCs w:val="22"/>
                                    <w:lang w:eastAsia="en-US"/>
                                  </w:rPr>
                                </w:pPr>
                              </w:p>
                            </w:tc>
                            <w:tc>
                              <w:tcPr>
                                <w:tcW w:w="741" w:type="dxa"/>
                                <w:vMerge w:val="restart"/>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jc w:val="center"/>
                                  <w:rPr>
                                    <w:sz w:val="22"/>
                                    <w:szCs w:val="22"/>
                                    <w:lang w:eastAsia="en-US"/>
                                  </w:rPr>
                                </w:pPr>
                                <w:r>
                                  <w:rPr>
                                    <w:lang w:eastAsia="en-US"/>
                                  </w:rPr>
                                  <w:t>2</w:t>
                                </w:r>
                              </w:p>
                            </w:tc>
                          </w:tr>
                          <w:tr w:rsidR="00D2787A">
                            <w:trPr>
                              <w:cantSplit/>
                              <w:trHeight w:val="289"/>
                            </w:trPr>
                            <w:tc>
                              <w:tcPr>
                                <w:tcW w:w="370"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34"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571"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Изм.</w:t>
                                </w:r>
                              </w:p>
                            </w:tc>
                            <w:tc>
                              <w:tcPr>
                                <w:tcW w:w="572"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pacing w:val="-8"/>
                                    <w:sz w:val="20"/>
                                    <w:szCs w:val="16"/>
                                    <w:lang w:eastAsia="en-US"/>
                                  </w:rPr>
                                </w:pPr>
                                <w:r>
                                  <w:rPr>
                                    <w:spacing w:val="-8"/>
                                    <w:sz w:val="20"/>
                                    <w:szCs w:val="16"/>
                                    <w:lang w:eastAsia="en-US"/>
                                  </w:rPr>
                                  <w:t>Кол. уч.</w:t>
                                </w:r>
                              </w:p>
                            </w:tc>
                            <w:tc>
                              <w:tcPr>
                                <w:tcW w:w="572"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Лист</w:t>
                                </w:r>
                              </w:p>
                            </w:tc>
                            <w:tc>
                              <w:tcPr>
                                <w:tcW w:w="572"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№док.</w:t>
                                </w:r>
                              </w:p>
                            </w:tc>
                            <w:tc>
                              <w:tcPr>
                                <w:tcW w:w="843"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Подп.</w:t>
                                </w:r>
                              </w:p>
                            </w:tc>
                            <w:tc>
                              <w:tcPr>
                                <w:tcW w:w="572"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Дата</w:t>
                                </w:r>
                              </w:p>
                            </w:tc>
                            <w:tc>
                              <w:tcPr>
                                <w:tcW w:w="6088"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
                                    <w:bCs/>
                                    <w:sz w:val="28"/>
                                    <w:szCs w:val="22"/>
                                    <w:lang w:eastAsia="en-US"/>
                                  </w:rPr>
                                </w:pPr>
                              </w:p>
                            </w:tc>
                            <w:tc>
                              <w:tcPr>
                                <w:tcW w:w="741"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r>
                        </w:tbl>
                        <w:p w:rsidR="00D2787A" w:rsidRDefault="00D2787A" w:rsidP="002A734E">
                          <w:pPr>
                            <w:spacing w:after="0" w:line="240" w:lineRule="auto"/>
                            <w:rPr>
                              <w:sz w:val="22"/>
                              <w:szCs w:val="22"/>
                            </w:rPr>
                          </w:pP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Поле 15" o:spid="_x0000_s1034" type="#_x0000_t202" style="position:absolute;margin-left:-71.25pt;margin-top:-2.3pt;width:603.35pt;height:824.2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" filled="f" stroked="f">
              <v:textbox>
                <w:txbxContent>
                  <w:tbl>
                    <w:tblPr>
                      <w:tblW w:w="11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70"/>
                      <w:gridCol w:w="334"/>
                      <w:gridCol w:w="571"/>
                      <w:gridCol w:w="572"/>
                      <w:gridCol w:w="572"/>
                      <w:gridCol w:w="572"/>
                      <w:gridCol w:w="843"/>
                      <w:gridCol w:w="572"/>
                      <w:gridCol w:w="6088"/>
                      <w:gridCol w:w="741"/>
                    </w:tblGrid>
                    <w:tr w:rsidR="00D2787A">
                      <w:trPr>
                        <w:cantSplit/>
                        <w:trHeight w:val="11103"/>
                      </w:trPr>
                      <w:tc>
                        <w:tcPr>
                          <w:tcW w:w="704" w:type="dxa"/>
                          <w:gridSpan w:val="2"/>
                          <w:tcBorders>
                            <w:top w:val="nil"/>
                            <w:left w:val="nil"/>
                            <w:bottom w:val="single" w:sz="18" w:space="0" w:color="auto"/>
                            <w:right w:val="single" w:sz="18" w:space="0" w:color="auto"/>
                          </w:tcBorders>
                        </w:tcPr>
                        <w:p w:rsidR="00D2787A" w:rsidRDefault="00D2787A" w:rsidP="002A734E">
                          <w:pPr>
                            <w:spacing w:after="0" w:line="240" w:lineRule="auto"/>
                            <w:jc w:val="center"/>
                            <w:rPr>
                              <w:sz w:val="28"/>
                              <w:szCs w:val="28"/>
                              <w:lang w:eastAsia="en-US"/>
                            </w:rPr>
                          </w:pPr>
                          <w:r>
                            <w:rPr>
                              <w:sz w:val="28"/>
                            </w:rPr>
                            <w:br w:type="page"/>
                          </w:r>
                          <w:r>
                            <w:rPr>
                              <w:sz w:val="28"/>
                              <w:szCs w:val="28"/>
                            </w:rPr>
                            <w:br w:type="page"/>
                          </w:r>
                        </w:p>
                      </w:tc>
                      <w:tc>
                        <w:tcPr>
                          <w:tcW w:w="10531" w:type="dxa"/>
                          <w:gridSpan w:val="8"/>
                          <w:vMerge w:val="restart"/>
                          <w:tcBorders>
                            <w:top w:val="single" w:sz="18" w:space="0" w:color="auto"/>
                            <w:left w:val="single" w:sz="18" w:space="0" w:color="auto"/>
                            <w:bottom w:val="nil"/>
                            <w:right w:val="single" w:sz="18" w:space="0" w:color="auto"/>
                          </w:tcBorders>
                          <w:vAlign w:val="center"/>
                        </w:tcPr>
                        <w:p w:rsidR="00D2787A" w:rsidRDefault="00D2787A" w:rsidP="002A734E">
                          <w:pPr>
                            <w:spacing w:after="0" w:line="240" w:lineRule="auto"/>
                            <w:jc w:val="center"/>
                            <w:rPr>
                              <w:sz w:val="28"/>
                              <w:szCs w:val="28"/>
                              <w:lang w:eastAsia="en-US"/>
                            </w:rPr>
                          </w:pPr>
                        </w:p>
                      </w:tc>
                    </w:tr>
                    <w:tr w:rsidR="00D2787A">
                      <w:trPr>
                        <w:cantSplit/>
                        <w:trHeight w:val="1443"/>
                      </w:trPr>
                      <w:tc>
                        <w:tcPr>
                          <w:tcW w:w="370" w:type="dxa"/>
                          <w:tcBorders>
                            <w:top w:val="single" w:sz="18" w:space="0" w:color="auto"/>
                            <w:left w:val="single" w:sz="18" w:space="0" w:color="auto"/>
                            <w:bottom w:val="single" w:sz="4" w:space="0" w:color="auto"/>
                            <w:right w:val="single" w:sz="18" w:space="0" w:color="auto"/>
                          </w:tcBorders>
                          <w:textDirection w:val="btLr"/>
                          <w:vAlign w:val="center"/>
                        </w:tcPr>
                        <w:p w:rsidR="00D2787A" w:rsidRDefault="00D2787A" w:rsidP="002A734E">
                          <w:pPr>
                            <w:spacing w:after="0" w:line="240" w:lineRule="auto"/>
                            <w:ind w:left="-57" w:right="-57"/>
                            <w:jc w:val="center"/>
                            <w:rPr>
                              <w:sz w:val="22"/>
                              <w:szCs w:val="22"/>
                              <w:lang w:eastAsia="en-US"/>
                            </w:rPr>
                          </w:pPr>
                          <w:r>
                            <w:rPr>
                              <w:lang w:eastAsia="en-US"/>
                            </w:rPr>
                            <w:t>Взам. инв. №</w:t>
                          </w:r>
                        </w:p>
                      </w:tc>
                      <w:tc>
                        <w:tcPr>
                          <w:tcW w:w="334" w:type="dxa"/>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spacing w:after="0" w:line="240" w:lineRule="auto"/>
                            <w:ind w:left="-57" w:right="-57"/>
                            <w:jc w:val="center"/>
                            <w:rPr>
                              <w:sz w:val="22"/>
                              <w:szCs w:val="22"/>
                              <w:lang w:eastAsia="en-US"/>
                            </w:rPr>
                          </w:pPr>
                        </w:p>
                      </w:tc>
                      <w:tc>
                        <w:tcPr>
                          <w:tcW w:w="10531" w:type="dxa"/>
                          <w:gridSpan w:val="8"/>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8"/>
                              <w:szCs w:val="28"/>
                              <w:lang w:eastAsia="en-US"/>
                            </w:rPr>
                          </w:pPr>
                        </w:p>
                      </w:tc>
                    </w:tr>
                    <w:tr w:rsidR="00D2787A">
                      <w:trPr>
                        <w:cantSplit/>
                        <w:trHeight w:val="2019"/>
                      </w:trPr>
                      <w:tc>
                        <w:tcPr>
                          <w:tcW w:w="370" w:type="dxa"/>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spacing w:after="0" w:line="240" w:lineRule="auto"/>
                            <w:ind w:left="-57" w:right="-57"/>
                            <w:jc w:val="center"/>
                            <w:rPr>
                              <w:sz w:val="22"/>
                              <w:szCs w:val="22"/>
                              <w:lang w:eastAsia="en-US"/>
                            </w:rPr>
                          </w:pPr>
                          <w:r>
                            <w:rPr>
                              <w:lang w:eastAsia="en-US"/>
                            </w:rPr>
                            <w:t>Подпись и дата</w:t>
                          </w:r>
                        </w:p>
                      </w:tc>
                      <w:tc>
                        <w:tcPr>
                          <w:tcW w:w="334" w:type="dxa"/>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spacing w:after="0" w:line="240" w:lineRule="auto"/>
                            <w:ind w:left="-57" w:right="-57"/>
                            <w:jc w:val="center"/>
                            <w:rPr>
                              <w:sz w:val="22"/>
                              <w:szCs w:val="22"/>
                              <w:lang w:eastAsia="en-US"/>
                            </w:rPr>
                          </w:pPr>
                        </w:p>
                      </w:tc>
                      <w:tc>
                        <w:tcPr>
                          <w:tcW w:w="10531" w:type="dxa"/>
                          <w:gridSpan w:val="8"/>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8"/>
                              <w:szCs w:val="28"/>
                              <w:lang w:eastAsia="en-US"/>
                            </w:rPr>
                          </w:pPr>
                        </w:p>
                      </w:tc>
                    </w:tr>
                    <w:tr w:rsidR="00D2787A">
                      <w:trPr>
                        <w:cantSplit/>
                        <w:trHeight w:val="499"/>
                      </w:trPr>
                      <w:tc>
                        <w:tcPr>
                          <w:tcW w:w="37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spacing w:after="0" w:line="240" w:lineRule="auto"/>
                            <w:ind w:left="-57" w:right="-57"/>
                            <w:jc w:val="center"/>
                            <w:rPr>
                              <w:sz w:val="22"/>
                              <w:szCs w:val="22"/>
                              <w:lang w:eastAsia="en-US"/>
                            </w:rPr>
                          </w:pPr>
                          <w:r>
                            <w:rPr>
                              <w:lang w:eastAsia="en-US"/>
                            </w:rPr>
                            <w:t>Инв. № подл.</w:t>
                          </w:r>
                        </w:p>
                      </w:tc>
                      <w:tc>
                        <w:tcPr>
                          <w:tcW w:w="334"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rsidP="002A734E">
                          <w:pPr>
                            <w:spacing w:after="0" w:line="240" w:lineRule="auto"/>
                            <w:ind w:left="-57" w:right="-57"/>
                            <w:jc w:val="center"/>
                            <w:rPr>
                              <w:sz w:val="22"/>
                              <w:szCs w:val="22"/>
                              <w:lang w:eastAsia="en-US"/>
                            </w:rPr>
                          </w:pPr>
                        </w:p>
                      </w:tc>
                      <w:tc>
                        <w:tcPr>
                          <w:tcW w:w="10531" w:type="dxa"/>
                          <w:gridSpan w:val="8"/>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8"/>
                              <w:szCs w:val="28"/>
                              <w:lang w:eastAsia="en-US"/>
                            </w:rPr>
                          </w:pPr>
                        </w:p>
                      </w:tc>
                    </w:tr>
                    <w:tr w:rsidR="00D2787A">
                      <w:trPr>
                        <w:cantSplit/>
                        <w:trHeight w:val="289"/>
                      </w:trPr>
                      <w:tc>
                        <w:tcPr>
                          <w:tcW w:w="370"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34"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571"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843"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6088" w:type="dxa"/>
                          <w:vMerge w:val="restart"/>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jc w:val="center"/>
                            <w:rPr>
                              <w:b/>
                              <w:bCs/>
                              <w:sz w:val="28"/>
                              <w:szCs w:val="22"/>
                              <w:lang w:eastAsia="en-US"/>
                            </w:rPr>
                          </w:pPr>
                          <w:r>
                            <w:rPr>
                              <w:color w:val="000000"/>
                              <w:spacing w:val="-6"/>
                              <w:lang w:eastAsia="en-US"/>
                            </w:rPr>
                            <w:t>014-20-измПЗЗ</w:t>
                          </w:r>
                          <w:r>
                            <w:rPr>
                              <w:lang w:eastAsia="en-US"/>
                            </w:rPr>
                            <w:t>-СП</w:t>
                          </w:r>
                        </w:p>
                      </w:tc>
                      <w:tc>
                        <w:tcPr>
                          <w:tcW w:w="741" w:type="dxa"/>
                          <w:tcBorders>
                            <w:top w:val="single" w:sz="1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22"/>
                              <w:szCs w:val="22"/>
                              <w:lang w:eastAsia="en-US"/>
                            </w:rPr>
                          </w:pPr>
                          <w:r>
                            <w:rPr>
                              <w:lang w:eastAsia="en-US"/>
                            </w:rPr>
                            <w:t>Лист</w:t>
                          </w:r>
                        </w:p>
                      </w:tc>
                    </w:tr>
                    <w:tr w:rsidR="00D2787A">
                      <w:trPr>
                        <w:cantSplit/>
                        <w:trHeight w:val="289"/>
                      </w:trPr>
                      <w:tc>
                        <w:tcPr>
                          <w:tcW w:w="370"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34"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571"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843"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6088"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
                              <w:bCs/>
                              <w:sz w:val="28"/>
                              <w:szCs w:val="22"/>
                              <w:lang w:eastAsia="en-US"/>
                            </w:rPr>
                          </w:pPr>
                        </w:p>
                      </w:tc>
                      <w:tc>
                        <w:tcPr>
                          <w:tcW w:w="741" w:type="dxa"/>
                          <w:vMerge w:val="restart"/>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jc w:val="center"/>
                            <w:rPr>
                              <w:sz w:val="22"/>
                              <w:szCs w:val="22"/>
                              <w:lang w:eastAsia="en-US"/>
                            </w:rPr>
                          </w:pPr>
                          <w:r>
                            <w:rPr>
                              <w:lang w:eastAsia="en-US"/>
                            </w:rPr>
                            <w:t>2</w:t>
                          </w:r>
                        </w:p>
                      </w:tc>
                    </w:tr>
                    <w:tr w:rsidR="00D2787A">
                      <w:trPr>
                        <w:cantSplit/>
                        <w:trHeight w:val="289"/>
                      </w:trPr>
                      <w:tc>
                        <w:tcPr>
                          <w:tcW w:w="370"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334"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c>
                        <w:tcPr>
                          <w:tcW w:w="571"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Изм.</w:t>
                          </w:r>
                        </w:p>
                      </w:tc>
                      <w:tc>
                        <w:tcPr>
                          <w:tcW w:w="572"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pacing w:val="-8"/>
                              <w:sz w:val="20"/>
                              <w:szCs w:val="16"/>
                              <w:lang w:eastAsia="en-US"/>
                            </w:rPr>
                          </w:pPr>
                          <w:r>
                            <w:rPr>
                              <w:spacing w:val="-8"/>
                              <w:sz w:val="20"/>
                              <w:szCs w:val="16"/>
                              <w:lang w:eastAsia="en-US"/>
                            </w:rPr>
                            <w:t>Кол. уч.</w:t>
                          </w:r>
                        </w:p>
                      </w:tc>
                      <w:tc>
                        <w:tcPr>
                          <w:tcW w:w="572"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Лист</w:t>
                          </w:r>
                        </w:p>
                      </w:tc>
                      <w:tc>
                        <w:tcPr>
                          <w:tcW w:w="572"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№док.</w:t>
                          </w:r>
                        </w:p>
                      </w:tc>
                      <w:tc>
                        <w:tcPr>
                          <w:tcW w:w="843"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Подп.</w:t>
                          </w:r>
                        </w:p>
                      </w:tc>
                      <w:tc>
                        <w:tcPr>
                          <w:tcW w:w="572"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Дата</w:t>
                          </w:r>
                        </w:p>
                      </w:tc>
                      <w:tc>
                        <w:tcPr>
                          <w:tcW w:w="6088"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
                              <w:bCs/>
                              <w:sz w:val="28"/>
                              <w:szCs w:val="22"/>
                              <w:lang w:eastAsia="en-US"/>
                            </w:rPr>
                          </w:pPr>
                        </w:p>
                      </w:tc>
                      <w:tc>
                        <w:tcPr>
                          <w:tcW w:w="741"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r>
                  </w:tbl>
                  <w:p w:rsidR="00D2787A" w:rsidRDefault="00D2787A" w:rsidP="002A734E">
                    <w:pPr>
                      <w:spacing w:after="0" w:line="240" w:lineRule="auto"/>
                      <w:rPr>
                        <w:sz w:val="22"/>
                        <w:szCs w:val="22"/>
                      </w:rPr>
                    </w:pPr>
                  </w:p>
                </w:txbxContent>
              </v:textbox>
            </v:shape>
          </w:pict>
        </mc:Fallback>
      </mc:AlternateContent>
    </w:r>
    <w: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6"/>
      <w:tabs>
        <w:tab w:val="clear" w:pos="4677"/>
        <w:tab w:val="clear" w:pos="9355"/>
        <w:tab w:val="left" w:pos="2367"/>
      </w:tabs>
    </w:pPr>
    <w:r>
      <w:rPr>
        <w:rFonts w:eastAsia="Calibri"/>
        <w:noProof/>
      </w:rPr>
      <mc:AlternateContent>
        <mc:Choice Requires="wps">
          <w:drawing>
            <wp:anchor distT="0" distB="0" distL="114300" distR="114300" simplePos="0" relativeHeight="251678720" behindDoc="0" locked="0" layoutInCell="1" allowOverlap="1">
              <wp:simplePos x="0" y="0"/>
              <wp:positionH relativeFrom="column">
                <wp:posOffset>-909320</wp:posOffset>
              </wp:positionH>
              <wp:positionV relativeFrom="paragraph">
                <wp:posOffset>33020</wp:posOffset>
              </wp:positionV>
              <wp:extent cx="7662545" cy="10467340"/>
              <wp:effectExtent l="0" t="0" r="0" b="0"/>
              <wp:wrapNone/>
              <wp:docPr id="33"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2545" cy="10467340"/>
                      </a:xfrm>
                      <a:prstGeom prst="rect">
                        <a:avLst/>
                      </a:prstGeom>
                      <a:noFill/>
                      <a:ln>
                        <a:noFill/>
                      </a:ln>
                    </wps:spPr>
                    <wps:txbx>
                      <w:txbxContent>
                        <w:tbl>
                          <w:tblPr>
                            <w:tblW w:w="11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70"/>
                            <w:gridCol w:w="334"/>
                            <w:gridCol w:w="571"/>
                            <w:gridCol w:w="572"/>
                            <w:gridCol w:w="572"/>
                            <w:gridCol w:w="572"/>
                            <w:gridCol w:w="843"/>
                            <w:gridCol w:w="572"/>
                            <w:gridCol w:w="6088"/>
                            <w:gridCol w:w="741"/>
                          </w:tblGrid>
                          <w:tr w:rsidR="00D2787A">
                            <w:trPr>
                              <w:cantSplit/>
                              <w:trHeight w:val="11103"/>
                            </w:trPr>
                            <w:tc>
                              <w:tcPr>
                                <w:tcW w:w="704" w:type="dxa"/>
                                <w:gridSpan w:val="2"/>
                                <w:tcBorders>
                                  <w:top w:val="nil"/>
                                  <w:left w:val="nil"/>
                                  <w:bottom w:val="single" w:sz="18" w:space="0" w:color="auto"/>
                                  <w:right w:val="single" w:sz="18" w:space="0" w:color="auto"/>
                                </w:tcBorders>
                              </w:tcPr>
                              <w:p w:rsidR="00D2787A" w:rsidRDefault="00D2787A">
                                <w:pPr>
                                  <w:jc w:val="center"/>
                                  <w:rPr>
                                    <w:sz w:val="28"/>
                                    <w:szCs w:val="28"/>
                                    <w:lang w:eastAsia="en-US"/>
                                  </w:rPr>
                                </w:pPr>
                                <w:r>
                                  <w:rPr>
                                    <w:sz w:val="28"/>
                                  </w:rPr>
                                  <w:br w:type="page"/>
                                </w:r>
                                <w:r>
                                  <w:rPr>
                                    <w:sz w:val="28"/>
                                    <w:szCs w:val="28"/>
                                  </w:rPr>
                                  <w:br w:type="page"/>
                                </w:r>
                              </w:p>
                            </w:tc>
                            <w:tc>
                              <w:tcPr>
                                <w:tcW w:w="10531" w:type="dxa"/>
                                <w:gridSpan w:val="8"/>
                                <w:vMerge w:val="restart"/>
                                <w:tcBorders>
                                  <w:top w:val="single" w:sz="18" w:space="0" w:color="auto"/>
                                  <w:left w:val="single" w:sz="18" w:space="0" w:color="auto"/>
                                  <w:bottom w:val="nil"/>
                                  <w:right w:val="single" w:sz="18" w:space="0" w:color="auto"/>
                                </w:tcBorders>
                                <w:vAlign w:val="center"/>
                              </w:tcPr>
                              <w:p w:rsidR="00D2787A" w:rsidRDefault="00D2787A" w:rsidP="002A734E">
                                <w:pPr>
                                  <w:spacing w:after="0" w:line="240" w:lineRule="auto"/>
                                  <w:jc w:val="center"/>
                                  <w:rPr>
                                    <w:sz w:val="28"/>
                                    <w:szCs w:val="28"/>
                                    <w:lang w:eastAsia="en-US"/>
                                  </w:rPr>
                                </w:pPr>
                              </w:p>
                            </w:tc>
                          </w:tr>
                          <w:tr w:rsidR="00D2787A">
                            <w:trPr>
                              <w:cantSplit/>
                              <w:trHeight w:val="1443"/>
                            </w:trPr>
                            <w:tc>
                              <w:tcPr>
                                <w:tcW w:w="370" w:type="dxa"/>
                                <w:tcBorders>
                                  <w:top w:val="single" w:sz="18" w:space="0" w:color="auto"/>
                                  <w:left w:val="single" w:sz="18" w:space="0" w:color="auto"/>
                                  <w:bottom w:val="single" w:sz="4" w:space="0" w:color="auto"/>
                                  <w:right w:val="single" w:sz="18" w:space="0" w:color="auto"/>
                                </w:tcBorders>
                                <w:textDirection w:val="btLr"/>
                                <w:vAlign w:val="center"/>
                              </w:tcPr>
                              <w:p w:rsidR="00D2787A" w:rsidRDefault="00D2787A">
                                <w:pPr>
                                  <w:ind w:left="-57" w:right="-57"/>
                                  <w:jc w:val="center"/>
                                  <w:rPr>
                                    <w:sz w:val="22"/>
                                    <w:szCs w:val="22"/>
                                    <w:lang w:eastAsia="en-US"/>
                                  </w:rPr>
                                </w:pPr>
                                <w:r>
                                  <w:rPr>
                                    <w:lang w:eastAsia="en-US"/>
                                  </w:rPr>
                                  <w:t>Взам. инв. №</w:t>
                                </w:r>
                              </w:p>
                            </w:tc>
                            <w:tc>
                              <w:tcPr>
                                <w:tcW w:w="334" w:type="dxa"/>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pPr>
                                  <w:ind w:left="-57" w:right="-57"/>
                                  <w:jc w:val="center"/>
                                  <w:rPr>
                                    <w:sz w:val="22"/>
                                    <w:szCs w:val="22"/>
                                    <w:lang w:eastAsia="en-US"/>
                                  </w:rPr>
                                </w:pPr>
                              </w:p>
                            </w:tc>
                            <w:tc>
                              <w:tcPr>
                                <w:tcW w:w="10531" w:type="dxa"/>
                                <w:gridSpan w:val="8"/>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8"/>
                                    <w:szCs w:val="28"/>
                                    <w:lang w:eastAsia="en-US"/>
                                  </w:rPr>
                                </w:pPr>
                              </w:p>
                            </w:tc>
                          </w:tr>
                          <w:tr w:rsidR="00D2787A">
                            <w:trPr>
                              <w:cantSplit/>
                              <w:trHeight w:val="2019"/>
                            </w:trPr>
                            <w:tc>
                              <w:tcPr>
                                <w:tcW w:w="370" w:type="dxa"/>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pPr>
                                  <w:ind w:left="-57" w:right="-57"/>
                                  <w:jc w:val="center"/>
                                  <w:rPr>
                                    <w:sz w:val="22"/>
                                    <w:szCs w:val="22"/>
                                    <w:lang w:eastAsia="en-US"/>
                                  </w:rPr>
                                </w:pPr>
                                <w:r>
                                  <w:rPr>
                                    <w:lang w:eastAsia="en-US"/>
                                  </w:rPr>
                                  <w:t>Подпись и дата</w:t>
                                </w:r>
                              </w:p>
                            </w:tc>
                            <w:tc>
                              <w:tcPr>
                                <w:tcW w:w="334" w:type="dxa"/>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pPr>
                                  <w:ind w:left="-57" w:right="-57"/>
                                  <w:jc w:val="center"/>
                                  <w:rPr>
                                    <w:sz w:val="22"/>
                                    <w:szCs w:val="22"/>
                                    <w:lang w:eastAsia="en-US"/>
                                  </w:rPr>
                                </w:pPr>
                              </w:p>
                            </w:tc>
                            <w:tc>
                              <w:tcPr>
                                <w:tcW w:w="10531" w:type="dxa"/>
                                <w:gridSpan w:val="8"/>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8"/>
                                    <w:szCs w:val="28"/>
                                    <w:lang w:eastAsia="en-US"/>
                                  </w:rPr>
                                </w:pPr>
                              </w:p>
                            </w:tc>
                          </w:tr>
                          <w:tr w:rsidR="00D2787A">
                            <w:trPr>
                              <w:cantSplit/>
                              <w:trHeight w:val="499"/>
                            </w:trPr>
                            <w:tc>
                              <w:tcPr>
                                <w:tcW w:w="37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pPr>
                                  <w:ind w:left="-57" w:right="-57"/>
                                  <w:jc w:val="center"/>
                                  <w:rPr>
                                    <w:sz w:val="22"/>
                                    <w:szCs w:val="22"/>
                                    <w:lang w:eastAsia="en-US"/>
                                  </w:rPr>
                                </w:pPr>
                                <w:r>
                                  <w:rPr>
                                    <w:lang w:eastAsia="en-US"/>
                                  </w:rPr>
                                  <w:t>Инв. № подл.</w:t>
                                </w:r>
                              </w:p>
                            </w:tc>
                            <w:tc>
                              <w:tcPr>
                                <w:tcW w:w="334"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pPr>
                                  <w:ind w:left="-57" w:right="-57"/>
                                  <w:jc w:val="center"/>
                                  <w:rPr>
                                    <w:sz w:val="22"/>
                                    <w:szCs w:val="22"/>
                                    <w:lang w:eastAsia="en-US"/>
                                  </w:rPr>
                                </w:pPr>
                              </w:p>
                            </w:tc>
                            <w:tc>
                              <w:tcPr>
                                <w:tcW w:w="10531" w:type="dxa"/>
                                <w:gridSpan w:val="8"/>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8"/>
                                    <w:szCs w:val="28"/>
                                    <w:lang w:eastAsia="en-US"/>
                                  </w:rPr>
                                </w:pPr>
                              </w:p>
                            </w:tc>
                          </w:tr>
                          <w:tr w:rsidR="00D2787A">
                            <w:trPr>
                              <w:cantSplit/>
                              <w:trHeight w:val="289"/>
                            </w:trPr>
                            <w:tc>
                              <w:tcPr>
                                <w:tcW w:w="370"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2"/>
                                    <w:szCs w:val="22"/>
                                    <w:lang w:eastAsia="en-US"/>
                                  </w:rPr>
                                </w:pPr>
                              </w:p>
                            </w:tc>
                            <w:tc>
                              <w:tcPr>
                                <w:tcW w:w="334"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2"/>
                                    <w:szCs w:val="22"/>
                                    <w:lang w:eastAsia="en-US"/>
                                  </w:rPr>
                                </w:pPr>
                              </w:p>
                            </w:tc>
                            <w:tc>
                              <w:tcPr>
                                <w:tcW w:w="571"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843"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6088" w:type="dxa"/>
                                <w:vMerge w:val="restart"/>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jc w:val="center"/>
                                  <w:rPr>
                                    <w:b/>
                                    <w:bCs/>
                                    <w:sz w:val="28"/>
                                    <w:szCs w:val="22"/>
                                    <w:lang w:eastAsia="en-US"/>
                                  </w:rPr>
                                </w:pPr>
                                <w:r>
                                  <w:rPr>
                                    <w:color w:val="000000"/>
                                    <w:spacing w:val="-6"/>
                                    <w:lang w:eastAsia="en-US"/>
                                  </w:rPr>
                                  <w:t>014-20-измПЗЗ</w:t>
                                </w:r>
                                <w:r>
                                  <w:rPr>
                                    <w:lang w:eastAsia="en-US"/>
                                  </w:rPr>
                                  <w:t>-СП</w:t>
                                </w:r>
                              </w:p>
                            </w:tc>
                            <w:tc>
                              <w:tcPr>
                                <w:tcW w:w="741" w:type="dxa"/>
                                <w:tcBorders>
                                  <w:top w:val="single" w:sz="1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22"/>
                                    <w:szCs w:val="22"/>
                                    <w:lang w:eastAsia="en-US"/>
                                  </w:rPr>
                                </w:pPr>
                                <w:r>
                                  <w:rPr>
                                    <w:lang w:eastAsia="en-US"/>
                                  </w:rPr>
                                  <w:t>Лист</w:t>
                                </w:r>
                              </w:p>
                            </w:tc>
                          </w:tr>
                          <w:tr w:rsidR="00D2787A">
                            <w:trPr>
                              <w:cantSplit/>
                              <w:trHeight w:val="289"/>
                            </w:trPr>
                            <w:tc>
                              <w:tcPr>
                                <w:tcW w:w="370"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2"/>
                                    <w:szCs w:val="22"/>
                                    <w:lang w:eastAsia="en-US"/>
                                  </w:rPr>
                                </w:pPr>
                              </w:p>
                            </w:tc>
                            <w:tc>
                              <w:tcPr>
                                <w:tcW w:w="334"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2"/>
                                    <w:szCs w:val="22"/>
                                    <w:lang w:eastAsia="en-US"/>
                                  </w:rPr>
                                </w:pPr>
                              </w:p>
                            </w:tc>
                            <w:tc>
                              <w:tcPr>
                                <w:tcW w:w="571"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843"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6088"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
                                    <w:bCs/>
                                    <w:sz w:val="28"/>
                                    <w:szCs w:val="22"/>
                                    <w:lang w:eastAsia="en-US"/>
                                  </w:rPr>
                                </w:pPr>
                              </w:p>
                            </w:tc>
                            <w:tc>
                              <w:tcPr>
                                <w:tcW w:w="741" w:type="dxa"/>
                                <w:vMerge w:val="restart"/>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jc w:val="center"/>
                                  <w:rPr>
                                    <w:sz w:val="22"/>
                                    <w:szCs w:val="22"/>
                                    <w:lang w:eastAsia="en-US"/>
                                  </w:rPr>
                                </w:pPr>
                                <w:r>
                                  <w:rPr>
                                    <w:lang w:eastAsia="en-US"/>
                                  </w:rPr>
                                  <w:t>3</w:t>
                                </w:r>
                              </w:p>
                            </w:tc>
                          </w:tr>
                          <w:tr w:rsidR="00D2787A">
                            <w:trPr>
                              <w:cantSplit/>
                              <w:trHeight w:val="289"/>
                            </w:trPr>
                            <w:tc>
                              <w:tcPr>
                                <w:tcW w:w="370"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2"/>
                                    <w:szCs w:val="22"/>
                                    <w:lang w:eastAsia="en-US"/>
                                  </w:rPr>
                                </w:pPr>
                              </w:p>
                            </w:tc>
                            <w:tc>
                              <w:tcPr>
                                <w:tcW w:w="334"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2"/>
                                    <w:szCs w:val="22"/>
                                    <w:lang w:eastAsia="en-US"/>
                                  </w:rPr>
                                </w:pPr>
                              </w:p>
                            </w:tc>
                            <w:tc>
                              <w:tcPr>
                                <w:tcW w:w="571"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Изм.</w:t>
                                </w:r>
                              </w:p>
                            </w:tc>
                            <w:tc>
                              <w:tcPr>
                                <w:tcW w:w="572"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pacing w:val="-8"/>
                                    <w:sz w:val="20"/>
                                    <w:szCs w:val="16"/>
                                    <w:lang w:eastAsia="en-US"/>
                                  </w:rPr>
                                </w:pPr>
                                <w:r>
                                  <w:rPr>
                                    <w:spacing w:val="-8"/>
                                    <w:sz w:val="20"/>
                                    <w:szCs w:val="16"/>
                                    <w:lang w:eastAsia="en-US"/>
                                  </w:rPr>
                                  <w:t>Кол. уч.</w:t>
                                </w:r>
                              </w:p>
                            </w:tc>
                            <w:tc>
                              <w:tcPr>
                                <w:tcW w:w="572"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Лист</w:t>
                                </w:r>
                              </w:p>
                            </w:tc>
                            <w:tc>
                              <w:tcPr>
                                <w:tcW w:w="572"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№док.</w:t>
                                </w:r>
                              </w:p>
                            </w:tc>
                            <w:tc>
                              <w:tcPr>
                                <w:tcW w:w="843"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Подп.</w:t>
                                </w:r>
                              </w:p>
                            </w:tc>
                            <w:tc>
                              <w:tcPr>
                                <w:tcW w:w="572"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Дата</w:t>
                                </w:r>
                              </w:p>
                            </w:tc>
                            <w:tc>
                              <w:tcPr>
                                <w:tcW w:w="6088"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
                                    <w:bCs/>
                                    <w:sz w:val="28"/>
                                    <w:szCs w:val="22"/>
                                    <w:lang w:eastAsia="en-US"/>
                                  </w:rPr>
                                </w:pPr>
                              </w:p>
                            </w:tc>
                            <w:tc>
                              <w:tcPr>
                                <w:tcW w:w="741"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r>
                        </w:tbl>
                        <w:p w:rsidR="00D2787A" w:rsidRDefault="00D2787A">
                          <w:pPr>
                            <w:rPr>
                              <w:sz w:val="22"/>
                              <w:szCs w:val="22"/>
                            </w:rPr>
                          </w:pP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_x0000_s1035" type="#_x0000_t202" style="position:absolute;margin-left:-71.6pt;margin-top:2.6pt;width:603.35pt;height:824.2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" filled="f" stroked="f">
              <v:textbox>
                <w:txbxContent>
                  <w:tbl>
                    <w:tblPr>
                      <w:tblW w:w="11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70"/>
                      <w:gridCol w:w="334"/>
                      <w:gridCol w:w="571"/>
                      <w:gridCol w:w="572"/>
                      <w:gridCol w:w="572"/>
                      <w:gridCol w:w="572"/>
                      <w:gridCol w:w="843"/>
                      <w:gridCol w:w="572"/>
                      <w:gridCol w:w="6088"/>
                      <w:gridCol w:w="741"/>
                    </w:tblGrid>
                    <w:tr w:rsidR="00D2787A">
                      <w:trPr>
                        <w:cantSplit/>
                        <w:trHeight w:val="11103"/>
                      </w:trPr>
                      <w:tc>
                        <w:tcPr>
                          <w:tcW w:w="704" w:type="dxa"/>
                          <w:gridSpan w:val="2"/>
                          <w:tcBorders>
                            <w:top w:val="nil"/>
                            <w:left w:val="nil"/>
                            <w:bottom w:val="single" w:sz="18" w:space="0" w:color="auto"/>
                            <w:right w:val="single" w:sz="18" w:space="0" w:color="auto"/>
                          </w:tcBorders>
                        </w:tcPr>
                        <w:p w:rsidR="00D2787A" w:rsidRDefault="00D2787A">
                          <w:pPr>
                            <w:jc w:val="center"/>
                            <w:rPr>
                              <w:sz w:val="28"/>
                              <w:szCs w:val="28"/>
                              <w:lang w:eastAsia="en-US"/>
                            </w:rPr>
                          </w:pPr>
                          <w:r>
                            <w:rPr>
                              <w:sz w:val="28"/>
                            </w:rPr>
                            <w:br w:type="page"/>
                          </w:r>
                          <w:r>
                            <w:rPr>
                              <w:sz w:val="28"/>
                              <w:szCs w:val="28"/>
                            </w:rPr>
                            <w:br w:type="page"/>
                          </w:r>
                        </w:p>
                      </w:tc>
                      <w:tc>
                        <w:tcPr>
                          <w:tcW w:w="10531" w:type="dxa"/>
                          <w:gridSpan w:val="8"/>
                          <w:vMerge w:val="restart"/>
                          <w:tcBorders>
                            <w:top w:val="single" w:sz="18" w:space="0" w:color="auto"/>
                            <w:left w:val="single" w:sz="18" w:space="0" w:color="auto"/>
                            <w:bottom w:val="nil"/>
                            <w:right w:val="single" w:sz="18" w:space="0" w:color="auto"/>
                          </w:tcBorders>
                          <w:vAlign w:val="center"/>
                        </w:tcPr>
                        <w:p w:rsidR="00D2787A" w:rsidRDefault="00D2787A" w:rsidP="002A734E">
                          <w:pPr>
                            <w:spacing w:after="0" w:line="240" w:lineRule="auto"/>
                            <w:jc w:val="center"/>
                            <w:rPr>
                              <w:sz w:val="28"/>
                              <w:szCs w:val="28"/>
                              <w:lang w:eastAsia="en-US"/>
                            </w:rPr>
                          </w:pPr>
                        </w:p>
                      </w:tc>
                    </w:tr>
                    <w:tr w:rsidR="00D2787A">
                      <w:trPr>
                        <w:cantSplit/>
                        <w:trHeight w:val="1443"/>
                      </w:trPr>
                      <w:tc>
                        <w:tcPr>
                          <w:tcW w:w="370" w:type="dxa"/>
                          <w:tcBorders>
                            <w:top w:val="single" w:sz="18" w:space="0" w:color="auto"/>
                            <w:left w:val="single" w:sz="18" w:space="0" w:color="auto"/>
                            <w:bottom w:val="single" w:sz="4" w:space="0" w:color="auto"/>
                            <w:right w:val="single" w:sz="18" w:space="0" w:color="auto"/>
                          </w:tcBorders>
                          <w:textDirection w:val="btLr"/>
                          <w:vAlign w:val="center"/>
                        </w:tcPr>
                        <w:p w:rsidR="00D2787A" w:rsidRDefault="00D2787A">
                          <w:pPr>
                            <w:ind w:left="-57" w:right="-57"/>
                            <w:jc w:val="center"/>
                            <w:rPr>
                              <w:sz w:val="22"/>
                              <w:szCs w:val="22"/>
                              <w:lang w:eastAsia="en-US"/>
                            </w:rPr>
                          </w:pPr>
                          <w:r>
                            <w:rPr>
                              <w:lang w:eastAsia="en-US"/>
                            </w:rPr>
                            <w:t>Взам. инв. №</w:t>
                          </w:r>
                        </w:p>
                      </w:tc>
                      <w:tc>
                        <w:tcPr>
                          <w:tcW w:w="334" w:type="dxa"/>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pPr>
                            <w:ind w:left="-57" w:right="-57"/>
                            <w:jc w:val="center"/>
                            <w:rPr>
                              <w:sz w:val="22"/>
                              <w:szCs w:val="22"/>
                              <w:lang w:eastAsia="en-US"/>
                            </w:rPr>
                          </w:pPr>
                        </w:p>
                      </w:tc>
                      <w:tc>
                        <w:tcPr>
                          <w:tcW w:w="10531" w:type="dxa"/>
                          <w:gridSpan w:val="8"/>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8"/>
                              <w:szCs w:val="28"/>
                              <w:lang w:eastAsia="en-US"/>
                            </w:rPr>
                          </w:pPr>
                        </w:p>
                      </w:tc>
                    </w:tr>
                    <w:tr w:rsidR="00D2787A">
                      <w:trPr>
                        <w:cantSplit/>
                        <w:trHeight w:val="2019"/>
                      </w:trPr>
                      <w:tc>
                        <w:tcPr>
                          <w:tcW w:w="370" w:type="dxa"/>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pPr>
                            <w:ind w:left="-57" w:right="-57"/>
                            <w:jc w:val="center"/>
                            <w:rPr>
                              <w:sz w:val="22"/>
                              <w:szCs w:val="22"/>
                              <w:lang w:eastAsia="en-US"/>
                            </w:rPr>
                          </w:pPr>
                          <w:r>
                            <w:rPr>
                              <w:lang w:eastAsia="en-US"/>
                            </w:rPr>
                            <w:t>Подпись и дата</w:t>
                          </w:r>
                        </w:p>
                      </w:tc>
                      <w:tc>
                        <w:tcPr>
                          <w:tcW w:w="334" w:type="dxa"/>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pPr>
                            <w:ind w:left="-57" w:right="-57"/>
                            <w:jc w:val="center"/>
                            <w:rPr>
                              <w:sz w:val="22"/>
                              <w:szCs w:val="22"/>
                              <w:lang w:eastAsia="en-US"/>
                            </w:rPr>
                          </w:pPr>
                        </w:p>
                      </w:tc>
                      <w:tc>
                        <w:tcPr>
                          <w:tcW w:w="10531" w:type="dxa"/>
                          <w:gridSpan w:val="8"/>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8"/>
                              <w:szCs w:val="28"/>
                              <w:lang w:eastAsia="en-US"/>
                            </w:rPr>
                          </w:pPr>
                        </w:p>
                      </w:tc>
                    </w:tr>
                    <w:tr w:rsidR="00D2787A">
                      <w:trPr>
                        <w:cantSplit/>
                        <w:trHeight w:val="499"/>
                      </w:trPr>
                      <w:tc>
                        <w:tcPr>
                          <w:tcW w:w="370"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pPr>
                            <w:ind w:left="-57" w:right="-57"/>
                            <w:jc w:val="center"/>
                            <w:rPr>
                              <w:sz w:val="22"/>
                              <w:szCs w:val="22"/>
                              <w:lang w:eastAsia="en-US"/>
                            </w:rPr>
                          </w:pPr>
                          <w:r>
                            <w:rPr>
                              <w:lang w:eastAsia="en-US"/>
                            </w:rPr>
                            <w:t>Инв. № подл.</w:t>
                          </w:r>
                        </w:p>
                      </w:tc>
                      <w:tc>
                        <w:tcPr>
                          <w:tcW w:w="334" w:type="dxa"/>
                          <w:vMerge w:val="restart"/>
                          <w:tcBorders>
                            <w:top w:val="single" w:sz="18" w:space="0" w:color="auto"/>
                            <w:left w:val="single" w:sz="18" w:space="0" w:color="auto"/>
                            <w:bottom w:val="single" w:sz="18" w:space="0" w:color="auto"/>
                            <w:right w:val="single" w:sz="18" w:space="0" w:color="auto"/>
                          </w:tcBorders>
                          <w:textDirection w:val="btLr"/>
                          <w:vAlign w:val="center"/>
                        </w:tcPr>
                        <w:p w:rsidR="00D2787A" w:rsidRDefault="00D2787A">
                          <w:pPr>
                            <w:ind w:left="-57" w:right="-57"/>
                            <w:jc w:val="center"/>
                            <w:rPr>
                              <w:sz w:val="22"/>
                              <w:szCs w:val="22"/>
                              <w:lang w:eastAsia="en-US"/>
                            </w:rPr>
                          </w:pPr>
                        </w:p>
                      </w:tc>
                      <w:tc>
                        <w:tcPr>
                          <w:tcW w:w="10531" w:type="dxa"/>
                          <w:gridSpan w:val="8"/>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8"/>
                              <w:szCs w:val="28"/>
                              <w:lang w:eastAsia="en-US"/>
                            </w:rPr>
                          </w:pPr>
                        </w:p>
                      </w:tc>
                    </w:tr>
                    <w:tr w:rsidR="00D2787A">
                      <w:trPr>
                        <w:cantSplit/>
                        <w:trHeight w:val="289"/>
                      </w:trPr>
                      <w:tc>
                        <w:tcPr>
                          <w:tcW w:w="370"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2"/>
                              <w:szCs w:val="22"/>
                              <w:lang w:eastAsia="en-US"/>
                            </w:rPr>
                          </w:pPr>
                        </w:p>
                      </w:tc>
                      <w:tc>
                        <w:tcPr>
                          <w:tcW w:w="334"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2"/>
                              <w:szCs w:val="22"/>
                              <w:lang w:eastAsia="en-US"/>
                            </w:rPr>
                          </w:pPr>
                        </w:p>
                      </w:tc>
                      <w:tc>
                        <w:tcPr>
                          <w:tcW w:w="571"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843"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1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6088" w:type="dxa"/>
                          <w:vMerge w:val="restart"/>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jc w:val="center"/>
                            <w:rPr>
                              <w:b/>
                              <w:bCs/>
                              <w:sz w:val="28"/>
                              <w:szCs w:val="22"/>
                              <w:lang w:eastAsia="en-US"/>
                            </w:rPr>
                          </w:pPr>
                          <w:r>
                            <w:rPr>
                              <w:color w:val="000000"/>
                              <w:spacing w:val="-6"/>
                              <w:lang w:eastAsia="en-US"/>
                            </w:rPr>
                            <w:t>014-20-измПЗЗ</w:t>
                          </w:r>
                          <w:r>
                            <w:rPr>
                              <w:lang w:eastAsia="en-US"/>
                            </w:rPr>
                            <w:t>-СП</w:t>
                          </w:r>
                        </w:p>
                      </w:tc>
                      <w:tc>
                        <w:tcPr>
                          <w:tcW w:w="741" w:type="dxa"/>
                          <w:tcBorders>
                            <w:top w:val="single" w:sz="1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22"/>
                              <w:szCs w:val="22"/>
                              <w:lang w:eastAsia="en-US"/>
                            </w:rPr>
                          </w:pPr>
                          <w:r>
                            <w:rPr>
                              <w:lang w:eastAsia="en-US"/>
                            </w:rPr>
                            <w:t>Лист</w:t>
                          </w:r>
                        </w:p>
                      </w:tc>
                    </w:tr>
                    <w:tr w:rsidR="00D2787A">
                      <w:trPr>
                        <w:cantSplit/>
                        <w:trHeight w:val="289"/>
                      </w:trPr>
                      <w:tc>
                        <w:tcPr>
                          <w:tcW w:w="370"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2"/>
                              <w:szCs w:val="22"/>
                              <w:lang w:eastAsia="en-US"/>
                            </w:rPr>
                          </w:pPr>
                        </w:p>
                      </w:tc>
                      <w:tc>
                        <w:tcPr>
                          <w:tcW w:w="334"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2"/>
                              <w:szCs w:val="22"/>
                              <w:lang w:eastAsia="en-US"/>
                            </w:rPr>
                          </w:pPr>
                        </w:p>
                      </w:tc>
                      <w:tc>
                        <w:tcPr>
                          <w:tcW w:w="571"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843"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572" w:type="dxa"/>
                          <w:tcBorders>
                            <w:top w:val="single" w:sz="8" w:space="0" w:color="auto"/>
                            <w:left w:val="single" w:sz="18" w:space="0" w:color="auto"/>
                            <w:bottom w:val="single" w:sz="8" w:space="0" w:color="auto"/>
                            <w:right w:val="single" w:sz="18" w:space="0" w:color="auto"/>
                          </w:tcBorders>
                          <w:vAlign w:val="center"/>
                        </w:tcPr>
                        <w:p w:rsidR="00D2787A" w:rsidRDefault="00D2787A" w:rsidP="002A734E">
                          <w:pPr>
                            <w:spacing w:after="0" w:line="240" w:lineRule="auto"/>
                            <w:jc w:val="center"/>
                            <w:rPr>
                              <w:sz w:val="20"/>
                              <w:szCs w:val="20"/>
                              <w:lang w:eastAsia="en-US"/>
                            </w:rPr>
                          </w:pPr>
                        </w:p>
                      </w:tc>
                      <w:tc>
                        <w:tcPr>
                          <w:tcW w:w="6088"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
                              <w:bCs/>
                              <w:sz w:val="28"/>
                              <w:szCs w:val="22"/>
                              <w:lang w:eastAsia="en-US"/>
                            </w:rPr>
                          </w:pPr>
                        </w:p>
                      </w:tc>
                      <w:tc>
                        <w:tcPr>
                          <w:tcW w:w="741" w:type="dxa"/>
                          <w:vMerge w:val="restart"/>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jc w:val="center"/>
                            <w:rPr>
                              <w:sz w:val="22"/>
                              <w:szCs w:val="22"/>
                              <w:lang w:eastAsia="en-US"/>
                            </w:rPr>
                          </w:pPr>
                          <w:r>
                            <w:rPr>
                              <w:lang w:eastAsia="en-US"/>
                            </w:rPr>
                            <w:t>3</w:t>
                          </w:r>
                        </w:p>
                      </w:tc>
                    </w:tr>
                    <w:tr w:rsidR="00D2787A">
                      <w:trPr>
                        <w:cantSplit/>
                        <w:trHeight w:val="289"/>
                      </w:trPr>
                      <w:tc>
                        <w:tcPr>
                          <w:tcW w:w="370"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2"/>
                              <w:szCs w:val="22"/>
                              <w:lang w:eastAsia="en-US"/>
                            </w:rPr>
                          </w:pPr>
                        </w:p>
                      </w:tc>
                      <w:tc>
                        <w:tcPr>
                          <w:tcW w:w="334" w:type="dxa"/>
                          <w:vMerge/>
                          <w:tcBorders>
                            <w:top w:val="single" w:sz="18" w:space="0" w:color="auto"/>
                            <w:left w:val="single" w:sz="18" w:space="0" w:color="auto"/>
                            <w:bottom w:val="single" w:sz="18" w:space="0" w:color="auto"/>
                            <w:right w:val="single" w:sz="18" w:space="0" w:color="auto"/>
                          </w:tcBorders>
                          <w:vAlign w:val="center"/>
                        </w:tcPr>
                        <w:p w:rsidR="00D2787A" w:rsidRDefault="00D2787A">
                          <w:pPr>
                            <w:rPr>
                              <w:sz w:val="22"/>
                              <w:szCs w:val="22"/>
                              <w:lang w:eastAsia="en-US"/>
                            </w:rPr>
                          </w:pPr>
                        </w:p>
                      </w:tc>
                      <w:tc>
                        <w:tcPr>
                          <w:tcW w:w="571"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Изм.</w:t>
                          </w:r>
                        </w:p>
                      </w:tc>
                      <w:tc>
                        <w:tcPr>
                          <w:tcW w:w="572"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pacing w:val="-8"/>
                              <w:sz w:val="20"/>
                              <w:szCs w:val="16"/>
                              <w:lang w:eastAsia="en-US"/>
                            </w:rPr>
                          </w:pPr>
                          <w:r>
                            <w:rPr>
                              <w:spacing w:val="-8"/>
                              <w:sz w:val="20"/>
                              <w:szCs w:val="16"/>
                              <w:lang w:eastAsia="en-US"/>
                            </w:rPr>
                            <w:t>Кол. уч.</w:t>
                          </w:r>
                        </w:p>
                      </w:tc>
                      <w:tc>
                        <w:tcPr>
                          <w:tcW w:w="572"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Лист</w:t>
                          </w:r>
                        </w:p>
                      </w:tc>
                      <w:tc>
                        <w:tcPr>
                          <w:tcW w:w="572"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№док.</w:t>
                          </w:r>
                        </w:p>
                      </w:tc>
                      <w:tc>
                        <w:tcPr>
                          <w:tcW w:w="843"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Подп.</w:t>
                          </w:r>
                        </w:p>
                      </w:tc>
                      <w:tc>
                        <w:tcPr>
                          <w:tcW w:w="572" w:type="dxa"/>
                          <w:tcBorders>
                            <w:top w:val="single" w:sz="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ind w:left="-57" w:right="-57"/>
                            <w:jc w:val="center"/>
                            <w:rPr>
                              <w:sz w:val="20"/>
                              <w:szCs w:val="16"/>
                              <w:lang w:eastAsia="en-US"/>
                            </w:rPr>
                          </w:pPr>
                          <w:r>
                            <w:rPr>
                              <w:sz w:val="20"/>
                              <w:szCs w:val="16"/>
                              <w:lang w:eastAsia="en-US"/>
                            </w:rPr>
                            <w:t>Дата</w:t>
                          </w:r>
                        </w:p>
                      </w:tc>
                      <w:tc>
                        <w:tcPr>
                          <w:tcW w:w="6088"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
                              <w:bCs/>
                              <w:sz w:val="28"/>
                              <w:szCs w:val="22"/>
                              <w:lang w:eastAsia="en-US"/>
                            </w:rPr>
                          </w:pPr>
                        </w:p>
                      </w:tc>
                      <w:tc>
                        <w:tcPr>
                          <w:tcW w:w="741"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2"/>
                              <w:szCs w:val="22"/>
                              <w:lang w:eastAsia="en-US"/>
                            </w:rPr>
                          </w:pPr>
                        </w:p>
                      </w:tc>
                    </w:tr>
                  </w:tbl>
                  <w:p w:rsidR="00D2787A" w:rsidRDefault="00D2787A">
                    <w:pPr>
                      <w:rPr>
                        <w:sz w:val="22"/>
                        <w:szCs w:val="22"/>
                      </w:rPr>
                    </w:pPr>
                  </w:p>
                </w:txbxContent>
              </v:textbox>
            </v:shape>
          </w:pict>
        </mc:Fallback>
      </mc:AlternateContent>
    </w:r>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6"/>
    </w:pPr>
    <w:r>
      <w:rPr>
        <w:noProof/>
      </w:rPr>
      <mc:AlternateContent>
        <mc:Choice Requires="wps">
          <w:drawing>
            <wp:anchor distT="0" distB="0" distL="114300" distR="114300" simplePos="0" relativeHeight="251652096" behindDoc="1" locked="0" layoutInCell="1" allowOverlap="1" wp14:anchorId="7365AA94" wp14:editId="1E4DEE79">
              <wp:simplePos x="0" y="0"/>
              <wp:positionH relativeFrom="column">
                <wp:posOffset>-923290</wp:posOffset>
              </wp:positionH>
              <wp:positionV relativeFrom="paragraph">
                <wp:posOffset>-24130</wp:posOffset>
              </wp:positionV>
              <wp:extent cx="7429500" cy="10497185"/>
              <wp:effectExtent l="635" t="4445" r="0" b="4445"/>
              <wp:wrapNone/>
              <wp:docPr id="2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97185"/>
                      </a:xfrm>
                      <a:prstGeom prst="rect">
                        <a:avLst/>
                      </a:prstGeom>
                      <a:noFill/>
                      <a:ln>
                        <a:noFill/>
                      </a:ln>
                    </wps:spPr>
                    <wps:txbx>
                      <w:txbxContent>
                        <w:tbl>
                          <w:tblPr>
                            <w:tblW w:w="11057"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78"/>
                            <w:gridCol w:w="387"/>
                            <w:gridCol w:w="563"/>
                            <w:gridCol w:w="564"/>
                            <w:gridCol w:w="564"/>
                            <w:gridCol w:w="564"/>
                            <w:gridCol w:w="831"/>
                            <w:gridCol w:w="643"/>
                            <w:gridCol w:w="6096"/>
                            <w:gridCol w:w="567"/>
                          </w:tblGrid>
                          <w:tr w:rsidR="00D2787A">
                            <w:trPr>
                              <w:cantSplit/>
                              <w:trHeight w:val="11155"/>
                            </w:trPr>
                            <w:tc>
                              <w:tcPr>
                                <w:tcW w:w="665" w:type="dxa"/>
                                <w:gridSpan w:val="2"/>
                                <w:tcBorders>
                                  <w:top w:val="nil"/>
                                  <w:left w:val="nil"/>
                                  <w:bottom w:val="single" w:sz="18" w:space="0" w:color="auto"/>
                                  <w:right w:val="single" w:sz="18" w:space="0" w:color="auto"/>
                                </w:tcBorders>
                              </w:tcPr>
                              <w:p w:rsidR="00D2787A" w:rsidRDefault="00D2787A" w:rsidP="002A734E">
                                <w:pPr>
                                  <w:spacing w:after="0" w:line="240" w:lineRule="auto"/>
                                  <w:jc w:val="center"/>
                                  <w:rPr>
                                    <w:sz w:val="28"/>
                                    <w:szCs w:val="28"/>
                                  </w:rPr>
                                </w:pPr>
                                <w:r>
                                  <w:rPr>
                                    <w:sz w:val="28"/>
                                  </w:rPr>
                                  <w:br w:type="page"/>
                                </w:r>
                                <w:r>
                                  <w:rPr>
                                    <w:sz w:val="28"/>
                                    <w:szCs w:val="28"/>
                                  </w:rPr>
                                  <w:br w:type="page"/>
                                </w:r>
                              </w:p>
                            </w:tc>
                            <w:tc>
                              <w:tcPr>
                                <w:tcW w:w="10392" w:type="dxa"/>
                                <w:gridSpan w:val="8"/>
                                <w:vMerge w:val="restart"/>
                                <w:tcBorders>
                                  <w:top w:val="single" w:sz="18" w:space="0" w:color="auto"/>
                                  <w:left w:val="single" w:sz="18" w:space="0" w:color="auto"/>
                                  <w:bottom w:val="nil"/>
                                  <w:right w:val="single" w:sz="18" w:space="0" w:color="auto"/>
                                </w:tcBorders>
                                <w:vAlign w:val="center"/>
                              </w:tcPr>
                              <w:p w:rsidR="00D2787A" w:rsidRDefault="00D2787A" w:rsidP="002A734E">
                                <w:pPr>
                                  <w:spacing w:after="0" w:line="240" w:lineRule="auto"/>
                                  <w:ind w:firstLine="748"/>
                                  <w:jc w:val="center"/>
                                  <w:rPr>
                                    <w:sz w:val="28"/>
                                    <w:szCs w:val="28"/>
                                  </w:rPr>
                                </w:pPr>
                              </w:p>
                            </w:tc>
                          </w:tr>
                          <w:tr w:rsidR="00D2787A">
                            <w:trPr>
                              <w:cantSplit/>
                              <w:trHeight w:val="1418"/>
                            </w:trPr>
                            <w:tc>
                              <w:tcPr>
                                <w:tcW w:w="278" w:type="dxa"/>
                                <w:tcBorders>
                                  <w:top w:val="single" w:sz="18" w:space="0" w:color="auto"/>
                                  <w:left w:val="single" w:sz="18" w:space="0" w:color="auto"/>
                                  <w:bottom w:val="single" w:sz="4" w:space="0" w:color="auto"/>
                                  <w:right w:val="single" w:sz="18" w:space="0" w:color="auto"/>
                                </w:tcBorders>
                                <w:textDirection w:val="btLr"/>
                              </w:tcPr>
                              <w:p w:rsidR="00D2787A" w:rsidRDefault="00D2787A" w:rsidP="002A734E">
                                <w:pPr>
                                  <w:spacing w:after="0" w:line="240" w:lineRule="auto"/>
                                  <w:ind w:left="57" w:right="57"/>
                                  <w:jc w:val="center"/>
                                  <w:rPr>
                                    <w:sz w:val="20"/>
                                  </w:rPr>
                                </w:pPr>
                                <w:r>
                                  <w:rPr>
                                    <w:sz w:val="20"/>
                                  </w:rPr>
                                  <w:t>Взам. инв. №</w:t>
                                </w:r>
                              </w:p>
                            </w:tc>
                            <w:tc>
                              <w:tcPr>
                                <w:tcW w:w="387"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2A734E">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2A734E">
                                <w:pPr>
                                  <w:spacing w:after="0" w:line="240" w:lineRule="auto"/>
                                  <w:jc w:val="center"/>
                                  <w:rPr>
                                    <w:sz w:val="28"/>
                                    <w:szCs w:val="28"/>
                                  </w:rPr>
                                </w:pPr>
                              </w:p>
                            </w:tc>
                          </w:tr>
                          <w:tr w:rsidR="00D2787A">
                            <w:trPr>
                              <w:cantSplit/>
                              <w:trHeight w:val="1985"/>
                            </w:trPr>
                            <w:tc>
                              <w:tcPr>
                                <w:tcW w:w="278"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2A734E">
                                <w:pPr>
                                  <w:spacing w:after="0" w:line="240" w:lineRule="auto"/>
                                  <w:ind w:left="57" w:right="57"/>
                                  <w:jc w:val="center"/>
                                  <w:rPr>
                                    <w:sz w:val="20"/>
                                  </w:rPr>
                                </w:pPr>
                                <w:r>
                                  <w:rPr>
                                    <w:sz w:val="20"/>
                                  </w:rPr>
                                  <w:t>Подп. и дата</w:t>
                                </w:r>
                              </w:p>
                            </w:tc>
                            <w:tc>
                              <w:tcPr>
                                <w:tcW w:w="387"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2A734E">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2A734E">
                                <w:pPr>
                                  <w:spacing w:after="0" w:line="240" w:lineRule="auto"/>
                                  <w:jc w:val="center"/>
                                  <w:rPr>
                                    <w:sz w:val="28"/>
                                    <w:szCs w:val="28"/>
                                  </w:rPr>
                                </w:pPr>
                              </w:p>
                            </w:tc>
                          </w:tr>
                          <w:tr w:rsidR="00D2787A">
                            <w:trPr>
                              <w:cantSplit/>
                              <w:trHeight w:val="472"/>
                            </w:trPr>
                            <w:tc>
                              <w:tcPr>
                                <w:tcW w:w="278" w:type="dxa"/>
                                <w:vMerge w:val="restart"/>
                                <w:tcBorders>
                                  <w:top w:val="single" w:sz="18" w:space="0" w:color="auto"/>
                                  <w:left w:val="single" w:sz="18" w:space="0" w:color="auto"/>
                                  <w:bottom w:val="single" w:sz="18" w:space="0" w:color="auto"/>
                                  <w:right w:val="single" w:sz="18" w:space="0" w:color="auto"/>
                                </w:tcBorders>
                                <w:textDirection w:val="btLr"/>
                              </w:tcPr>
                              <w:p w:rsidR="00D2787A" w:rsidRDefault="00D2787A" w:rsidP="002A734E">
                                <w:pPr>
                                  <w:spacing w:after="0" w:line="240" w:lineRule="auto"/>
                                  <w:ind w:left="57" w:right="57"/>
                                  <w:jc w:val="center"/>
                                  <w:rPr>
                                    <w:sz w:val="20"/>
                                  </w:rPr>
                                </w:pPr>
                                <w:r>
                                  <w:rPr>
                                    <w:sz w:val="20"/>
                                  </w:rPr>
                                  <w:t>Инв. № подл.</w:t>
                                </w:r>
                              </w:p>
                            </w:tc>
                            <w:tc>
                              <w:tcPr>
                                <w:tcW w:w="387" w:type="dxa"/>
                                <w:vMerge w:val="restart"/>
                                <w:tcBorders>
                                  <w:top w:val="single" w:sz="18" w:space="0" w:color="auto"/>
                                  <w:left w:val="single" w:sz="18" w:space="0" w:color="auto"/>
                                  <w:right w:val="single" w:sz="18" w:space="0" w:color="auto"/>
                                </w:tcBorders>
                                <w:textDirection w:val="btLr"/>
                              </w:tcPr>
                              <w:p w:rsidR="00D2787A" w:rsidRDefault="00D2787A" w:rsidP="002A734E">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2A734E">
                                <w:pPr>
                                  <w:spacing w:after="0" w:line="240" w:lineRule="auto"/>
                                  <w:jc w:val="center"/>
                                  <w:rPr>
                                    <w:sz w:val="28"/>
                                    <w:szCs w:val="28"/>
                                  </w:rPr>
                                </w:pPr>
                              </w:p>
                            </w:tc>
                          </w:tr>
                          <w:tr w:rsidR="00D2787A">
                            <w:trPr>
                              <w:cantSplit/>
                              <w:trHeight w:val="273"/>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28"/>
                                    <w:szCs w:val="28"/>
                                  </w:rPr>
                                </w:pPr>
                              </w:p>
                            </w:tc>
                            <w:tc>
                              <w:tcPr>
                                <w:tcW w:w="387" w:type="dxa"/>
                                <w:vMerge/>
                                <w:tcBorders>
                                  <w:left w:val="single" w:sz="18" w:space="0" w:color="auto"/>
                                  <w:right w:val="single" w:sz="18" w:space="0" w:color="auto"/>
                                </w:tcBorders>
                              </w:tcPr>
                              <w:p w:rsidR="00D2787A" w:rsidRDefault="00D2787A" w:rsidP="002A734E">
                                <w:pPr>
                                  <w:spacing w:after="0" w:line="240" w:lineRule="auto"/>
                                  <w:jc w:val="center"/>
                                  <w:rPr>
                                    <w:sz w:val="28"/>
                                    <w:szCs w:val="28"/>
                                  </w:rPr>
                                </w:pPr>
                              </w:p>
                            </w:tc>
                            <w:tc>
                              <w:tcPr>
                                <w:tcW w:w="563" w:type="dxa"/>
                                <w:tcBorders>
                                  <w:top w:val="single" w:sz="1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831" w:type="dxa"/>
                                <w:tcBorders>
                                  <w:top w:val="single" w:sz="1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643" w:type="dxa"/>
                                <w:tcBorders>
                                  <w:top w:val="single" w:sz="1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6096" w:type="dxa"/>
                                <w:vMerge w:val="restart"/>
                                <w:tcBorders>
                                  <w:top w:val="single" w:sz="18" w:space="0" w:color="auto"/>
                                  <w:left w:val="single" w:sz="18" w:space="0" w:color="auto"/>
                                  <w:right w:val="single" w:sz="18" w:space="0" w:color="auto"/>
                                </w:tcBorders>
                                <w:vAlign w:val="center"/>
                              </w:tcPr>
                              <w:p w:rsidR="00D2787A" w:rsidRDefault="00D2787A" w:rsidP="002A734E">
                                <w:pPr>
                                  <w:spacing w:after="0" w:line="240" w:lineRule="auto"/>
                                  <w:jc w:val="center"/>
                                  <w:rPr>
                                    <w:sz w:val="28"/>
                                    <w:szCs w:val="28"/>
                                  </w:rPr>
                                </w:pPr>
                                <w:r>
                                  <w:rPr>
                                    <w:szCs w:val="22"/>
                                  </w:rPr>
                                  <w:t>014-20-измПЗЗ-Т</w:t>
                                </w:r>
                              </w:p>
                            </w:tc>
                            <w:tc>
                              <w:tcPr>
                                <w:tcW w:w="567" w:type="dxa"/>
                                <w:tcBorders>
                                  <w:top w:val="single" w:sz="18" w:space="0" w:color="auto"/>
                                  <w:left w:val="single" w:sz="18" w:space="0" w:color="auto"/>
                                  <w:right w:val="single" w:sz="18" w:space="0" w:color="auto"/>
                                </w:tcBorders>
                                <w:vAlign w:val="center"/>
                              </w:tcPr>
                              <w:p w:rsidR="00D2787A" w:rsidRDefault="00D2787A" w:rsidP="002A734E">
                                <w:pPr>
                                  <w:spacing w:after="0" w:line="240" w:lineRule="auto"/>
                                  <w:jc w:val="center"/>
                                  <w:rPr>
                                    <w:sz w:val="20"/>
                                    <w:szCs w:val="20"/>
                                  </w:rPr>
                                </w:pPr>
                                <w:r>
                                  <w:t>Лист</w:t>
                                </w:r>
                              </w:p>
                            </w:tc>
                          </w:tr>
                          <w:tr w:rsidR="00D2787A">
                            <w:trPr>
                              <w:cantSplit/>
                              <w:trHeight w:val="236"/>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28"/>
                                    <w:szCs w:val="28"/>
                                  </w:rPr>
                                </w:pPr>
                              </w:p>
                            </w:tc>
                            <w:tc>
                              <w:tcPr>
                                <w:tcW w:w="387" w:type="dxa"/>
                                <w:vMerge/>
                                <w:tcBorders>
                                  <w:left w:val="single" w:sz="18" w:space="0" w:color="auto"/>
                                  <w:right w:val="single" w:sz="18" w:space="0" w:color="auto"/>
                                </w:tcBorders>
                              </w:tcPr>
                              <w:p w:rsidR="00D2787A" w:rsidRDefault="00D2787A" w:rsidP="002A734E">
                                <w:pPr>
                                  <w:spacing w:after="0" w:line="240" w:lineRule="auto"/>
                                  <w:jc w:val="center"/>
                                  <w:rPr>
                                    <w:sz w:val="28"/>
                                    <w:szCs w:val="28"/>
                                  </w:rPr>
                                </w:pPr>
                              </w:p>
                            </w:tc>
                            <w:tc>
                              <w:tcPr>
                                <w:tcW w:w="563" w:type="dxa"/>
                                <w:tcBorders>
                                  <w:top w:val="single" w:sz="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831" w:type="dxa"/>
                                <w:tcBorders>
                                  <w:top w:val="single" w:sz="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643" w:type="dxa"/>
                                <w:tcBorders>
                                  <w:top w:val="single" w:sz="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6096" w:type="dxa"/>
                                <w:vMerge/>
                                <w:tcBorders>
                                  <w:left w:val="single" w:sz="18" w:space="0" w:color="auto"/>
                                  <w:right w:val="single" w:sz="18" w:space="0" w:color="auto"/>
                                </w:tcBorders>
                              </w:tcPr>
                              <w:p w:rsidR="00D2787A" w:rsidRDefault="00D2787A" w:rsidP="002A734E">
                                <w:pPr>
                                  <w:spacing w:after="0" w:line="240" w:lineRule="auto"/>
                                  <w:jc w:val="center"/>
                                  <w:rPr>
                                    <w:sz w:val="28"/>
                                    <w:szCs w:val="28"/>
                                  </w:rPr>
                                </w:pPr>
                              </w:p>
                            </w:tc>
                            <w:tc>
                              <w:tcPr>
                                <w:tcW w:w="567" w:type="dxa"/>
                                <w:vMerge w:val="restart"/>
                                <w:tcBorders>
                                  <w:left w:val="single" w:sz="18" w:space="0" w:color="auto"/>
                                  <w:right w:val="single" w:sz="18" w:space="0" w:color="auto"/>
                                </w:tcBorders>
                                <w:vAlign w:val="center"/>
                              </w:tcPr>
                              <w:p w:rsidR="00D2787A" w:rsidRDefault="00D2787A" w:rsidP="002A734E">
                                <w:pPr>
                                  <w:pStyle w:val="aff"/>
                                  <w:spacing w:after="0" w:line="240" w:lineRule="auto"/>
                                  <w:jc w:val="center"/>
                                  <w:rPr>
                                    <w:sz w:val="28"/>
                                    <w:szCs w:val="28"/>
                                    <w:lang w:val="en-US"/>
                                  </w:rPr>
                                </w:pPr>
                                <w:r>
                                  <w:fldChar w:fldCharType="begin"/>
                                </w:r>
                                <w:r>
                                  <w:instrText>PAGE   \* MERGEFORMAT</w:instrText>
                                </w:r>
                                <w:r>
                                  <w:fldChar w:fldCharType="separate"/>
                                </w:r>
                                <w:r w:rsidR="008C4E2B">
                                  <w:rPr>
                                    <w:noProof/>
                                  </w:rPr>
                                  <w:t>72</w:t>
                                </w:r>
                                <w:r>
                                  <w:fldChar w:fldCharType="end"/>
                                </w:r>
                              </w:p>
                            </w:tc>
                          </w:tr>
                          <w:tr w:rsidR="00D2787A">
                            <w:trPr>
                              <w:cantSplit/>
                              <w:trHeight w:val="283"/>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28"/>
                                    <w:szCs w:val="28"/>
                                  </w:rPr>
                                </w:pPr>
                              </w:p>
                            </w:tc>
                            <w:tc>
                              <w:tcPr>
                                <w:tcW w:w="387" w:type="dxa"/>
                                <w:vMerge/>
                                <w:tcBorders>
                                  <w:left w:val="single" w:sz="18" w:space="0" w:color="auto"/>
                                  <w:bottom w:val="single" w:sz="18" w:space="0" w:color="auto"/>
                                  <w:right w:val="single" w:sz="18" w:space="0" w:color="auto"/>
                                </w:tcBorders>
                              </w:tcPr>
                              <w:p w:rsidR="00D2787A" w:rsidRDefault="00D2787A" w:rsidP="002A734E">
                                <w:pPr>
                                  <w:spacing w:after="0" w:line="240" w:lineRule="auto"/>
                                  <w:jc w:val="center"/>
                                  <w:rPr>
                                    <w:sz w:val="28"/>
                                    <w:szCs w:val="28"/>
                                  </w:rPr>
                                </w:pPr>
                              </w:p>
                            </w:tc>
                            <w:tc>
                              <w:tcPr>
                                <w:tcW w:w="563" w:type="dxa"/>
                                <w:tcBorders>
                                  <w:top w:val="single" w:sz="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16"/>
                                    <w:szCs w:val="28"/>
                                  </w:rPr>
                                </w:pP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16"/>
                                    <w:szCs w:val="28"/>
                                  </w:rPr>
                                </w:pP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16"/>
                                    <w:szCs w:val="28"/>
                                  </w:rPr>
                                </w:pP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16"/>
                                    <w:szCs w:val="28"/>
                                  </w:rPr>
                                </w:pPr>
                              </w:p>
                            </w:tc>
                            <w:tc>
                              <w:tcPr>
                                <w:tcW w:w="831" w:type="dxa"/>
                                <w:tcBorders>
                                  <w:top w:val="single" w:sz="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16"/>
                                    <w:szCs w:val="28"/>
                                  </w:rPr>
                                </w:pPr>
                              </w:p>
                            </w:tc>
                            <w:tc>
                              <w:tcPr>
                                <w:tcW w:w="643" w:type="dxa"/>
                                <w:tcBorders>
                                  <w:top w:val="single" w:sz="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16"/>
                                    <w:szCs w:val="28"/>
                                  </w:rPr>
                                </w:pPr>
                              </w:p>
                            </w:tc>
                            <w:tc>
                              <w:tcPr>
                                <w:tcW w:w="6096" w:type="dxa"/>
                                <w:vMerge/>
                                <w:tcBorders>
                                  <w:left w:val="single" w:sz="18" w:space="0" w:color="auto"/>
                                  <w:bottom w:val="single" w:sz="18" w:space="0" w:color="auto"/>
                                  <w:right w:val="single" w:sz="18" w:space="0" w:color="auto"/>
                                </w:tcBorders>
                              </w:tcPr>
                              <w:p w:rsidR="00D2787A" w:rsidRDefault="00D2787A" w:rsidP="002A734E">
                                <w:pPr>
                                  <w:spacing w:after="0" w:line="240" w:lineRule="auto"/>
                                  <w:jc w:val="center"/>
                                  <w:rPr>
                                    <w:sz w:val="28"/>
                                    <w:szCs w:val="28"/>
                                  </w:rPr>
                                </w:pPr>
                              </w:p>
                            </w:tc>
                            <w:tc>
                              <w:tcPr>
                                <w:tcW w:w="567" w:type="dxa"/>
                                <w:vMerge/>
                                <w:tcBorders>
                                  <w:left w:val="single" w:sz="18" w:space="0" w:color="auto"/>
                                  <w:bottom w:val="single" w:sz="18" w:space="0" w:color="auto"/>
                                  <w:right w:val="single" w:sz="18" w:space="0" w:color="auto"/>
                                </w:tcBorders>
                              </w:tcPr>
                              <w:p w:rsidR="00D2787A" w:rsidRDefault="00D2787A" w:rsidP="002A734E">
                                <w:pPr>
                                  <w:spacing w:after="0" w:line="240" w:lineRule="auto"/>
                                  <w:jc w:val="center"/>
                                  <w:rPr>
                                    <w:sz w:val="28"/>
                                    <w:szCs w:val="28"/>
                                  </w:rPr>
                                </w:pPr>
                              </w:p>
                            </w:tc>
                          </w:tr>
                        </w:tbl>
                        <w:p w:rsidR="00D2787A" w:rsidRDefault="00D2787A"/>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6" o:spid="_x0000_s1036" type="#_x0000_t202" style="position:absolute;margin-left:-72.7pt;margin-top:-1.9pt;width:585pt;height:826.5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" filled="f" stroked="f">
              <v:textbox>
                <w:txbxContent>
                  <w:tbl>
                    <w:tblPr>
                      <w:tblW w:w="11057"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78"/>
                      <w:gridCol w:w="387"/>
                      <w:gridCol w:w="563"/>
                      <w:gridCol w:w="564"/>
                      <w:gridCol w:w="564"/>
                      <w:gridCol w:w="564"/>
                      <w:gridCol w:w="831"/>
                      <w:gridCol w:w="643"/>
                      <w:gridCol w:w="6096"/>
                      <w:gridCol w:w="567"/>
                    </w:tblGrid>
                    <w:tr w:rsidR="00D2787A">
                      <w:trPr>
                        <w:cantSplit/>
                        <w:trHeight w:val="11155"/>
                      </w:trPr>
                      <w:tc>
                        <w:tcPr>
                          <w:tcW w:w="665" w:type="dxa"/>
                          <w:gridSpan w:val="2"/>
                          <w:tcBorders>
                            <w:top w:val="nil"/>
                            <w:left w:val="nil"/>
                            <w:bottom w:val="single" w:sz="18" w:space="0" w:color="auto"/>
                            <w:right w:val="single" w:sz="18" w:space="0" w:color="auto"/>
                          </w:tcBorders>
                        </w:tcPr>
                        <w:p w:rsidR="00D2787A" w:rsidRDefault="00D2787A" w:rsidP="002A734E">
                          <w:pPr>
                            <w:spacing w:after="0" w:line="240" w:lineRule="auto"/>
                            <w:jc w:val="center"/>
                            <w:rPr>
                              <w:sz w:val="28"/>
                              <w:szCs w:val="28"/>
                            </w:rPr>
                          </w:pPr>
                          <w:r>
                            <w:rPr>
                              <w:sz w:val="28"/>
                            </w:rPr>
                            <w:br w:type="page"/>
                          </w:r>
                          <w:r>
                            <w:rPr>
                              <w:sz w:val="28"/>
                              <w:szCs w:val="28"/>
                            </w:rPr>
                            <w:br w:type="page"/>
                          </w:r>
                        </w:p>
                      </w:tc>
                      <w:tc>
                        <w:tcPr>
                          <w:tcW w:w="10392" w:type="dxa"/>
                          <w:gridSpan w:val="8"/>
                          <w:vMerge w:val="restart"/>
                          <w:tcBorders>
                            <w:top w:val="single" w:sz="18" w:space="0" w:color="auto"/>
                            <w:left w:val="single" w:sz="18" w:space="0" w:color="auto"/>
                            <w:bottom w:val="nil"/>
                            <w:right w:val="single" w:sz="18" w:space="0" w:color="auto"/>
                          </w:tcBorders>
                          <w:vAlign w:val="center"/>
                        </w:tcPr>
                        <w:p w:rsidR="00D2787A" w:rsidRDefault="00D2787A" w:rsidP="002A734E">
                          <w:pPr>
                            <w:spacing w:after="0" w:line="240" w:lineRule="auto"/>
                            <w:ind w:firstLine="748"/>
                            <w:jc w:val="center"/>
                            <w:rPr>
                              <w:sz w:val="28"/>
                              <w:szCs w:val="28"/>
                            </w:rPr>
                          </w:pPr>
                        </w:p>
                      </w:tc>
                    </w:tr>
                    <w:tr w:rsidR="00D2787A">
                      <w:trPr>
                        <w:cantSplit/>
                        <w:trHeight w:val="1418"/>
                      </w:trPr>
                      <w:tc>
                        <w:tcPr>
                          <w:tcW w:w="278" w:type="dxa"/>
                          <w:tcBorders>
                            <w:top w:val="single" w:sz="18" w:space="0" w:color="auto"/>
                            <w:left w:val="single" w:sz="18" w:space="0" w:color="auto"/>
                            <w:bottom w:val="single" w:sz="4" w:space="0" w:color="auto"/>
                            <w:right w:val="single" w:sz="18" w:space="0" w:color="auto"/>
                          </w:tcBorders>
                          <w:textDirection w:val="btLr"/>
                        </w:tcPr>
                        <w:p w:rsidR="00D2787A" w:rsidRDefault="00D2787A" w:rsidP="002A734E">
                          <w:pPr>
                            <w:spacing w:after="0" w:line="240" w:lineRule="auto"/>
                            <w:ind w:left="57" w:right="57"/>
                            <w:jc w:val="center"/>
                            <w:rPr>
                              <w:sz w:val="20"/>
                            </w:rPr>
                          </w:pPr>
                          <w:r>
                            <w:rPr>
                              <w:sz w:val="20"/>
                            </w:rPr>
                            <w:t>Взам. инв. №</w:t>
                          </w:r>
                        </w:p>
                      </w:tc>
                      <w:tc>
                        <w:tcPr>
                          <w:tcW w:w="387"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2A734E">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2A734E">
                          <w:pPr>
                            <w:spacing w:after="0" w:line="240" w:lineRule="auto"/>
                            <w:jc w:val="center"/>
                            <w:rPr>
                              <w:sz w:val="28"/>
                              <w:szCs w:val="28"/>
                            </w:rPr>
                          </w:pPr>
                        </w:p>
                      </w:tc>
                    </w:tr>
                    <w:tr w:rsidR="00D2787A">
                      <w:trPr>
                        <w:cantSplit/>
                        <w:trHeight w:val="1985"/>
                      </w:trPr>
                      <w:tc>
                        <w:tcPr>
                          <w:tcW w:w="278"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2A734E">
                          <w:pPr>
                            <w:spacing w:after="0" w:line="240" w:lineRule="auto"/>
                            <w:ind w:left="57" w:right="57"/>
                            <w:jc w:val="center"/>
                            <w:rPr>
                              <w:sz w:val="20"/>
                            </w:rPr>
                          </w:pPr>
                          <w:r>
                            <w:rPr>
                              <w:sz w:val="20"/>
                            </w:rPr>
                            <w:t>Подп. и дата</w:t>
                          </w:r>
                        </w:p>
                      </w:tc>
                      <w:tc>
                        <w:tcPr>
                          <w:tcW w:w="387" w:type="dxa"/>
                          <w:tcBorders>
                            <w:top w:val="single" w:sz="18" w:space="0" w:color="auto"/>
                            <w:left w:val="single" w:sz="18" w:space="0" w:color="auto"/>
                            <w:bottom w:val="single" w:sz="18" w:space="0" w:color="auto"/>
                            <w:right w:val="single" w:sz="18" w:space="0" w:color="auto"/>
                          </w:tcBorders>
                          <w:textDirection w:val="btLr"/>
                        </w:tcPr>
                        <w:p w:rsidR="00D2787A" w:rsidRDefault="00D2787A" w:rsidP="002A734E">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2A734E">
                          <w:pPr>
                            <w:spacing w:after="0" w:line="240" w:lineRule="auto"/>
                            <w:jc w:val="center"/>
                            <w:rPr>
                              <w:sz w:val="28"/>
                              <w:szCs w:val="28"/>
                            </w:rPr>
                          </w:pPr>
                        </w:p>
                      </w:tc>
                    </w:tr>
                    <w:tr w:rsidR="00D2787A">
                      <w:trPr>
                        <w:cantSplit/>
                        <w:trHeight w:val="472"/>
                      </w:trPr>
                      <w:tc>
                        <w:tcPr>
                          <w:tcW w:w="278" w:type="dxa"/>
                          <w:vMerge w:val="restart"/>
                          <w:tcBorders>
                            <w:top w:val="single" w:sz="18" w:space="0" w:color="auto"/>
                            <w:left w:val="single" w:sz="18" w:space="0" w:color="auto"/>
                            <w:bottom w:val="single" w:sz="18" w:space="0" w:color="auto"/>
                            <w:right w:val="single" w:sz="18" w:space="0" w:color="auto"/>
                          </w:tcBorders>
                          <w:textDirection w:val="btLr"/>
                        </w:tcPr>
                        <w:p w:rsidR="00D2787A" w:rsidRDefault="00D2787A" w:rsidP="002A734E">
                          <w:pPr>
                            <w:spacing w:after="0" w:line="240" w:lineRule="auto"/>
                            <w:ind w:left="57" w:right="57"/>
                            <w:jc w:val="center"/>
                            <w:rPr>
                              <w:sz w:val="20"/>
                            </w:rPr>
                          </w:pPr>
                          <w:r>
                            <w:rPr>
                              <w:sz w:val="20"/>
                            </w:rPr>
                            <w:t>Инв. № подл.</w:t>
                          </w:r>
                        </w:p>
                      </w:tc>
                      <w:tc>
                        <w:tcPr>
                          <w:tcW w:w="387" w:type="dxa"/>
                          <w:vMerge w:val="restart"/>
                          <w:tcBorders>
                            <w:top w:val="single" w:sz="18" w:space="0" w:color="auto"/>
                            <w:left w:val="single" w:sz="18" w:space="0" w:color="auto"/>
                            <w:right w:val="single" w:sz="18" w:space="0" w:color="auto"/>
                          </w:tcBorders>
                          <w:textDirection w:val="btLr"/>
                        </w:tcPr>
                        <w:p w:rsidR="00D2787A" w:rsidRDefault="00D2787A" w:rsidP="002A734E">
                          <w:pPr>
                            <w:spacing w:after="0" w:line="240" w:lineRule="auto"/>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rsidP="002A734E">
                          <w:pPr>
                            <w:spacing w:after="0" w:line="240" w:lineRule="auto"/>
                            <w:jc w:val="center"/>
                            <w:rPr>
                              <w:sz w:val="28"/>
                              <w:szCs w:val="28"/>
                            </w:rPr>
                          </w:pPr>
                        </w:p>
                      </w:tc>
                    </w:tr>
                    <w:tr w:rsidR="00D2787A">
                      <w:trPr>
                        <w:cantSplit/>
                        <w:trHeight w:val="273"/>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28"/>
                              <w:szCs w:val="28"/>
                            </w:rPr>
                          </w:pPr>
                        </w:p>
                      </w:tc>
                      <w:tc>
                        <w:tcPr>
                          <w:tcW w:w="387" w:type="dxa"/>
                          <w:vMerge/>
                          <w:tcBorders>
                            <w:left w:val="single" w:sz="18" w:space="0" w:color="auto"/>
                            <w:right w:val="single" w:sz="18" w:space="0" w:color="auto"/>
                          </w:tcBorders>
                        </w:tcPr>
                        <w:p w:rsidR="00D2787A" w:rsidRDefault="00D2787A" w:rsidP="002A734E">
                          <w:pPr>
                            <w:spacing w:after="0" w:line="240" w:lineRule="auto"/>
                            <w:jc w:val="center"/>
                            <w:rPr>
                              <w:sz w:val="28"/>
                              <w:szCs w:val="28"/>
                            </w:rPr>
                          </w:pPr>
                        </w:p>
                      </w:tc>
                      <w:tc>
                        <w:tcPr>
                          <w:tcW w:w="563" w:type="dxa"/>
                          <w:tcBorders>
                            <w:top w:val="single" w:sz="1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831" w:type="dxa"/>
                          <w:tcBorders>
                            <w:top w:val="single" w:sz="1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643" w:type="dxa"/>
                          <w:tcBorders>
                            <w:top w:val="single" w:sz="1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6096" w:type="dxa"/>
                          <w:vMerge w:val="restart"/>
                          <w:tcBorders>
                            <w:top w:val="single" w:sz="18" w:space="0" w:color="auto"/>
                            <w:left w:val="single" w:sz="18" w:space="0" w:color="auto"/>
                            <w:right w:val="single" w:sz="18" w:space="0" w:color="auto"/>
                          </w:tcBorders>
                          <w:vAlign w:val="center"/>
                        </w:tcPr>
                        <w:p w:rsidR="00D2787A" w:rsidRDefault="00D2787A" w:rsidP="002A734E">
                          <w:pPr>
                            <w:spacing w:after="0" w:line="240" w:lineRule="auto"/>
                            <w:jc w:val="center"/>
                            <w:rPr>
                              <w:sz w:val="28"/>
                              <w:szCs w:val="28"/>
                            </w:rPr>
                          </w:pPr>
                          <w:r>
                            <w:rPr>
                              <w:szCs w:val="22"/>
                            </w:rPr>
                            <w:t>014-20-измПЗЗ-Т</w:t>
                          </w:r>
                        </w:p>
                      </w:tc>
                      <w:tc>
                        <w:tcPr>
                          <w:tcW w:w="567" w:type="dxa"/>
                          <w:tcBorders>
                            <w:top w:val="single" w:sz="18" w:space="0" w:color="auto"/>
                            <w:left w:val="single" w:sz="18" w:space="0" w:color="auto"/>
                            <w:right w:val="single" w:sz="18" w:space="0" w:color="auto"/>
                          </w:tcBorders>
                          <w:vAlign w:val="center"/>
                        </w:tcPr>
                        <w:p w:rsidR="00D2787A" w:rsidRDefault="00D2787A" w:rsidP="002A734E">
                          <w:pPr>
                            <w:spacing w:after="0" w:line="240" w:lineRule="auto"/>
                            <w:jc w:val="center"/>
                            <w:rPr>
                              <w:sz w:val="20"/>
                              <w:szCs w:val="20"/>
                            </w:rPr>
                          </w:pPr>
                          <w:r>
                            <w:t>Лист</w:t>
                          </w:r>
                        </w:p>
                      </w:tc>
                    </w:tr>
                    <w:tr w:rsidR="00D2787A">
                      <w:trPr>
                        <w:cantSplit/>
                        <w:trHeight w:val="236"/>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28"/>
                              <w:szCs w:val="28"/>
                            </w:rPr>
                          </w:pPr>
                        </w:p>
                      </w:tc>
                      <w:tc>
                        <w:tcPr>
                          <w:tcW w:w="387" w:type="dxa"/>
                          <w:vMerge/>
                          <w:tcBorders>
                            <w:left w:val="single" w:sz="18" w:space="0" w:color="auto"/>
                            <w:right w:val="single" w:sz="18" w:space="0" w:color="auto"/>
                          </w:tcBorders>
                        </w:tcPr>
                        <w:p w:rsidR="00D2787A" w:rsidRDefault="00D2787A" w:rsidP="002A734E">
                          <w:pPr>
                            <w:spacing w:after="0" w:line="240" w:lineRule="auto"/>
                            <w:jc w:val="center"/>
                            <w:rPr>
                              <w:sz w:val="28"/>
                              <w:szCs w:val="28"/>
                            </w:rPr>
                          </w:pPr>
                        </w:p>
                      </w:tc>
                      <w:tc>
                        <w:tcPr>
                          <w:tcW w:w="563" w:type="dxa"/>
                          <w:tcBorders>
                            <w:top w:val="single" w:sz="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831" w:type="dxa"/>
                          <w:tcBorders>
                            <w:top w:val="single" w:sz="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643" w:type="dxa"/>
                          <w:tcBorders>
                            <w:top w:val="single" w:sz="8" w:space="0" w:color="auto"/>
                            <w:left w:val="single" w:sz="18" w:space="0" w:color="auto"/>
                            <w:bottom w:val="single" w:sz="8" w:space="0" w:color="auto"/>
                            <w:right w:val="single" w:sz="18" w:space="0" w:color="auto"/>
                          </w:tcBorders>
                        </w:tcPr>
                        <w:p w:rsidR="00D2787A" w:rsidRDefault="00D2787A" w:rsidP="002A734E">
                          <w:pPr>
                            <w:spacing w:after="0" w:line="240" w:lineRule="auto"/>
                            <w:jc w:val="center"/>
                            <w:rPr>
                              <w:sz w:val="12"/>
                              <w:szCs w:val="12"/>
                            </w:rPr>
                          </w:pPr>
                        </w:p>
                      </w:tc>
                      <w:tc>
                        <w:tcPr>
                          <w:tcW w:w="6096" w:type="dxa"/>
                          <w:vMerge/>
                          <w:tcBorders>
                            <w:left w:val="single" w:sz="18" w:space="0" w:color="auto"/>
                            <w:right w:val="single" w:sz="18" w:space="0" w:color="auto"/>
                          </w:tcBorders>
                        </w:tcPr>
                        <w:p w:rsidR="00D2787A" w:rsidRDefault="00D2787A" w:rsidP="002A734E">
                          <w:pPr>
                            <w:spacing w:after="0" w:line="240" w:lineRule="auto"/>
                            <w:jc w:val="center"/>
                            <w:rPr>
                              <w:sz w:val="28"/>
                              <w:szCs w:val="28"/>
                            </w:rPr>
                          </w:pPr>
                        </w:p>
                      </w:tc>
                      <w:tc>
                        <w:tcPr>
                          <w:tcW w:w="567" w:type="dxa"/>
                          <w:vMerge w:val="restart"/>
                          <w:tcBorders>
                            <w:left w:val="single" w:sz="18" w:space="0" w:color="auto"/>
                            <w:right w:val="single" w:sz="18" w:space="0" w:color="auto"/>
                          </w:tcBorders>
                          <w:vAlign w:val="center"/>
                        </w:tcPr>
                        <w:p w:rsidR="00D2787A" w:rsidRDefault="00D2787A" w:rsidP="002A734E">
                          <w:pPr>
                            <w:pStyle w:val="aff"/>
                            <w:spacing w:after="0" w:line="240" w:lineRule="auto"/>
                            <w:jc w:val="center"/>
                            <w:rPr>
                              <w:sz w:val="28"/>
                              <w:szCs w:val="28"/>
                              <w:lang w:val="en-US"/>
                            </w:rPr>
                          </w:pPr>
                          <w:r>
                            <w:fldChar w:fldCharType="begin"/>
                          </w:r>
                          <w:r>
                            <w:instrText>PAGE   \* MERGEFORMAT</w:instrText>
                          </w:r>
                          <w:r>
                            <w:fldChar w:fldCharType="separate"/>
                          </w:r>
                          <w:r w:rsidR="008C4E2B">
                            <w:rPr>
                              <w:noProof/>
                            </w:rPr>
                            <w:t>72</w:t>
                          </w:r>
                          <w:r>
                            <w:fldChar w:fldCharType="end"/>
                          </w:r>
                        </w:p>
                      </w:tc>
                    </w:tr>
                    <w:tr w:rsidR="00D2787A">
                      <w:trPr>
                        <w:cantSplit/>
                        <w:trHeight w:val="283"/>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28"/>
                              <w:szCs w:val="28"/>
                            </w:rPr>
                          </w:pPr>
                        </w:p>
                      </w:tc>
                      <w:tc>
                        <w:tcPr>
                          <w:tcW w:w="387" w:type="dxa"/>
                          <w:vMerge/>
                          <w:tcBorders>
                            <w:left w:val="single" w:sz="18" w:space="0" w:color="auto"/>
                            <w:bottom w:val="single" w:sz="18" w:space="0" w:color="auto"/>
                            <w:right w:val="single" w:sz="18" w:space="0" w:color="auto"/>
                          </w:tcBorders>
                        </w:tcPr>
                        <w:p w:rsidR="00D2787A" w:rsidRDefault="00D2787A" w:rsidP="002A734E">
                          <w:pPr>
                            <w:spacing w:after="0" w:line="240" w:lineRule="auto"/>
                            <w:jc w:val="center"/>
                            <w:rPr>
                              <w:sz w:val="28"/>
                              <w:szCs w:val="28"/>
                            </w:rPr>
                          </w:pPr>
                        </w:p>
                      </w:tc>
                      <w:tc>
                        <w:tcPr>
                          <w:tcW w:w="563" w:type="dxa"/>
                          <w:tcBorders>
                            <w:top w:val="single" w:sz="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16"/>
                              <w:szCs w:val="28"/>
                            </w:rPr>
                          </w:pP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16"/>
                              <w:szCs w:val="28"/>
                            </w:rPr>
                          </w:pP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16"/>
                              <w:szCs w:val="28"/>
                            </w:rPr>
                          </w:pPr>
                        </w:p>
                      </w:tc>
                      <w:tc>
                        <w:tcPr>
                          <w:tcW w:w="564" w:type="dxa"/>
                          <w:tcBorders>
                            <w:top w:val="single" w:sz="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16"/>
                              <w:szCs w:val="28"/>
                            </w:rPr>
                          </w:pPr>
                        </w:p>
                      </w:tc>
                      <w:tc>
                        <w:tcPr>
                          <w:tcW w:w="831" w:type="dxa"/>
                          <w:tcBorders>
                            <w:top w:val="single" w:sz="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16"/>
                              <w:szCs w:val="28"/>
                            </w:rPr>
                          </w:pPr>
                        </w:p>
                      </w:tc>
                      <w:tc>
                        <w:tcPr>
                          <w:tcW w:w="643" w:type="dxa"/>
                          <w:tcBorders>
                            <w:top w:val="single" w:sz="8" w:space="0" w:color="auto"/>
                            <w:left w:val="single" w:sz="18" w:space="0" w:color="auto"/>
                            <w:bottom w:val="single" w:sz="18" w:space="0" w:color="auto"/>
                            <w:right w:val="single" w:sz="18" w:space="0" w:color="auto"/>
                          </w:tcBorders>
                        </w:tcPr>
                        <w:p w:rsidR="00D2787A" w:rsidRDefault="00D2787A" w:rsidP="002A734E">
                          <w:pPr>
                            <w:spacing w:after="0" w:line="240" w:lineRule="auto"/>
                            <w:jc w:val="center"/>
                            <w:rPr>
                              <w:sz w:val="16"/>
                              <w:szCs w:val="28"/>
                            </w:rPr>
                          </w:pPr>
                        </w:p>
                      </w:tc>
                      <w:tc>
                        <w:tcPr>
                          <w:tcW w:w="6096" w:type="dxa"/>
                          <w:vMerge/>
                          <w:tcBorders>
                            <w:left w:val="single" w:sz="18" w:space="0" w:color="auto"/>
                            <w:bottom w:val="single" w:sz="18" w:space="0" w:color="auto"/>
                            <w:right w:val="single" w:sz="18" w:space="0" w:color="auto"/>
                          </w:tcBorders>
                        </w:tcPr>
                        <w:p w:rsidR="00D2787A" w:rsidRDefault="00D2787A" w:rsidP="002A734E">
                          <w:pPr>
                            <w:spacing w:after="0" w:line="240" w:lineRule="auto"/>
                            <w:jc w:val="center"/>
                            <w:rPr>
                              <w:sz w:val="28"/>
                              <w:szCs w:val="28"/>
                            </w:rPr>
                          </w:pPr>
                        </w:p>
                      </w:tc>
                      <w:tc>
                        <w:tcPr>
                          <w:tcW w:w="567" w:type="dxa"/>
                          <w:vMerge/>
                          <w:tcBorders>
                            <w:left w:val="single" w:sz="18" w:space="0" w:color="auto"/>
                            <w:bottom w:val="single" w:sz="18" w:space="0" w:color="auto"/>
                            <w:right w:val="single" w:sz="18" w:space="0" w:color="auto"/>
                          </w:tcBorders>
                        </w:tcPr>
                        <w:p w:rsidR="00D2787A" w:rsidRDefault="00D2787A" w:rsidP="002A734E">
                          <w:pPr>
                            <w:spacing w:after="0" w:line="240" w:lineRule="auto"/>
                            <w:jc w:val="center"/>
                            <w:rPr>
                              <w:sz w:val="28"/>
                              <w:szCs w:val="28"/>
                            </w:rPr>
                          </w:pPr>
                        </w:p>
                      </w:tc>
                    </w:tr>
                  </w:tbl>
                  <w:p w:rsidR="00D2787A" w:rsidRDefault="00D2787A"/>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6"/>
    </w:pPr>
    <w:r>
      <w:rPr>
        <w:noProof/>
      </w:rPr>
      <mc:AlternateContent>
        <mc:Choice Requires="wps">
          <w:drawing>
            <wp:anchor distT="0" distB="0" distL="114300" distR="114300" simplePos="0" relativeHeight="251653120" behindDoc="0" locked="0" layoutInCell="1" allowOverlap="1" wp14:anchorId="2EC2516E" wp14:editId="6FBAA8A6">
              <wp:simplePos x="0" y="0"/>
              <wp:positionH relativeFrom="column">
                <wp:posOffset>-979805</wp:posOffset>
              </wp:positionH>
              <wp:positionV relativeFrom="paragraph">
                <wp:posOffset>-9525</wp:posOffset>
              </wp:positionV>
              <wp:extent cx="7242810" cy="10467340"/>
              <wp:effectExtent l="1270" t="0" r="4445" b="635"/>
              <wp:wrapNone/>
              <wp:docPr id="2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2810" cy="10467340"/>
                      </a:xfrm>
                      <a:prstGeom prst="rect">
                        <a:avLst/>
                      </a:prstGeom>
                      <a:noFill/>
                      <a:ln>
                        <a:noFill/>
                      </a:ln>
                    </wps:spPr>
                    <wps:txbx>
                      <w:txbxContent>
                        <w:tbl>
                          <w:tblPr>
                            <w:tblW w:w="11520" w:type="dxa"/>
                            <w:jc w:val="center"/>
                            <w:tblBorders>
                              <w:top w:val="single" w:sz="6" w:space="0" w:color="auto"/>
                              <w:left w:val="single" w:sz="6" w:space="0" w:color="auto"/>
                              <w:bottom w:val="single" w:sz="6" w:space="0" w:color="auto"/>
                              <w:right w:val="single" w:sz="6" w:space="0" w:color="auto"/>
                            </w:tblBorders>
                            <w:tblLayout w:type="fixed"/>
                            <w:tblCellMar>
                              <w:left w:w="57" w:type="dxa"/>
                              <w:right w:w="57" w:type="dxa"/>
                            </w:tblCellMar>
                            <w:tblLook w:val="04A0" w:firstRow="1" w:lastRow="0" w:firstColumn="1" w:lastColumn="0" w:noHBand="0" w:noVBand="1"/>
                          </w:tblPr>
                          <w:tblGrid>
                            <w:gridCol w:w="310"/>
                            <w:gridCol w:w="230"/>
                            <w:gridCol w:w="80"/>
                            <w:gridCol w:w="228"/>
                            <w:gridCol w:w="82"/>
                            <w:gridCol w:w="310"/>
                            <w:gridCol w:w="593"/>
                            <w:gridCol w:w="495"/>
                            <w:gridCol w:w="655"/>
                            <w:gridCol w:w="558"/>
                            <w:gridCol w:w="836"/>
                            <w:gridCol w:w="559"/>
                            <w:gridCol w:w="3704"/>
                            <w:gridCol w:w="987"/>
                            <w:gridCol w:w="835"/>
                            <w:gridCol w:w="1058"/>
                          </w:tblGrid>
                          <w:tr w:rsidR="00D2787A">
                            <w:trPr>
                              <w:gridBefore w:val="2"/>
                              <w:wBefore w:w="540" w:type="dxa"/>
                              <w:cantSplit/>
                              <w:trHeight w:val="7047"/>
                              <w:tblHeader/>
                              <w:jc w:val="center"/>
                            </w:trPr>
                            <w:tc>
                              <w:tcPr>
                                <w:tcW w:w="700" w:type="dxa"/>
                                <w:gridSpan w:val="4"/>
                                <w:tcBorders>
                                  <w:top w:val="nil"/>
                                  <w:left w:val="nil"/>
                                  <w:bottom w:val="single" w:sz="4" w:space="0" w:color="auto"/>
                                  <w:right w:val="single" w:sz="18" w:space="0" w:color="auto"/>
                                </w:tcBorders>
                              </w:tcPr>
                              <w:p w:rsidR="00D2787A" w:rsidRDefault="00D2787A" w:rsidP="002A734E">
                                <w:pPr>
                                  <w:spacing w:after="0" w:line="240" w:lineRule="auto"/>
                                  <w:ind w:left="142" w:firstLine="709"/>
                                  <w:jc w:val="center"/>
                                  <w:rPr>
                                    <w:sz w:val="28"/>
                                  </w:rPr>
                                </w:pPr>
                              </w:p>
                            </w:tc>
                            <w:tc>
                              <w:tcPr>
                                <w:tcW w:w="10280" w:type="dxa"/>
                                <w:gridSpan w:val="10"/>
                                <w:vMerge w:val="restart"/>
                                <w:tcBorders>
                                  <w:top w:val="single" w:sz="18" w:space="0" w:color="auto"/>
                                  <w:left w:val="single" w:sz="18" w:space="0" w:color="auto"/>
                                  <w:bottom w:val="single" w:sz="18" w:space="0" w:color="auto"/>
                                  <w:right w:val="single" w:sz="18" w:space="0" w:color="auto"/>
                                </w:tcBorders>
                              </w:tcPr>
                              <w:p w:rsidR="00D2787A" w:rsidRDefault="00D2787A" w:rsidP="002A734E">
                                <w:pPr>
                                  <w:spacing w:after="0" w:line="240" w:lineRule="auto"/>
                                  <w:ind w:left="1135" w:right="290"/>
                                  <w:jc w:val="center"/>
                                  <w:rPr>
                                    <w:rStyle w:val="60"/>
                                    <w:b w:val="0"/>
                                    <w:sz w:val="28"/>
                                    <w:szCs w:val="28"/>
                                  </w:rPr>
                                </w:pPr>
                              </w:p>
                              <w:p w:rsidR="00D2787A" w:rsidRDefault="00D2787A" w:rsidP="002A734E">
                                <w:pPr>
                                  <w:pStyle w:val="af8"/>
                                  <w:spacing w:after="0" w:line="240" w:lineRule="auto"/>
                                  <w:ind w:left="184" w:right="213" w:firstLine="567"/>
                                  <w:jc w:val="both"/>
                                  <w:rPr>
                                    <w:szCs w:val="28"/>
                                  </w:rPr>
                                </w:pPr>
                              </w:p>
                            </w:tc>
                          </w:tr>
                          <w:tr w:rsidR="00D2787A">
                            <w:trPr>
                              <w:cantSplit/>
                              <w:trHeight w:val="567"/>
                              <w:tblHeader/>
                              <w:jc w:val="center"/>
                            </w:trPr>
                            <w:tc>
                              <w:tcPr>
                                <w:tcW w:w="310" w:type="dxa"/>
                                <w:vMerge w:val="restart"/>
                                <w:tcBorders>
                                  <w:top w:val="single" w:sz="18" w:space="0" w:color="auto"/>
                                  <w:left w:val="nil"/>
                                  <w:bottom w:val="single" w:sz="18" w:space="0" w:color="auto"/>
                                  <w:right w:val="single" w:sz="18" w:space="0" w:color="auto"/>
                                </w:tcBorders>
                                <w:textDirection w:val="btLr"/>
                              </w:tcPr>
                              <w:p w:rsidR="00D2787A" w:rsidRDefault="00D2787A" w:rsidP="002A734E">
                                <w:pPr>
                                  <w:pStyle w:val="5"/>
                                  <w:spacing w:after="0" w:line="240" w:lineRule="auto"/>
                                  <w:ind w:left="113" w:right="113"/>
                                  <w:rPr>
                                    <w:sz w:val="28"/>
                                  </w:rPr>
                                </w:pPr>
                                <w:r>
                                  <w:rPr>
                                    <w:sz w:val="20"/>
                                  </w:rPr>
                                  <w:t>Согласовано</w:t>
                                </w:r>
                              </w:p>
                            </w:tc>
                            <w:tc>
                              <w:tcPr>
                                <w:tcW w:w="310" w:type="dxa"/>
                                <w:gridSpan w:val="2"/>
                                <w:tcBorders>
                                  <w:top w:val="single" w:sz="18"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310" w:type="dxa"/>
                                <w:gridSpan w:val="2"/>
                                <w:tcBorders>
                                  <w:top w:val="single" w:sz="18"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310" w:type="dxa"/>
                                <w:tcBorders>
                                  <w:top w:val="single" w:sz="18"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10280" w:type="dxa"/>
                                <w:gridSpan w:val="10"/>
                                <w:vMerge/>
                                <w:tcBorders>
                                  <w:top w:val="single" w:sz="18" w:space="0" w:color="auto"/>
                                  <w:left w:val="nil"/>
                                  <w:bottom w:val="single" w:sz="4" w:space="0" w:color="auto"/>
                                  <w:right w:val="single" w:sz="18" w:space="0" w:color="auto"/>
                                </w:tcBorders>
                                <w:vAlign w:val="center"/>
                              </w:tcPr>
                              <w:p w:rsidR="00D2787A" w:rsidRDefault="00D2787A" w:rsidP="002A734E">
                                <w:pPr>
                                  <w:spacing w:after="0" w:line="240" w:lineRule="auto"/>
                                  <w:rPr>
                                    <w:sz w:val="28"/>
                                    <w:szCs w:val="28"/>
                                  </w:rPr>
                                </w:pPr>
                              </w:p>
                            </w:tc>
                          </w:tr>
                          <w:tr w:rsidR="00D2787A">
                            <w:trPr>
                              <w:cantSplit/>
                              <w:trHeight w:val="851"/>
                              <w:tblHeader/>
                              <w:jc w:val="center"/>
                            </w:trPr>
                            <w:tc>
                              <w:tcPr>
                                <w:tcW w:w="310" w:type="dxa"/>
                                <w:vMerge/>
                                <w:tcBorders>
                                  <w:top w:val="single" w:sz="18"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0"/>
                                  </w:rPr>
                                </w:pPr>
                              </w:p>
                            </w:tc>
                            <w:tc>
                              <w:tcPr>
                                <w:tcW w:w="310" w:type="dxa"/>
                                <w:gridSpan w:val="2"/>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310" w:type="dxa"/>
                                <w:gridSpan w:val="2"/>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310" w:type="dxa"/>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10280" w:type="dxa"/>
                                <w:gridSpan w:val="10"/>
                                <w:vMerge/>
                                <w:tcBorders>
                                  <w:top w:val="single" w:sz="4" w:space="0" w:color="auto"/>
                                  <w:left w:val="nil"/>
                                  <w:bottom w:val="single" w:sz="4" w:space="0" w:color="auto"/>
                                  <w:right w:val="single" w:sz="18" w:space="0" w:color="auto"/>
                                </w:tcBorders>
                                <w:vAlign w:val="center"/>
                              </w:tcPr>
                              <w:p w:rsidR="00D2787A" w:rsidRDefault="00D2787A" w:rsidP="002A734E">
                                <w:pPr>
                                  <w:spacing w:after="0" w:line="240" w:lineRule="auto"/>
                                  <w:rPr>
                                    <w:sz w:val="28"/>
                                    <w:szCs w:val="28"/>
                                  </w:rPr>
                                </w:pPr>
                              </w:p>
                            </w:tc>
                          </w:tr>
                          <w:tr w:rsidR="00D2787A">
                            <w:trPr>
                              <w:cantSplit/>
                              <w:trHeight w:val="1134"/>
                              <w:tblHeader/>
                              <w:jc w:val="center"/>
                            </w:trPr>
                            <w:tc>
                              <w:tcPr>
                                <w:tcW w:w="310" w:type="dxa"/>
                                <w:vMerge/>
                                <w:tcBorders>
                                  <w:top w:val="single" w:sz="18"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0"/>
                                  </w:rPr>
                                </w:pPr>
                              </w:p>
                            </w:tc>
                            <w:tc>
                              <w:tcPr>
                                <w:tcW w:w="310" w:type="dxa"/>
                                <w:gridSpan w:val="2"/>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310" w:type="dxa"/>
                                <w:gridSpan w:val="2"/>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310" w:type="dxa"/>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10280" w:type="dxa"/>
                                <w:gridSpan w:val="10"/>
                                <w:vMerge/>
                                <w:tcBorders>
                                  <w:top w:val="single" w:sz="4" w:space="0" w:color="auto"/>
                                  <w:left w:val="nil"/>
                                  <w:bottom w:val="single" w:sz="4" w:space="0" w:color="auto"/>
                                  <w:right w:val="single" w:sz="18" w:space="0" w:color="auto"/>
                                </w:tcBorders>
                                <w:vAlign w:val="center"/>
                              </w:tcPr>
                              <w:p w:rsidR="00D2787A" w:rsidRDefault="00D2787A" w:rsidP="002A734E">
                                <w:pPr>
                                  <w:spacing w:after="0" w:line="240" w:lineRule="auto"/>
                                  <w:rPr>
                                    <w:sz w:val="28"/>
                                    <w:szCs w:val="28"/>
                                  </w:rPr>
                                </w:pPr>
                              </w:p>
                            </w:tc>
                          </w:tr>
                          <w:tr w:rsidR="00D2787A">
                            <w:trPr>
                              <w:cantSplit/>
                              <w:trHeight w:val="1134"/>
                              <w:tblHeader/>
                              <w:jc w:val="center"/>
                            </w:trPr>
                            <w:tc>
                              <w:tcPr>
                                <w:tcW w:w="310" w:type="dxa"/>
                                <w:vMerge/>
                                <w:tcBorders>
                                  <w:top w:val="single" w:sz="18"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0"/>
                                  </w:rPr>
                                </w:pPr>
                              </w:p>
                            </w:tc>
                            <w:tc>
                              <w:tcPr>
                                <w:tcW w:w="310" w:type="dxa"/>
                                <w:gridSpan w:val="2"/>
                                <w:tcBorders>
                                  <w:top w:val="single" w:sz="4" w:space="0" w:color="auto"/>
                                  <w:left w:val="nil"/>
                                  <w:bottom w:val="single" w:sz="18" w:space="0" w:color="auto"/>
                                  <w:right w:val="single" w:sz="18" w:space="0" w:color="auto"/>
                                </w:tcBorders>
                              </w:tcPr>
                              <w:p w:rsidR="00D2787A" w:rsidRDefault="00D2787A" w:rsidP="002A734E">
                                <w:pPr>
                                  <w:spacing w:after="0" w:line="240" w:lineRule="auto"/>
                                  <w:ind w:left="142" w:firstLine="709"/>
                                  <w:rPr>
                                    <w:sz w:val="28"/>
                                  </w:rPr>
                                </w:pPr>
                              </w:p>
                            </w:tc>
                            <w:tc>
                              <w:tcPr>
                                <w:tcW w:w="310" w:type="dxa"/>
                                <w:gridSpan w:val="2"/>
                                <w:tcBorders>
                                  <w:top w:val="single" w:sz="4" w:space="0" w:color="auto"/>
                                  <w:left w:val="nil"/>
                                  <w:bottom w:val="single" w:sz="18" w:space="0" w:color="auto"/>
                                  <w:right w:val="single" w:sz="18" w:space="0" w:color="auto"/>
                                </w:tcBorders>
                              </w:tcPr>
                              <w:p w:rsidR="00D2787A" w:rsidRDefault="00D2787A" w:rsidP="002A734E">
                                <w:pPr>
                                  <w:spacing w:after="0" w:line="240" w:lineRule="auto"/>
                                  <w:ind w:left="142" w:firstLine="709"/>
                                  <w:rPr>
                                    <w:sz w:val="28"/>
                                  </w:rPr>
                                </w:pPr>
                              </w:p>
                            </w:tc>
                            <w:tc>
                              <w:tcPr>
                                <w:tcW w:w="310" w:type="dxa"/>
                                <w:tcBorders>
                                  <w:top w:val="single" w:sz="4" w:space="0" w:color="auto"/>
                                  <w:left w:val="nil"/>
                                  <w:bottom w:val="single" w:sz="18" w:space="0" w:color="auto"/>
                                  <w:right w:val="single" w:sz="18" w:space="0" w:color="auto"/>
                                </w:tcBorders>
                              </w:tcPr>
                              <w:p w:rsidR="00D2787A" w:rsidRDefault="00D2787A" w:rsidP="002A734E">
                                <w:pPr>
                                  <w:spacing w:after="0" w:line="240" w:lineRule="auto"/>
                                  <w:ind w:left="142" w:firstLine="709"/>
                                  <w:rPr>
                                    <w:sz w:val="28"/>
                                  </w:rPr>
                                </w:pPr>
                              </w:p>
                            </w:tc>
                            <w:tc>
                              <w:tcPr>
                                <w:tcW w:w="10280" w:type="dxa"/>
                                <w:gridSpan w:val="10"/>
                                <w:vMerge/>
                                <w:tcBorders>
                                  <w:top w:val="single" w:sz="4"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8"/>
                                  </w:rPr>
                                </w:pPr>
                              </w:p>
                            </w:tc>
                          </w:tr>
                          <w:tr w:rsidR="00D2787A">
                            <w:trPr>
                              <w:gridBefore w:val="2"/>
                              <w:wBefore w:w="540" w:type="dxa"/>
                              <w:cantSplit/>
                              <w:trHeight w:val="1417"/>
                              <w:tblHeader/>
                              <w:jc w:val="center"/>
                            </w:trPr>
                            <w:tc>
                              <w:tcPr>
                                <w:tcW w:w="308" w:type="dxa"/>
                                <w:gridSpan w:val="2"/>
                                <w:tcBorders>
                                  <w:top w:val="single" w:sz="18" w:space="0" w:color="auto"/>
                                  <w:left w:val="single" w:sz="18" w:space="0" w:color="auto"/>
                                  <w:bottom w:val="single" w:sz="18" w:space="0" w:color="auto"/>
                                  <w:right w:val="single" w:sz="18" w:space="0" w:color="auto"/>
                                </w:tcBorders>
                                <w:textDirection w:val="btLr"/>
                              </w:tcPr>
                              <w:p w:rsidR="00D2787A" w:rsidRDefault="00D2787A" w:rsidP="002A734E">
                                <w:pPr>
                                  <w:pStyle w:val="5"/>
                                  <w:spacing w:after="0" w:line="240" w:lineRule="auto"/>
                                  <w:ind w:left="113" w:right="113"/>
                                  <w:jc w:val="center"/>
                                  <w:rPr>
                                    <w:sz w:val="20"/>
                                  </w:rPr>
                                </w:pPr>
                                <w:r>
                                  <w:rPr>
                                    <w:sz w:val="20"/>
                                  </w:rPr>
                                  <w:t>Взам. инв.№</w:t>
                                </w:r>
                              </w:p>
                            </w:tc>
                            <w:tc>
                              <w:tcPr>
                                <w:tcW w:w="392" w:type="dxa"/>
                                <w:gridSpan w:val="2"/>
                                <w:tcBorders>
                                  <w:top w:val="single" w:sz="18" w:space="0" w:color="auto"/>
                                  <w:left w:val="single" w:sz="18" w:space="0" w:color="auto"/>
                                  <w:bottom w:val="single" w:sz="18" w:space="0" w:color="auto"/>
                                  <w:right w:val="single" w:sz="18" w:space="0" w:color="auto"/>
                                </w:tcBorders>
                                <w:textDirection w:val="btLr"/>
                              </w:tcPr>
                              <w:p w:rsidR="00D2787A" w:rsidRDefault="00D2787A" w:rsidP="002A734E">
                                <w:pPr>
                                  <w:pStyle w:val="5"/>
                                  <w:spacing w:after="0" w:line="240" w:lineRule="auto"/>
                                  <w:ind w:left="113" w:right="113"/>
                                  <w:jc w:val="center"/>
                                  <w:rPr>
                                    <w:sz w:val="20"/>
                                  </w:rPr>
                                </w:pPr>
                              </w:p>
                            </w:tc>
                            <w:tc>
                              <w:tcPr>
                                <w:tcW w:w="10280" w:type="dxa"/>
                                <w:gridSpan w:val="10"/>
                                <w:vMerge/>
                                <w:tcBorders>
                                  <w:top w:val="single" w:sz="4"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8"/>
                                  </w:rPr>
                                </w:pPr>
                              </w:p>
                            </w:tc>
                          </w:tr>
                          <w:tr w:rsidR="00D2787A">
                            <w:trPr>
                              <w:gridBefore w:val="2"/>
                              <w:wBefore w:w="540" w:type="dxa"/>
                              <w:cantSplit/>
                              <w:trHeight w:val="894"/>
                              <w:tblHeader/>
                              <w:jc w:val="center"/>
                            </w:trPr>
                            <w:tc>
                              <w:tcPr>
                                <w:tcW w:w="308" w:type="dxa"/>
                                <w:gridSpan w:val="2"/>
                                <w:vMerge w:val="restart"/>
                                <w:tcBorders>
                                  <w:top w:val="single" w:sz="18" w:space="0" w:color="auto"/>
                                  <w:left w:val="single" w:sz="18" w:space="0" w:color="auto"/>
                                  <w:bottom w:val="single" w:sz="18" w:space="0" w:color="auto"/>
                                  <w:right w:val="single" w:sz="18" w:space="0" w:color="auto"/>
                                </w:tcBorders>
                                <w:textDirection w:val="btLr"/>
                              </w:tcPr>
                              <w:p w:rsidR="00D2787A" w:rsidRDefault="00D2787A" w:rsidP="002A734E">
                                <w:pPr>
                                  <w:pStyle w:val="5"/>
                                  <w:spacing w:after="0" w:line="240" w:lineRule="auto"/>
                                  <w:ind w:left="113" w:right="113"/>
                                  <w:jc w:val="center"/>
                                  <w:rPr>
                                    <w:sz w:val="20"/>
                                  </w:rPr>
                                </w:pPr>
                                <w:r>
                                  <w:rPr>
                                    <w:sz w:val="20"/>
                                  </w:rPr>
                                  <w:t>Подп. и дата</w:t>
                                </w:r>
                              </w:p>
                            </w:tc>
                            <w:tc>
                              <w:tcPr>
                                <w:tcW w:w="392" w:type="dxa"/>
                                <w:gridSpan w:val="2"/>
                                <w:vMerge w:val="restart"/>
                                <w:tcBorders>
                                  <w:top w:val="single" w:sz="4" w:space="0" w:color="auto"/>
                                  <w:left w:val="single" w:sz="18" w:space="0" w:color="auto"/>
                                  <w:bottom w:val="single" w:sz="18" w:space="0" w:color="auto"/>
                                  <w:right w:val="single" w:sz="18" w:space="0" w:color="auto"/>
                                </w:tcBorders>
                                <w:textDirection w:val="btLr"/>
                              </w:tcPr>
                              <w:p w:rsidR="00D2787A" w:rsidRDefault="00D2787A" w:rsidP="002A734E">
                                <w:pPr>
                                  <w:pStyle w:val="5"/>
                                  <w:spacing w:after="0" w:line="240" w:lineRule="auto"/>
                                  <w:ind w:left="113" w:right="113"/>
                                  <w:jc w:val="center"/>
                                  <w:rPr>
                                    <w:sz w:val="20"/>
                                  </w:rPr>
                                </w:pPr>
                              </w:p>
                            </w:tc>
                            <w:tc>
                              <w:tcPr>
                                <w:tcW w:w="10280" w:type="dxa"/>
                                <w:gridSpan w:val="10"/>
                                <w:vMerge/>
                                <w:tcBorders>
                                  <w:top w:val="single" w:sz="4"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8"/>
                                  </w:rPr>
                                </w:pPr>
                              </w:p>
                            </w:tc>
                          </w:tr>
                          <w:tr w:rsidR="00D2787A">
                            <w:trPr>
                              <w:gridBefore w:val="2"/>
                              <w:wBefore w:w="540" w:type="dxa"/>
                              <w:cantSplit/>
                              <w:trHeight w:val="283"/>
                              <w:jc w:val="center"/>
                            </w:trPr>
                            <w:tc>
                              <w:tcPr>
                                <w:tcW w:w="308" w:type="dxa"/>
                                <w:gridSpan w:val="2"/>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392"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593" w:type="dxa"/>
                                <w:tcBorders>
                                  <w:top w:val="single" w:sz="6" w:space="0" w:color="auto"/>
                                  <w:left w:val="single" w:sz="18" w:space="0" w:color="auto"/>
                                  <w:bottom w:val="single" w:sz="6"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495"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655"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558"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836"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559" w:type="dxa"/>
                                <w:tcBorders>
                                  <w:top w:val="single" w:sz="6" w:space="0" w:color="auto"/>
                                  <w:left w:val="single" w:sz="6" w:space="0" w:color="auto"/>
                                  <w:bottom w:val="single" w:sz="6" w:space="0" w:color="auto"/>
                                  <w:right w:val="single" w:sz="18" w:space="0" w:color="auto"/>
                                </w:tcBorders>
                                <w:tcMar>
                                  <w:top w:w="0" w:type="dxa"/>
                                  <w:left w:w="71" w:type="dxa"/>
                                  <w:bottom w:w="0" w:type="dxa"/>
                                  <w:right w:w="71" w:type="dxa"/>
                                </w:tcMar>
                              </w:tcPr>
                              <w:p w:rsidR="00D2787A" w:rsidRDefault="00D2787A" w:rsidP="002A734E">
                                <w:pPr>
                                  <w:spacing w:after="0" w:line="240" w:lineRule="auto"/>
                                </w:pPr>
                              </w:p>
                            </w:tc>
                            <w:tc>
                              <w:tcPr>
                                <w:tcW w:w="6584" w:type="dxa"/>
                                <w:gridSpan w:val="4"/>
                                <w:vMerge w:val="restart"/>
                                <w:tcBorders>
                                  <w:top w:val="single" w:sz="6"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bCs/>
                                    <w:sz w:val="28"/>
                                  </w:rPr>
                                </w:pPr>
                                <w:r>
                                  <w:rPr>
                                    <w:szCs w:val="22"/>
                                  </w:rPr>
                                  <w:t>014-20-измПЗЗ-Т</w:t>
                                </w:r>
                              </w:p>
                            </w:tc>
                          </w:tr>
                          <w:tr w:rsidR="00D2787A">
                            <w:trPr>
                              <w:gridBefore w:val="2"/>
                              <w:wBefore w:w="540" w:type="dxa"/>
                              <w:cantSplit/>
                              <w:trHeight w:val="283"/>
                              <w:jc w:val="center"/>
                            </w:trPr>
                            <w:tc>
                              <w:tcPr>
                                <w:tcW w:w="308" w:type="dxa"/>
                                <w:gridSpan w:val="2"/>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392"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593" w:type="dxa"/>
                                <w:tcBorders>
                                  <w:top w:val="single" w:sz="6" w:space="0" w:color="auto"/>
                                  <w:left w:val="single" w:sz="18" w:space="0" w:color="auto"/>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rPr>
                                    <w:b/>
                                  </w:rPr>
                                </w:pPr>
                              </w:p>
                            </w:tc>
                            <w:tc>
                              <w:tcPr>
                                <w:tcW w:w="495"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rPr>
                                    <w:b/>
                                  </w:rPr>
                                </w:pPr>
                              </w:p>
                            </w:tc>
                            <w:tc>
                              <w:tcPr>
                                <w:tcW w:w="655"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558"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836"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559" w:type="dxa"/>
                                <w:tcBorders>
                                  <w:top w:val="single" w:sz="6" w:space="0" w:color="auto"/>
                                  <w:left w:val="single" w:sz="6" w:space="0" w:color="auto"/>
                                  <w:bottom w:val="single" w:sz="18" w:space="0" w:color="auto"/>
                                  <w:right w:val="single" w:sz="18" w:space="0" w:color="auto"/>
                                </w:tcBorders>
                                <w:tcMar>
                                  <w:top w:w="0" w:type="dxa"/>
                                  <w:left w:w="71" w:type="dxa"/>
                                  <w:bottom w:w="0" w:type="dxa"/>
                                  <w:right w:w="71" w:type="dxa"/>
                                </w:tcMar>
                              </w:tcPr>
                              <w:p w:rsidR="00D2787A" w:rsidRDefault="00D2787A" w:rsidP="002A734E">
                                <w:pPr>
                                  <w:spacing w:after="0" w:line="240" w:lineRule="auto"/>
                                </w:pPr>
                              </w:p>
                            </w:tc>
                            <w:tc>
                              <w:tcPr>
                                <w:tcW w:w="6584" w:type="dxa"/>
                                <w:gridSpan w:val="4"/>
                                <w:vMerge/>
                                <w:tcBorders>
                                  <w:top w:val="single" w:sz="6" w:space="0" w:color="auto"/>
                                  <w:left w:val="single" w:sz="6" w:space="0" w:color="auto"/>
                                  <w:bottom w:val="single" w:sz="18" w:space="0" w:color="auto"/>
                                  <w:right w:val="single" w:sz="18" w:space="0" w:color="auto"/>
                                </w:tcBorders>
                                <w:vAlign w:val="center"/>
                              </w:tcPr>
                              <w:p w:rsidR="00D2787A" w:rsidRDefault="00D2787A" w:rsidP="002A734E">
                                <w:pPr>
                                  <w:spacing w:after="0" w:line="240" w:lineRule="auto"/>
                                  <w:rPr>
                                    <w:bCs/>
                                    <w:sz w:val="28"/>
                                  </w:rPr>
                                </w:pPr>
                              </w:p>
                            </w:tc>
                          </w:tr>
                          <w:tr w:rsidR="00D2787A">
                            <w:trPr>
                              <w:gridBefore w:val="2"/>
                              <w:wBefore w:w="540" w:type="dxa"/>
                              <w:cantSplit/>
                              <w:trHeight w:val="54"/>
                              <w:jc w:val="center"/>
                            </w:trPr>
                            <w:tc>
                              <w:tcPr>
                                <w:tcW w:w="308" w:type="dxa"/>
                                <w:gridSpan w:val="2"/>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392"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593" w:type="dxa"/>
                                <w:tcBorders>
                                  <w:top w:val="single" w:sz="18"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right="-72"/>
                                  <w:jc w:val="center"/>
                                  <w:rPr>
                                    <w:bCs/>
                                    <w:sz w:val="16"/>
                                    <w:szCs w:val="16"/>
                                  </w:rPr>
                                </w:pPr>
                                <w:r>
                                  <w:rPr>
                                    <w:bCs/>
                                    <w:sz w:val="16"/>
                                    <w:szCs w:val="16"/>
                                  </w:rPr>
                                  <w:t>Изм.</w:t>
                                </w:r>
                              </w:p>
                            </w:tc>
                            <w:tc>
                              <w:tcPr>
                                <w:tcW w:w="495"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left="-126" w:right="-72"/>
                                  <w:jc w:val="center"/>
                                  <w:rPr>
                                    <w:bCs/>
                                    <w:sz w:val="16"/>
                                    <w:szCs w:val="16"/>
                                  </w:rPr>
                                </w:pPr>
                                <w:r>
                                  <w:rPr>
                                    <w:bCs/>
                                    <w:sz w:val="16"/>
                                    <w:szCs w:val="16"/>
                                  </w:rPr>
                                  <w:t xml:space="preserve">  Кол.уч.</w:t>
                                </w:r>
                              </w:p>
                            </w:tc>
                            <w:tc>
                              <w:tcPr>
                                <w:tcW w:w="655"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right="-72"/>
                                  <w:jc w:val="center"/>
                                  <w:rPr>
                                    <w:b/>
                                    <w:sz w:val="16"/>
                                    <w:szCs w:val="16"/>
                                  </w:rPr>
                                </w:pPr>
                                <w:r>
                                  <w:rPr>
                                    <w:sz w:val="16"/>
                                    <w:szCs w:val="16"/>
                                  </w:rPr>
                                  <w:t>Лист</w:t>
                                </w:r>
                              </w:p>
                            </w:tc>
                            <w:tc>
                              <w:tcPr>
                                <w:tcW w:w="558"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left="-1" w:right="-72" w:hanging="19"/>
                                  <w:jc w:val="center"/>
                                  <w:rPr>
                                    <w:sz w:val="16"/>
                                    <w:szCs w:val="16"/>
                                  </w:rPr>
                                </w:pPr>
                                <w:r>
                                  <w:rPr>
                                    <w:sz w:val="16"/>
                                    <w:szCs w:val="16"/>
                                  </w:rPr>
                                  <w:t>№ док.</w:t>
                                </w:r>
                              </w:p>
                            </w:tc>
                            <w:tc>
                              <w:tcPr>
                                <w:tcW w:w="836"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right="-72"/>
                                  <w:jc w:val="center"/>
                                  <w:rPr>
                                    <w:sz w:val="16"/>
                                    <w:szCs w:val="16"/>
                                  </w:rPr>
                                </w:pPr>
                                <w:r>
                                  <w:rPr>
                                    <w:sz w:val="16"/>
                                    <w:szCs w:val="16"/>
                                  </w:rPr>
                                  <w:t>Подп.</w:t>
                                </w:r>
                              </w:p>
                            </w:tc>
                            <w:tc>
                              <w:tcPr>
                                <w:tcW w:w="559" w:type="dxa"/>
                                <w:tcBorders>
                                  <w:top w:val="single" w:sz="18" w:space="0" w:color="auto"/>
                                  <w:left w:val="single" w:sz="6"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ind w:right="-72"/>
                                  <w:jc w:val="center"/>
                                  <w:rPr>
                                    <w:sz w:val="16"/>
                                    <w:szCs w:val="16"/>
                                  </w:rPr>
                                </w:pPr>
                                <w:r>
                                  <w:rPr>
                                    <w:sz w:val="16"/>
                                    <w:szCs w:val="16"/>
                                  </w:rPr>
                                  <w:t>Дата</w:t>
                                </w:r>
                              </w:p>
                            </w:tc>
                            <w:tc>
                              <w:tcPr>
                                <w:tcW w:w="6584" w:type="dxa"/>
                                <w:gridSpan w:val="4"/>
                                <w:vMerge/>
                                <w:tcBorders>
                                  <w:top w:val="single" w:sz="18" w:space="0" w:color="auto"/>
                                  <w:left w:val="single" w:sz="6" w:space="0" w:color="auto"/>
                                  <w:bottom w:val="single" w:sz="18" w:space="0" w:color="auto"/>
                                  <w:right w:val="single" w:sz="18" w:space="0" w:color="auto"/>
                                </w:tcBorders>
                                <w:vAlign w:val="center"/>
                              </w:tcPr>
                              <w:p w:rsidR="00D2787A" w:rsidRDefault="00D2787A" w:rsidP="002A734E">
                                <w:pPr>
                                  <w:spacing w:after="0" w:line="240" w:lineRule="auto"/>
                                  <w:rPr>
                                    <w:bCs/>
                                    <w:sz w:val="28"/>
                                  </w:rPr>
                                </w:pPr>
                              </w:p>
                            </w:tc>
                          </w:tr>
                          <w:tr w:rsidR="00D2787A">
                            <w:trPr>
                              <w:gridBefore w:val="2"/>
                              <w:wBefore w:w="540" w:type="dxa"/>
                              <w:cantSplit/>
                              <w:trHeight w:val="283"/>
                              <w:jc w:val="center"/>
                            </w:trPr>
                            <w:tc>
                              <w:tcPr>
                                <w:tcW w:w="308" w:type="dxa"/>
                                <w:gridSpan w:val="2"/>
                                <w:vMerge w:val="restart"/>
                                <w:tcBorders>
                                  <w:top w:val="single" w:sz="18" w:space="0" w:color="auto"/>
                                  <w:left w:val="single" w:sz="18" w:space="0" w:color="auto"/>
                                  <w:bottom w:val="single" w:sz="18" w:space="0" w:color="auto"/>
                                  <w:right w:val="single" w:sz="18" w:space="0" w:color="auto"/>
                                </w:tcBorders>
                                <w:textDirection w:val="btLr"/>
                              </w:tcPr>
                              <w:p w:rsidR="00D2787A" w:rsidRDefault="00D2787A" w:rsidP="002A734E">
                                <w:pPr>
                                  <w:pStyle w:val="5"/>
                                  <w:spacing w:after="0" w:line="240" w:lineRule="auto"/>
                                  <w:ind w:left="113" w:right="113"/>
                                  <w:jc w:val="center"/>
                                  <w:rPr>
                                    <w:sz w:val="20"/>
                                  </w:rPr>
                                </w:pPr>
                                <w:r>
                                  <w:rPr>
                                    <w:sz w:val="20"/>
                                  </w:rPr>
                                  <w:t>Инв. № подл.</w:t>
                                </w:r>
                              </w:p>
                            </w:tc>
                            <w:tc>
                              <w:tcPr>
                                <w:tcW w:w="392" w:type="dxa"/>
                                <w:gridSpan w:val="2"/>
                                <w:vMerge w:val="restart"/>
                                <w:tcBorders>
                                  <w:top w:val="single" w:sz="4" w:space="0" w:color="auto"/>
                                  <w:left w:val="single" w:sz="18" w:space="0" w:color="auto"/>
                                  <w:bottom w:val="single" w:sz="18" w:space="0" w:color="auto"/>
                                  <w:right w:val="single" w:sz="18" w:space="0" w:color="auto"/>
                                </w:tcBorders>
                                <w:tcMar>
                                  <w:top w:w="0" w:type="dxa"/>
                                  <w:left w:w="71" w:type="dxa"/>
                                  <w:bottom w:w="0" w:type="dxa"/>
                                  <w:right w:w="71" w:type="dxa"/>
                                </w:tcMar>
                                <w:textDirection w:val="btLr"/>
                              </w:tcPr>
                              <w:p w:rsidR="00D2787A" w:rsidRDefault="00D2787A" w:rsidP="002A734E">
                                <w:pPr>
                                  <w:pStyle w:val="5"/>
                                  <w:spacing w:after="0" w:line="240" w:lineRule="auto"/>
                                  <w:ind w:left="113" w:right="113"/>
                                  <w:jc w:val="center"/>
                                  <w:rPr>
                                    <w:sz w:val="20"/>
                                  </w:rPr>
                                </w:pPr>
                              </w:p>
                            </w:tc>
                            <w:tc>
                              <w:tcPr>
                                <w:tcW w:w="1088" w:type="dxa"/>
                                <w:gridSpan w:val="2"/>
                                <w:tcBorders>
                                  <w:top w:val="single" w:sz="18" w:space="0" w:color="auto"/>
                                  <w:left w:val="single" w:sz="18"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sz w:val="16"/>
                                    <w:szCs w:val="16"/>
                                    <w:lang w:eastAsia="en-US"/>
                                  </w:rPr>
                                </w:pPr>
                                <w:r>
                                  <w:rPr>
                                    <w:sz w:val="16"/>
                                    <w:szCs w:val="16"/>
                                    <w:lang w:eastAsia="en-US"/>
                                  </w:rPr>
                                  <w:t>Зам.директора</w:t>
                                </w:r>
                              </w:p>
                            </w:tc>
                            <w:tc>
                              <w:tcPr>
                                <w:tcW w:w="1213" w:type="dxa"/>
                                <w:gridSpan w:val="2"/>
                                <w:tcBorders>
                                  <w:top w:val="single" w:sz="18"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pStyle w:val="4"/>
                                  <w:spacing w:after="0" w:line="240" w:lineRule="auto"/>
                                  <w:jc w:val="center"/>
                                  <w:rPr>
                                    <w:b w:val="0"/>
                                    <w:spacing w:val="-20"/>
                                    <w:sz w:val="16"/>
                                    <w:szCs w:val="16"/>
                                    <w:lang w:eastAsia="en-US"/>
                                  </w:rPr>
                                </w:pPr>
                                <w:r>
                                  <w:rPr>
                                    <w:b w:val="0"/>
                                    <w:bCs/>
                                    <w:i/>
                                    <w:iCs/>
                                    <w:spacing w:val="-20"/>
                                    <w:sz w:val="16"/>
                                    <w:szCs w:val="16"/>
                                    <w:lang w:eastAsia="en-US"/>
                                  </w:rPr>
                                  <w:t>Собенникова О.А.</w:t>
                                </w:r>
                              </w:p>
                            </w:tc>
                            <w:tc>
                              <w:tcPr>
                                <w:tcW w:w="836" w:type="dxa"/>
                                <w:tcBorders>
                                  <w:top w:val="single" w:sz="18"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bCs/>
                                    <w:sz w:val="16"/>
                                    <w:szCs w:val="16"/>
                                    <w:lang w:eastAsia="en-US"/>
                                  </w:rPr>
                                </w:pPr>
                              </w:p>
                            </w:tc>
                            <w:tc>
                              <w:tcPr>
                                <w:tcW w:w="559" w:type="dxa"/>
                                <w:tcBorders>
                                  <w:top w:val="single" w:sz="18" w:space="0" w:color="auto"/>
                                  <w:left w:val="single" w:sz="6" w:space="0" w:color="auto"/>
                                  <w:bottom w:val="single" w:sz="6"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bCs/>
                                    <w:sz w:val="16"/>
                                    <w:szCs w:val="16"/>
                                    <w:lang w:eastAsia="en-US"/>
                                  </w:rPr>
                                </w:pPr>
                                <w:r>
                                  <w:rPr>
                                    <w:sz w:val="16"/>
                                    <w:szCs w:val="16"/>
                                    <w:lang w:eastAsia="en-US"/>
                                  </w:rPr>
                                  <w:t>02.20</w:t>
                                </w:r>
                              </w:p>
                            </w:tc>
                            <w:tc>
                              <w:tcPr>
                                <w:tcW w:w="3704" w:type="dxa"/>
                                <w:vMerge w:val="restart"/>
                                <w:tcBorders>
                                  <w:top w:val="single" w:sz="18"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pStyle w:val="6"/>
                                  <w:spacing w:after="0" w:line="240" w:lineRule="auto"/>
                                  <w:rPr>
                                    <w:b w:val="0"/>
                                    <w:bCs w:val="0"/>
                                  </w:rPr>
                                </w:pPr>
                                <w:r>
                                  <w:rPr>
                                    <w:b w:val="0"/>
                                    <w:bCs w:val="0"/>
                                  </w:rPr>
                                  <w:t>Текстовые материалы</w:t>
                                </w:r>
                              </w:p>
                            </w:tc>
                            <w:tc>
                              <w:tcPr>
                                <w:tcW w:w="987" w:type="dxa"/>
                                <w:tcBorders>
                                  <w:top w:val="single" w:sz="18" w:space="0" w:color="auto"/>
                                  <w:left w:val="single" w:sz="18" w:space="0" w:color="auto"/>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pPr>
                                <w:r>
                                  <w:t>Стадия</w:t>
                                </w:r>
                              </w:p>
                            </w:tc>
                            <w:tc>
                              <w:tcPr>
                                <w:tcW w:w="835" w:type="dxa"/>
                                <w:tcBorders>
                                  <w:top w:val="single" w:sz="18" w:space="0" w:color="auto"/>
                                  <w:left w:val="nil"/>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pPr>
                                <w:r>
                                  <w:t>Лист</w:t>
                                </w:r>
                              </w:p>
                            </w:tc>
                            <w:tc>
                              <w:tcPr>
                                <w:tcW w:w="1058" w:type="dxa"/>
                                <w:tcBorders>
                                  <w:top w:val="single" w:sz="18" w:space="0" w:color="auto"/>
                                  <w:left w:val="nil"/>
                                  <w:bottom w:val="single" w:sz="18" w:space="0" w:color="auto"/>
                                  <w:right w:val="single" w:sz="18" w:space="0" w:color="auto"/>
                                </w:tcBorders>
                                <w:tcMar>
                                  <w:top w:w="0" w:type="dxa"/>
                                  <w:left w:w="71" w:type="dxa"/>
                                  <w:bottom w:w="0" w:type="dxa"/>
                                  <w:right w:w="71" w:type="dxa"/>
                                </w:tcMar>
                              </w:tcPr>
                              <w:p w:rsidR="00D2787A" w:rsidRDefault="00D2787A" w:rsidP="002A734E">
                                <w:pPr>
                                  <w:spacing w:after="0" w:line="240" w:lineRule="auto"/>
                                </w:pPr>
                                <w:r>
                                  <w:t>Листов</w:t>
                                </w:r>
                              </w:p>
                            </w:tc>
                          </w:tr>
                          <w:tr w:rsidR="00D2787A">
                            <w:trPr>
                              <w:gridBefore w:val="2"/>
                              <w:wBefore w:w="540" w:type="dxa"/>
                              <w:cantSplit/>
                              <w:trHeight w:val="283"/>
                              <w:jc w:val="center"/>
                            </w:trPr>
                            <w:tc>
                              <w:tcPr>
                                <w:tcW w:w="308" w:type="dxa"/>
                                <w:gridSpan w:val="2"/>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392"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1088" w:type="dxa"/>
                                <w:gridSpan w:val="2"/>
                                <w:tcBorders>
                                  <w:top w:val="single" w:sz="6" w:space="0" w:color="auto"/>
                                  <w:left w:val="single" w:sz="18" w:space="0" w:color="auto"/>
                                  <w:bottom w:val="single" w:sz="6" w:space="0" w:color="auto"/>
                                  <w:right w:val="single" w:sz="6" w:space="0" w:color="auto"/>
                                </w:tcBorders>
                                <w:vAlign w:val="center"/>
                              </w:tcPr>
                              <w:p w:rsidR="00D2787A" w:rsidRDefault="00D2787A" w:rsidP="002A734E">
                                <w:pPr>
                                  <w:spacing w:after="0" w:line="240" w:lineRule="auto"/>
                                  <w:rPr>
                                    <w:spacing w:val="-6"/>
                                    <w:sz w:val="16"/>
                                    <w:szCs w:val="16"/>
                                    <w:lang w:eastAsia="en-US"/>
                                  </w:rPr>
                                </w:pPr>
                                <w:r>
                                  <w:rPr>
                                    <w:spacing w:val="-6"/>
                                    <w:sz w:val="16"/>
                                    <w:szCs w:val="16"/>
                                    <w:lang w:eastAsia="en-US"/>
                                  </w:rPr>
                                  <w:t>Упр. проектом</w:t>
                                </w:r>
                              </w:p>
                            </w:tc>
                            <w:tc>
                              <w:tcPr>
                                <w:tcW w:w="1213" w:type="dxa"/>
                                <w:gridSpan w:val="2"/>
                                <w:tcBorders>
                                  <w:top w:val="single" w:sz="6" w:space="0" w:color="auto"/>
                                  <w:left w:val="single" w:sz="6" w:space="0" w:color="auto"/>
                                  <w:bottom w:val="single" w:sz="6" w:space="0" w:color="auto"/>
                                  <w:right w:val="single" w:sz="6" w:space="0" w:color="auto"/>
                                </w:tcBorders>
                                <w:vAlign w:val="center"/>
                              </w:tcPr>
                              <w:p w:rsidR="00D2787A" w:rsidRDefault="00D2787A" w:rsidP="002A734E">
                                <w:pPr>
                                  <w:spacing w:after="0" w:line="240" w:lineRule="auto"/>
                                  <w:rPr>
                                    <w:spacing w:val="-6"/>
                                    <w:sz w:val="16"/>
                                    <w:szCs w:val="16"/>
                                    <w:lang w:eastAsia="en-US"/>
                                  </w:rPr>
                                </w:pPr>
                                <w:r>
                                  <w:rPr>
                                    <w:spacing w:val="-6"/>
                                    <w:sz w:val="16"/>
                                    <w:szCs w:val="16"/>
                                    <w:lang w:eastAsia="en-US"/>
                                  </w:rPr>
                                  <w:t>Варламова Н.А.</w:t>
                                </w:r>
                              </w:p>
                            </w:tc>
                            <w:tc>
                              <w:tcPr>
                                <w:tcW w:w="836" w:type="dxa"/>
                                <w:tcBorders>
                                  <w:top w:val="single" w:sz="6" w:space="0" w:color="auto"/>
                                  <w:left w:val="single" w:sz="6" w:space="0" w:color="auto"/>
                                  <w:bottom w:val="single" w:sz="6" w:space="0" w:color="auto"/>
                                  <w:right w:val="single" w:sz="6" w:space="0" w:color="auto"/>
                                </w:tcBorders>
                                <w:vAlign w:val="center"/>
                              </w:tcPr>
                              <w:p w:rsidR="00D2787A" w:rsidRDefault="00D2787A" w:rsidP="002A734E">
                                <w:pPr>
                                  <w:spacing w:after="0" w:line="240" w:lineRule="auto"/>
                                  <w:rPr>
                                    <w:bCs/>
                                    <w:sz w:val="16"/>
                                    <w:szCs w:val="16"/>
                                    <w:lang w:eastAsia="en-US"/>
                                  </w:rPr>
                                </w:pPr>
                              </w:p>
                            </w:tc>
                            <w:tc>
                              <w:tcPr>
                                <w:tcW w:w="559" w:type="dxa"/>
                                <w:tcBorders>
                                  <w:top w:val="single" w:sz="6" w:space="0" w:color="auto"/>
                                  <w:left w:val="single" w:sz="6" w:space="0" w:color="auto"/>
                                  <w:bottom w:val="single" w:sz="6" w:space="0" w:color="auto"/>
                                  <w:right w:val="single" w:sz="18" w:space="0" w:color="auto"/>
                                </w:tcBorders>
                                <w:vAlign w:val="center"/>
                              </w:tcPr>
                              <w:p w:rsidR="00D2787A" w:rsidRDefault="00D2787A" w:rsidP="002A734E">
                                <w:pPr>
                                  <w:spacing w:after="0" w:line="240" w:lineRule="auto"/>
                                  <w:jc w:val="center"/>
                                  <w:rPr>
                                    <w:bCs/>
                                    <w:sz w:val="16"/>
                                    <w:szCs w:val="16"/>
                                    <w:lang w:eastAsia="en-US"/>
                                  </w:rPr>
                                </w:pPr>
                                <w:r>
                                  <w:rPr>
                                    <w:sz w:val="16"/>
                                    <w:szCs w:val="16"/>
                                    <w:lang w:eastAsia="en-US"/>
                                  </w:rPr>
                                  <w:t>02.20</w:t>
                                </w:r>
                              </w:p>
                            </w:tc>
                            <w:tc>
                              <w:tcPr>
                                <w:tcW w:w="3704"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Cs w:val="20"/>
                                  </w:rPr>
                                </w:pPr>
                              </w:p>
                            </w:tc>
                            <w:tc>
                              <w:tcPr>
                                <w:tcW w:w="987" w:type="dxa"/>
                                <w:tcBorders>
                                  <w:top w:val="single" w:sz="6"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b/>
                                  </w:rPr>
                                </w:pPr>
                              </w:p>
                            </w:tc>
                            <w:tc>
                              <w:tcPr>
                                <w:tcW w:w="835" w:type="dxa"/>
                                <w:tcBorders>
                                  <w:top w:val="single" w:sz="6" w:space="0" w:color="auto"/>
                                  <w:left w:val="nil"/>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bCs/>
                                  </w:rPr>
                                </w:pPr>
                                <w:r>
                                  <w:rPr>
                                    <w:bCs/>
                                  </w:rPr>
                                  <w:t>4</w:t>
                                </w:r>
                              </w:p>
                            </w:tc>
                            <w:tc>
                              <w:tcPr>
                                <w:tcW w:w="1058" w:type="dxa"/>
                                <w:tcBorders>
                                  <w:top w:val="single" w:sz="6" w:space="0" w:color="auto"/>
                                  <w:left w:val="nil"/>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b/>
                                    <w:bCs/>
                                  </w:rPr>
                                </w:pPr>
                                <w:r>
                                  <w:rPr>
                                    <w:bCs/>
                                    <w:sz w:val="22"/>
                                  </w:rPr>
                                  <w:t>200</w:t>
                                </w:r>
                              </w:p>
                            </w:tc>
                          </w:tr>
                          <w:tr w:rsidR="00D2787A">
                            <w:trPr>
                              <w:gridBefore w:val="2"/>
                              <w:wBefore w:w="540" w:type="dxa"/>
                              <w:cantSplit/>
                              <w:trHeight w:val="283"/>
                              <w:jc w:val="center"/>
                            </w:trPr>
                            <w:tc>
                              <w:tcPr>
                                <w:tcW w:w="308" w:type="dxa"/>
                                <w:gridSpan w:val="2"/>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392"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1088" w:type="dxa"/>
                                <w:gridSpan w:val="2"/>
                                <w:tcBorders>
                                  <w:top w:val="single" w:sz="6" w:space="0" w:color="auto"/>
                                  <w:left w:val="single" w:sz="18" w:space="0" w:color="auto"/>
                                  <w:bottom w:val="single" w:sz="6" w:space="0" w:color="auto"/>
                                  <w:right w:val="single" w:sz="6" w:space="0" w:color="auto"/>
                                </w:tcBorders>
                                <w:vAlign w:val="center"/>
                              </w:tcPr>
                              <w:p w:rsidR="00D2787A" w:rsidRDefault="00D2787A" w:rsidP="002A734E">
                                <w:pPr>
                                  <w:spacing w:after="0" w:line="240" w:lineRule="auto"/>
                                  <w:rPr>
                                    <w:spacing w:val="-6"/>
                                    <w:sz w:val="16"/>
                                    <w:szCs w:val="16"/>
                                    <w:lang w:eastAsia="en-US"/>
                                  </w:rPr>
                                </w:pPr>
                                <w:r>
                                  <w:rPr>
                                    <w:spacing w:val="-6"/>
                                    <w:sz w:val="16"/>
                                    <w:szCs w:val="16"/>
                                    <w:lang w:eastAsia="en-US"/>
                                  </w:rPr>
                                  <w:t xml:space="preserve">Архитектор </w:t>
                                </w:r>
                              </w:p>
                            </w:tc>
                            <w:tc>
                              <w:tcPr>
                                <w:tcW w:w="1213" w:type="dxa"/>
                                <w:gridSpan w:val="2"/>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spacing w:val="-6"/>
                                    <w:sz w:val="16"/>
                                    <w:szCs w:val="16"/>
                                    <w:lang w:eastAsia="en-US"/>
                                  </w:rPr>
                                </w:pPr>
                                <w:r>
                                  <w:rPr>
                                    <w:spacing w:val="-6"/>
                                    <w:sz w:val="16"/>
                                    <w:szCs w:val="16"/>
                                    <w:lang w:eastAsia="en-US"/>
                                  </w:rPr>
                                  <w:t>Сурова Е.А.</w:t>
                                </w:r>
                              </w:p>
                            </w:tc>
                            <w:tc>
                              <w:tcPr>
                                <w:tcW w:w="836"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bCs/>
                                    <w:sz w:val="16"/>
                                    <w:szCs w:val="16"/>
                                    <w:lang w:eastAsia="en-US"/>
                                  </w:rPr>
                                </w:pPr>
                              </w:p>
                            </w:tc>
                            <w:tc>
                              <w:tcPr>
                                <w:tcW w:w="559" w:type="dxa"/>
                                <w:tcBorders>
                                  <w:top w:val="single" w:sz="6" w:space="0" w:color="auto"/>
                                  <w:left w:val="single" w:sz="6" w:space="0" w:color="auto"/>
                                  <w:bottom w:val="single" w:sz="6"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bCs/>
                                    <w:sz w:val="16"/>
                                    <w:szCs w:val="16"/>
                                    <w:lang w:eastAsia="en-US"/>
                                  </w:rPr>
                                </w:pPr>
                                <w:r>
                                  <w:rPr>
                                    <w:sz w:val="16"/>
                                    <w:szCs w:val="16"/>
                                    <w:lang w:eastAsia="en-US"/>
                                  </w:rPr>
                                  <w:t>02.20</w:t>
                                </w:r>
                              </w:p>
                            </w:tc>
                            <w:tc>
                              <w:tcPr>
                                <w:tcW w:w="3704"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Cs w:val="20"/>
                                  </w:rPr>
                                </w:pPr>
                              </w:p>
                            </w:tc>
                            <w:tc>
                              <w:tcPr>
                                <w:tcW w:w="2880" w:type="dxa"/>
                                <w:gridSpan w:val="3"/>
                                <w:vMerge w:val="restart"/>
                                <w:tcBorders>
                                  <w:top w:val="single" w:sz="18"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pStyle w:val="9"/>
                                  <w:spacing w:after="0" w:line="240" w:lineRule="auto"/>
                                  <w:ind w:right="0"/>
                                  <w:rPr>
                                    <w:b w:val="0"/>
                                    <w:sz w:val="22"/>
                                    <w:szCs w:val="22"/>
                                  </w:rPr>
                                </w:pPr>
                                <w:r>
                                  <w:rPr>
                                    <w:b w:val="0"/>
                                    <w:sz w:val="22"/>
                                    <w:szCs w:val="22"/>
                                  </w:rPr>
                                  <w:t>ООО «ППМ «Мастер-План»</w:t>
                                </w:r>
                              </w:p>
                              <w:p w:rsidR="00D2787A" w:rsidRDefault="00D2787A" w:rsidP="002A734E">
                                <w:pPr>
                                  <w:spacing w:after="0" w:line="240" w:lineRule="auto"/>
                                </w:pPr>
                              </w:p>
                            </w:tc>
                          </w:tr>
                          <w:tr w:rsidR="00D2787A">
                            <w:trPr>
                              <w:gridBefore w:val="2"/>
                              <w:wBefore w:w="540" w:type="dxa"/>
                              <w:cantSplit/>
                              <w:trHeight w:val="283"/>
                              <w:jc w:val="center"/>
                            </w:trPr>
                            <w:tc>
                              <w:tcPr>
                                <w:tcW w:w="308" w:type="dxa"/>
                                <w:gridSpan w:val="2"/>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392"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1088" w:type="dxa"/>
                                <w:gridSpan w:val="2"/>
                                <w:tcBorders>
                                  <w:top w:val="single" w:sz="6" w:space="0" w:color="auto"/>
                                  <w:left w:val="single" w:sz="18" w:space="0" w:color="auto"/>
                                  <w:bottom w:val="single" w:sz="4" w:space="0" w:color="auto"/>
                                  <w:right w:val="single" w:sz="6" w:space="0" w:color="auto"/>
                                </w:tcBorders>
                                <w:vAlign w:val="center"/>
                              </w:tcPr>
                              <w:p w:rsidR="00D2787A" w:rsidRDefault="00D2787A" w:rsidP="002A734E">
                                <w:pPr>
                                  <w:spacing w:after="0" w:line="240" w:lineRule="auto"/>
                                  <w:rPr>
                                    <w:sz w:val="22"/>
                                    <w:szCs w:val="18"/>
                                  </w:rPr>
                                </w:pPr>
                              </w:p>
                            </w:tc>
                            <w:tc>
                              <w:tcPr>
                                <w:tcW w:w="1213" w:type="dxa"/>
                                <w:gridSpan w:val="2"/>
                                <w:tcBorders>
                                  <w:top w:val="single" w:sz="6" w:space="0" w:color="auto"/>
                                  <w:left w:val="single" w:sz="6" w:space="0" w:color="auto"/>
                                  <w:bottom w:val="single" w:sz="4" w:space="0" w:color="auto"/>
                                  <w:right w:val="single" w:sz="6" w:space="0" w:color="auto"/>
                                </w:tcBorders>
                                <w:tcMar>
                                  <w:top w:w="0" w:type="dxa"/>
                                  <w:left w:w="71" w:type="dxa"/>
                                  <w:bottom w:w="0" w:type="dxa"/>
                                  <w:right w:w="71" w:type="dxa"/>
                                </w:tcMar>
                              </w:tcPr>
                              <w:p w:rsidR="00D2787A" w:rsidRDefault="00D2787A" w:rsidP="002A734E">
                                <w:pPr>
                                  <w:spacing w:after="0" w:line="240" w:lineRule="auto"/>
                                  <w:ind w:right="-57"/>
                                  <w:rPr>
                                    <w:sz w:val="22"/>
                                    <w:szCs w:val="20"/>
                                  </w:rPr>
                                </w:pPr>
                              </w:p>
                            </w:tc>
                            <w:tc>
                              <w:tcPr>
                                <w:tcW w:w="836" w:type="dxa"/>
                                <w:tcBorders>
                                  <w:top w:val="single" w:sz="6" w:space="0" w:color="auto"/>
                                  <w:left w:val="single" w:sz="6" w:space="0" w:color="auto"/>
                                  <w:bottom w:val="single" w:sz="4"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559" w:type="dxa"/>
                                <w:tcBorders>
                                  <w:top w:val="single" w:sz="6" w:space="0" w:color="auto"/>
                                  <w:left w:val="single" w:sz="6" w:space="0" w:color="auto"/>
                                  <w:bottom w:val="single" w:sz="4" w:space="0" w:color="auto"/>
                                  <w:right w:val="single" w:sz="18" w:space="0" w:color="auto"/>
                                </w:tcBorders>
                                <w:tcMar>
                                  <w:top w:w="0" w:type="dxa"/>
                                  <w:left w:w="71" w:type="dxa"/>
                                  <w:bottom w:w="0" w:type="dxa"/>
                                  <w:right w:w="71" w:type="dxa"/>
                                </w:tcMar>
                              </w:tcPr>
                              <w:p w:rsidR="00D2787A" w:rsidRDefault="00D2787A" w:rsidP="002A734E">
                                <w:pPr>
                                  <w:spacing w:after="0" w:line="240" w:lineRule="auto"/>
                                  <w:ind w:left="-57" w:right="-57"/>
                                  <w:jc w:val="center"/>
                                  <w:rPr>
                                    <w:sz w:val="22"/>
                                    <w:szCs w:val="22"/>
                                  </w:rPr>
                                </w:pPr>
                              </w:p>
                            </w:tc>
                            <w:tc>
                              <w:tcPr>
                                <w:tcW w:w="3704"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Cs w:val="20"/>
                                  </w:rPr>
                                </w:pPr>
                              </w:p>
                            </w:tc>
                            <w:tc>
                              <w:tcPr>
                                <w:tcW w:w="2880"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Cs/>
                                    <w:sz w:val="18"/>
                                    <w:szCs w:val="20"/>
                                  </w:rPr>
                                </w:pPr>
                              </w:p>
                            </w:tc>
                          </w:tr>
                          <w:tr w:rsidR="00D2787A">
                            <w:trPr>
                              <w:gridBefore w:val="2"/>
                              <w:wBefore w:w="540" w:type="dxa"/>
                              <w:cantSplit/>
                              <w:trHeight w:val="283"/>
                              <w:jc w:val="center"/>
                            </w:trPr>
                            <w:tc>
                              <w:tcPr>
                                <w:tcW w:w="308" w:type="dxa"/>
                                <w:gridSpan w:val="2"/>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392"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1088" w:type="dxa"/>
                                <w:gridSpan w:val="2"/>
                                <w:tcBorders>
                                  <w:top w:val="nil"/>
                                  <w:left w:val="single" w:sz="18" w:space="0" w:color="auto"/>
                                  <w:bottom w:val="single" w:sz="18" w:space="0" w:color="auto"/>
                                  <w:right w:val="single" w:sz="6" w:space="0" w:color="auto"/>
                                </w:tcBorders>
                              </w:tcPr>
                              <w:p w:rsidR="00D2787A" w:rsidRDefault="00D2787A" w:rsidP="002A734E">
                                <w:pPr>
                                  <w:spacing w:after="0" w:line="240" w:lineRule="auto"/>
                                </w:pPr>
                              </w:p>
                            </w:tc>
                            <w:tc>
                              <w:tcPr>
                                <w:tcW w:w="1213" w:type="dxa"/>
                                <w:gridSpan w:val="2"/>
                                <w:tcBorders>
                                  <w:top w:val="nil"/>
                                  <w:left w:val="single" w:sz="6" w:space="0" w:color="auto"/>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836" w:type="dxa"/>
                                <w:tcBorders>
                                  <w:top w:val="nil"/>
                                  <w:left w:val="single" w:sz="6" w:space="0" w:color="auto"/>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559" w:type="dxa"/>
                                <w:tcBorders>
                                  <w:top w:val="nil"/>
                                  <w:left w:val="single" w:sz="6" w:space="0" w:color="auto"/>
                                  <w:bottom w:val="single" w:sz="18" w:space="0" w:color="auto"/>
                                  <w:right w:val="single" w:sz="18" w:space="0" w:color="auto"/>
                                </w:tcBorders>
                                <w:tcMar>
                                  <w:top w:w="0" w:type="dxa"/>
                                  <w:left w:w="71" w:type="dxa"/>
                                  <w:bottom w:w="0" w:type="dxa"/>
                                  <w:right w:w="71" w:type="dxa"/>
                                </w:tcMar>
                              </w:tcPr>
                              <w:p w:rsidR="00D2787A" w:rsidRDefault="00D2787A" w:rsidP="002A734E">
                                <w:pPr>
                                  <w:spacing w:after="0" w:line="240" w:lineRule="auto"/>
                                </w:pPr>
                              </w:p>
                            </w:tc>
                            <w:tc>
                              <w:tcPr>
                                <w:tcW w:w="3704"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Cs w:val="20"/>
                                  </w:rPr>
                                </w:pPr>
                              </w:p>
                            </w:tc>
                            <w:tc>
                              <w:tcPr>
                                <w:tcW w:w="2880"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Cs/>
                                    <w:sz w:val="18"/>
                                    <w:szCs w:val="20"/>
                                  </w:rPr>
                                </w:pPr>
                              </w:p>
                            </w:tc>
                          </w:tr>
                        </w:tbl>
                        <w:p w:rsidR="00D2787A" w:rsidRDefault="00D2787A" w:rsidP="002A734E">
                          <w:pPr>
                            <w:spacing w:after="0" w:line="240" w:lineRule="auto"/>
                          </w:pPr>
                        </w:p>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7" o:spid="_x0000_s1037" type="#_x0000_t202" style="position:absolute;margin-left:-77.15pt;margin-top:-.75pt;width:570.3pt;height:824.2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" filled="f" stroked="f">
              <v:textbox>
                <w:txbxContent>
                  <w:tbl>
                    <w:tblPr>
                      <w:tblW w:w="11520" w:type="dxa"/>
                      <w:jc w:val="center"/>
                      <w:tblBorders>
                        <w:top w:val="single" w:sz="6" w:space="0" w:color="auto"/>
                        <w:left w:val="single" w:sz="6" w:space="0" w:color="auto"/>
                        <w:bottom w:val="single" w:sz="6" w:space="0" w:color="auto"/>
                        <w:right w:val="single" w:sz="6" w:space="0" w:color="auto"/>
                      </w:tblBorders>
                      <w:tblLayout w:type="fixed"/>
                      <w:tblCellMar>
                        <w:left w:w="57" w:type="dxa"/>
                        <w:right w:w="57" w:type="dxa"/>
                      </w:tblCellMar>
                      <w:tblLook w:val="04A0" w:firstRow="1" w:lastRow="0" w:firstColumn="1" w:lastColumn="0" w:noHBand="0" w:noVBand="1"/>
                    </w:tblPr>
                    <w:tblGrid>
                      <w:gridCol w:w="310"/>
                      <w:gridCol w:w="230"/>
                      <w:gridCol w:w="80"/>
                      <w:gridCol w:w="228"/>
                      <w:gridCol w:w="82"/>
                      <w:gridCol w:w="310"/>
                      <w:gridCol w:w="593"/>
                      <w:gridCol w:w="495"/>
                      <w:gridCol w:w="655"/>
                      <w:gridCol w:w="558"/>
                      <w:gridCol w:w="836"/>
                      <w:gridCol w:w="559"/>
                      <w:gridCol w:w="3704"/>
                      <w:gridCol w:w="987"/>
                      <w:gridCol w:w="835"/>
                      <w:gridCol w:w="1058"/>
                    </w:tblGrid>
                    <w:tr w:rsidR="00D2787A">
                      <w:trPr>
                        <w:gridBefore w:val="2"/>
                        <w:wBefore w:w="540" w:type="dxa"/>
                        <w:cantSplit/>
                        <w:trHeight w:val="7047"/>
                        <w:tblHeader/>
                        <w:jc w:val="center"/>
                      </w:trPr>
                      <w:tc>
                        <w:tcPr>
                          <w:tcW w:w="700" w:type="dxa"/>
                          <w:gridSpan w:val="4"/>
                          <w:tcBorders>
                            <w:top w:val="nil"/>
                            <w:left w:val="nil"/>
                            <w:bottom w:val="single" w:sz="4" w:space="0" w:color="auto"/>
                            <w:right w:val="single" w:sz="18" w:space="0" w:color="auto"/>
                          </w:tcBorders>
                        </w:tcPr>
                        <w:p w:rsidR="00D2787A" w:rsidRDefault="00D2787A" w:rsidP="002A734E">
                          <w:pPr>
                            <w:spacing w:after="0" w:line="240" w:lineRule="auto"/>
                            <w:ind w:left="142" w:firstLine="709"/>
                            <w:jc w:val="center"/>
                            <w:rPr>
                              <w:sz w:val="28"/>
                            </w:rPr>
                          </w:pPr>
                        </w:p>
                      </w:tc>
                      <w:tc>
                        <w:tcPr>
                          <w:tcW w:w="10280" w:type="dxa"/>
                          <w:gridSpan w:val="10"/>
                          <w:vMerge w:val="restart"/>
                          <w:tcBorders>
                            <w:top w:val="single" w:sz="18" w:space="0" w:color="auto"/>
                            <w:left w:val="single" w:sz="18" w:space="0" w:color="auto"/>
                            <w:bottom w:val="single" w:sz="18" w:space="0" w:color="auto"/>
                            <w:right w:val="single" w:sz="18" w:space="0" w:color="auto"/>
                          </w:tcBorders>
                        </w:tcPr>
                        <w:p w:rsidR="00D2787A" w:rsidRDefault="00D2787A" w:rsidP="002A734E">
                          <w:pPr>
                            <w:spacing w:after="0" w:line="240" w:lineRule="auto"/>
                            <w:ind w:left="1135" w:right="290"/>
                            <w:jc w:val="center"/>
                            <w:rPr>
                              <w:rStyle w:val="60"/>
                              <w:b w:val="0"/>
                              <w:sz w:val="28"/>
                              <w:szCs w:val="28"/>
                            </w:rPr>
                          </w:pPr>
                        </w:p>
                        <w:p w:rsidR="00D2787A" w:rsidRDefault="00D2787A" w:rsidP="002A734E">
                          <w:pPr>
                            <w:pStyle w:val="af8"/>
                            <w:spacing w:after="0" w:line="240" w:lineRule="auto"/>
                            <w:ind w:left="184" w:right="213" w:firstLine="567"/>
                            <w:jc w:val="both"/>
                            <w:rPr>
                              <w:szCs w:val="28"/>
                            </w:rPr>
                          </w:pPr>
                        </w:p>
                      </w:tc>
                    </w:tr>
                    <w:tr w:rsidR="00D2787A">
                      <w:trPr>
                        <w:cantSplit/>
                        <w:trHeight w:val="567"/>
                        <w:tblHeader/>
                        <w:jc w:val="center"/>
                      </w:trPr>
                      <w:tc>
                        <w:tcPr>
                          <w:tcW w:w="310" w:type="dxa"/>
                          <w:vMerge w:val="restart"/>
                          <w:tcBorders>
                            <w:top w:val="single" w:sz="18" w:space="0" w:color="auto"/>
                            <w:left w:val="nil"/>
                            <w:bottom w:val="single" w:sz="18" w:space="0" w:color="auto"/>
                            <w:right w:val="single" w:sz="18" w:space="0" w:color="auto"/>
                          </w:tcBorders>
                          <w:textDirection w:val="btLr"/>
                        </w:tcPr>
                        <w:p w:rsidR="00D2787A" w:rsidRDefault="00D2787A" w:rsidP="002A734E">
                          <w:pPr>
                            <w:pStyle w:val="5"/>
                            <w:spacing w:after="0" w:line="240" w:lineRule="auto"/>
                            <w:ind w:left="113" w:right="113"/>
                            <w:rPr>
                              <w:sz w:val="28"/>
                            </w:rPr>
                          </w:pPr>
                          <w:r>
                            <w:rPr>
                              <w:sz w:val="20"/>
                            </w:rPr>
                            <w:t>Согласовано</w:t>
                          </w:r>
                        </w:p>
                      </w:tc>
                      <w:tc>
                        <w:tcPr>
                          <w:tcW w:w="310" w:type="dxa"/>
                          <w:gridSpan w:val="2"/>
                          <w:tcBorders>
                            <w:top w:val="single" w:sz="18"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310" w:type="dxa"/>
                          <w:gridSpan w:val="2"/>
                          <w:tcBorders>
                            <w:top w:val="single" w:sz="18"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310" w:type="dxa"/>
                          <w:tcBorders>
                            <w:top w:val="single" w:sz="18"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10280" w:type="dxa"/>
                          <w:gridSpan w:val="10"/>
                          <w:vMerge/>
                          <w:tcBorders>
                            <w:top w:val="single" w:sz="18" w:space="0" w:color="auto"/>
                            <w:left w:val="nil"/>
                            <w:bottom w:val="single" w:sz="4" w:space="0" w:color="auto"/>
                            <w:right w:val="single" w:sz="18" w:space="0" w:color="auto"/>
                          </w:tcBorders>
                          <w:vAlign w:val="center"/>
                        </w:tcPr>
                        <w:p w:rsidR="00D2787A" w:rsidRDefault="00D2787A" w:rsidP="002A734E">
                          <w:pPr>
                            <w:spacing w:after="0" w:line="240" w:lineRule="auto"/>
                            <w:rPr>
                              <w:sz w:val="28"/>
                              <w:szCs w:val="28"/>
                            </w:rPr>
                          </w:pPr>
                        </w:p>
                      </w:tc>
                    </w:tr>
                    <w:tr w:rsidR="00D2787A">
                      <w:trPr>
                        <w:cantSplit/>
                        <w:trHeight w:val="851"/>
                        <w:tblHeader/>
                        <w:jc w:val="center"/>
                      </w:trPr>
                      <w:tc>
                        <w:tcPr>
                          <w:tcW w:w="310" w:type="dxa"/>
                          <w:vMerge/>
                          <w:tcBorders>
                            <w:top w:val="single" w:sz="18"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0"/>
                            </w:rPr>
                          </w:pPr>
                        </w:p>
                      </w:tc>
                      <w:tc>
                        <w:tcPr>
                          <w:tcW w:w="310" w:type="dxa"/>
                          <w:gridSpan w:val="2"/>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310" w:type="dxa"/>
                          <w:gridSpan w:val="2"/>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310" w:type="dxa"/>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10280" w:type="dxa"/>
                          <w:gridSpan w:val="10"/>
                          <w:vMerge/>
                          <w:tcBorders>
                            <w:top w:val="single" w:sz="4" w:space="0" w:color="auto"/>
                            <w:left w:val="nil"/>
                            <w:bottom w:val="single" w:sz="4" w:space="0" w:color="auto"/>
                            <w:right w:val="single" w:sz="18" w:space="0" w:color="auto"/>
                          </w:tcBorders>
                          <w:vAlign w:val="center"/>
                        </w:tcPr>
                        <w:p w:rsidR="00D2787A" w:rsidRDefault="00D2787A" w:rsidP="002A734E">
                          <w:pPr>
                            <w:spacing w:after="0" w:line="240" w:lineRule="auto"/>
                            <w:rPr>
                              <w:sz w:val="28"/>
                              <w:szCs w:val="28"/>
                            </w:rPr>
                          </w:pPr>
                        </w:p>
                      </w:tc>
                    </w:tr>
                    <w:tr w:rsidR="00D2787A">
                      <w:trPr>
                        <w:cantSplit/>
                        <w:trHeight w:val="1134"/>
                        <w:tblHeader/>
                        <w:jc w:val="center"/>
                      </w:trPr>
                      <w:tc>
                        <w:tcPr>
                          <w:tcW w:w="310" w:type="dxa"/>
                          <w:vMerge/>
                          <w:tcBorders>
                            <w:top w:val="single" w:sz="18"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0"/>
                            </w:rPr>
                          </w:pPr>
                        </w:p>
                      </w:tc>
                      <w:tc>
                        <w:tcPr>
                          <w:tcW w:w="310" w:type="dxa"/>
                          <w:gridSpan w:val="2"/>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310" w:type="dxa"/>
                          <w:gridSpan w:val="2"/>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310" w:type="dxa"/>
                          <w:tcBorders>
                            <w:top w:val="single" w:sz="4" w:space="0" w:color="auto"/>
                            <w:left w:val="nil"/>
                            <w:bottom w:val="single" w:sz="4" w:space="0" w:color="auto"/>
                            <w:right w:val="single" w:sz="18" w:space="0" w:color="auto"/>
                          </w:tcBorders>
                        </w:tcPr>
                        <w:p w:rsidR="00D2787A" w:rsidRDefault="00D2787A" w:rsidP="002A734E">
                          <w:pPr>
                            <w:spacing w:after="0" w:line="240" w:lineRule="auto"/>
                            <w:ind w:left="142" w:firstLine="709"/>
                            <w:rPr>
                              <w:sz w:val="28"/>
                            </w:rPr>
                          </w:pPr>
                        </w:p>
                      </w:tc>
                      <w:tc>
                        <w:tcPr>
                          <w:tcW w:w="10280" w:type="dxa"/>
                          <w:gridSpan w:val="10"/>
                          <w:vMerge/>
                          <w:tcBorders>
                            <w:top w:val="single" w:sz="4" w:space="0" w:color="auto"/>
                            <w:left w:val="nil"/>
                            <w:bottom w:val="single" w:sz="4" w:space="0" w:color="auto"/>
                            <w:right w:val="single" w:sz="18" w:space="0" w:color="auto"/>
                          </w:tcBorders>
                          <w:vAlign w:val="center"/>
                        </w:tcPr>
                        <w:p w:rsidR="00D2787A" w:rsidRDefault="00D2787A" w:rsidP="002A734E">
                          <w:pPr>
                            <w:spacing w:after="0" w:line="240" w:lineRule="auto"/>
                            <w:rPr>
                              <w:sz w:val="28"/>
                              <w:szCs w:val="28"/>
                            </w:rPr>
                          </w:pPr>
                        </w:p>
                      </w:tc>
                    </w:tr>
                    <w:tr w:rsidR="00D2787A">
                      <w:trPr>
                        <w:cantSplit/>
                        <w:trHeight w:val="1134"/>
                        <w:tblHeader/>
                        <w:jc w:val="center"/>
                      </w:trPr>
                      <w:tc>
                        <w:tcPr>
                          <w:tcW w:w="310" w:type="dxa"/>
                          <w:vMerge/>
                          <w:tcBorders>
                            <w:top w:val="single" w:sz="18"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0"/>
                            </w:rPr>
                          </w:pPr>
                        </w:p>
                      </w:tc>
                      <w:tc>
                        <w:tcPr>
                          <w:tcW w:w="310" w:type="dxa"/>
                          <w:gridSpan w:val="2"/>
                          <w:tcBorders>
                            <w:top w:val="single" w:sz="4" w:space="0" w:color="auto"/>
                            <w:left w:val="nil"/>
                            <w:bottom w:val="single" w:sz="18" w:space="0" w:color="auto"/>
                            <w:right w:val="single" w:sz="18" w:space="0" w:color="auto"/>
                          </w:tcBorders>
                        </w:tcPr>
                        <w:p w:rsidR="00D2787A" w:rsidRDefault="00D2787A" w:rsidP="002A734E">
                          <w:pPr>
                            <w:spacing w:after="0" w:line="240" w:lineRule="auto"/>
                            <w:ind w:left="142" w:firstLine="709"/>
                            <w:rPr>
                              <w:sz w:val="28"/>
                            </w:rPr>
                          </w:pPr>
                        </w:p>
                      </w:tc>
                      <w:tc>
                        <w:tcPr>
                          <w:tcW w:w="310" w:type="dxa"/>
                          <w:gridSpan w:val="2"/>
                          <w:tcBorders>
                            <w:top w:val="single" w:sz="4" w:space="0" w:color="auto"/>
                            <w:left w:val="nil"/>
                            <w:bottom w:val="single" w:sz="18" w:space="0" w:color="auto"/>
                            <w:right w:val="single" w:sz="18" w:space="0" w:color="auto"/>
                          </w:tcBorders>
                        </w:tcPr>
                        <w:p w:rsidR="00D2787A" w:rsidRDefault="00D2787A" w:rsidP="002A734E">
                          <w:pPr>
                            <w:spacing w:after="0" w:line="240" w:lineRule="auto"/>
                            <w:ind w:left="142" w:firstLine="709"/>
                            <w:rPr>
                              <w:sz w:val="28"/>
                            </w:rPr>
                          </w:pPr>
                        </w:p>
                      </w:tc>
                      <w:tc>
                        <w:tcPr>
                          <w:tcW w:w="310" w:type="dxa"/>
                          <w:tcBorders>
                            <w:top w:val="single" w:sz="4" w:space="0" w:color="auto"/>
                            <w:left w:val="nil"/>
                            <w:bottom w:val="single" w:sz="18" w:space="0" w:color="auto"/>
                            <w:right w:val="single" w:sz="18" w:space="0" w:color="auto"/>
                          </w:tcBorders>
                        </w:tcPr>
                        <w:p w:rsidR="00D2787A" w:rsidRDefault="00D2787A" w:rsidP="002A734E">
                          <w:pPr>
                            <w:spacing w:after="0" w:line="240" w:lineRule="auto"/>
                            <w:ind w:left="142" w:firstLine="709"/>
                            <w:rPr>
                              <w:sz w:val="28"/>
                            </w:rPr>
                          </w:pPr>
                        </w:p>
                      </w:tc>
                      <w:tc>
                        <w:tcPr>
                          <w:tcW w:w="10280" w:type="dxa"/>
                          <w:gridSpan w:val="10"/>
                          <w:vMerge/>
                          <w:tcBorders>
                            <w:top w:val="single" w:sz="4"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8"/>
                            </w:rPr>
                          </w:pPr>
                        </w:p>
                      </w:tc>
                    </w:tr>
                    <w:tr w:rsidR="00D2787A">
                      <w:trPr>
                        <w:gridBefore w:val="2"/>
                        <w:wBefore w:w="540" w:type="dxa"/>
                        <w:cantSplit/>
                        <w:trHeight w:val="1417"/>
                        <w:tblHeader/>
                        <w:jc w:val="center"/>
                      </w:trPr>
                      <w:tc>
                        <w:tcPr>
                          <w:tcW w:w="308" w:type="dxa"/>
                          <w:gridSpan w:val="2"/>
                          <w:tcBorders>
                            <w:top w:val="single" w:sz="18" w:space="0" w:color="auto"/>
                            <w:left w:val="single" w:sz="18" w:space="0" w:color="auto"/>
                            <w:bottom w:val="single" w:sz="18" w:space="0" w:color="auto"/>
                            <w:right w:val="single" w:sz="18" w:space="0" w:color="auto"/>
                          </w:tcBorders>
                          <w:textDirection w:val="btLr"/>
                        </w:tcPr>
                        <w:p w:rsidR="00D2787A" w:rsidRDefault="00D2787A" w:rsidP="002A734E">
                          <w:pPr>
                            <w:pStyle w:val="5"/>
                            <w:spacing w:after="0" w:line="240" w:lineRule="auto"/>
                            <w:ind w:left="113" w:right="113"/>
                            <w:jc w:val="center"/>
                            <w:rPr>
                              <w:sz w:val="20"/>
                            </w:rPr>
                          </w:pPr>
                          <w:r>
                            <w:rPr>
                              <w:sz w:val="20"/>
                            </w:rPr>
                            <w:t>Взам. инв.№</w:t>
                          </w:r>
                        </w:p>
                      </w:tc>
                      <w:tc>
                        <w:tcPr>
                          <w:tcW w:w="392" w:type="dxa"/>
                          <w:gridSpan w:val="2"/>
                          <w:tcBorders>
                            <w:top w:val="single" w:sz="18" w:space="0" w:color="auto"/>
                            <w:left w:val="single" w:sz="18" w:space="0" w:color="auto"/>
                            <w:bottom w:val="single" w:sz="18" w:space="0" w:color="auto"/>
                            <w:right w:val="single" w:sz="18" w:space="0" w:color="auto"/>
                          </w:tcBorders>
                          <w:textDirection w:val="btLr"/>
                        </w:tcPr>
                        <w:p w:rsidR="00D2787A" w:rsidRDefault="00D2787A" w:rsidP="002A734E">
                          <w:pPr>
                            <w:pStyle w:val="5"/>
                            <w:spacing w:after="0" w:line="240" w:lineRule="auto"/>
                            <w:ind w:left="113" w:right="113"/>
                            <w:jc w:val="center"/>
                            <w:rPr>
                              <w:sz w:val="20"/>
                            </w:rPr>
                          </w:pPr>
                        </w:p>
                      </w:tc>
                      <w:tc>
                        <w:tcPr>
                          <w:tcW w:w="10280" w:type="dxa"/>
                          <w:gridSpan w:val="10"/>
                          <w:vMerge/>
                          <w:tcBorders>
                            <w:top w:val="single" w:sz="4"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8"/>
                            </w:rPr>
                          </w:pPr>
                        </w:p>
                      </w:tc>
                    </w:tr>
                    <w:tr w:rsidR="00D2787A">
                      <w:trPr>
                        <w:gridBefore w:val="2"/>
                        <w:wBefore w:w="540" w:type="dxa"/>
                        <w:cantSplit/>
                        <w:trHeight w:val="894"/>
                        <w:tblHeader/>
                        <w:jc w:val="center"/>
                      </w:trPr>
                      <w:tc>
                        <w:tcPr>
                          <w:tcW w:w="308" w:type="dxa"/>
                          <w:gridSpan w:val="2"/>
                          <w:vMerge w:val="restart"/>
                          <w:tcBorders>
                            <w:top w:val="single" w:sz="18" w:space="0" w:color="auto"/>
                            <w:left w:val="single" w:sz="18" w:space="0" w:color="auto"/>
                            <w:bottom w:val="single" w:sz="18" w:space="0" w:color="auto"/>
                            <w:right w:val="single" w:sz="18" w:space="0" w:color="auto"/>
                          </w:tcBorders>
                          <w:textDirection w:val="btLr"/>
                        </w:tcPr>
                        <w:p w:rsidR="00D2787A" w:rsidRDefault="00D2787A" w:rsidP="002A734E">
                          <w:pPr>
                            <w:pStyle w:val="5"/>
                            <w:spacing w:after="0" w:line="240" w:lineRule="auto"/>
                            <w:ind w:left="113" w:right="113"/>
                            <w:jc w:val="center"/>
                            <w:rPr>
                              <w:sz w:val="20"/>
                            </w:rPr>
                          </w:pPr>
                          <w:r>
                            <w:rPr>
                              <w:sz w:val="20"/>
                            </w:rPr>
                            <w:t>Подп. и дата</w:t>
                          </w:r>
                        </w:p>
                      </w:tc>
                      <w:tc>
                        <w:tcPr>
                          <w:tcW w:w="392" w:type="dxa"/>
                          <w:gridSpan w:val="2"/>
                          <w:vMerge w:val="restart"/>
                          <w:tcBorders>
                            <w:top w:val="single" w:sz="4" w:space="0" w:color="auto"/>
                            <w:left w:val="single" w:sz="18" w:space="0" w:color="auto"/>
                            <w:bottom w:val="single" w:sz="18" w:space="0" w:color="auto"/>
                            <w:right w:val="single" w:sz="18" w:space="0" w:color="auto"/>
                          </w:tcBorders>
                          <w:textDirection w:val="btLr"/>
                        </w:tcPr>
                        <w:p w:rsidR="00D2787A" w:rsidRDefault="00D2787A" w:rsidP="002A734E">
                          <w:pPr>
                            <w:pStyle w:val="5"/>
                            <w:spacing w:after="0" w:line="240" w:lineRule="auto"/>
                            <w:ind w:left="113" w:right="113"/>
                            <w:jc w:val="center"/>
                            <w:rPr>
                              <w:sz w:val="20"/>
                            </w:rPr>
                          </w:pPr>
                        </w:p>
                      </w:tc>
                      <w:tc>
                        <w:tcPr>
                          <w:tcW w:w="10280" w:type="dxa"/>
                          <w:gridSpan w:val="10"/>
                          <w:vMerge/>
                          <w:tcBorders>
                            <w:top w:val="single" w:sz="4" w:space="0" w:color="auto"/>
                            <w:left w:val="nil"/>
                            <w:bottom w:val="single" w:sz="18" w:space="0" w:color="auto"/>
                            <w:right w:val="single" w:sz="18" w:space="0" w:color="auto"/>
                          </w:tcBorders>
                          <w:vAlign w:val="center"/>
                        </w:tcPr>
                        <w:p w:rsidR="00D2787A" w:rsidRDefault="00D2787A" w:rsidP="002A734E">
                          <w:pPr>
                            <w:spacing w:after="0" w:line="240" w:lineRule="auto"/>
                            <w:rPr>
                              <w:sz w:val="28"/>
                              <w:szCs w:val="28"/>
                            </w:rPr>
                          </w:pPr>
                        </w:p>
                      </w:tc>
                    </w:tr>
                    <w:tr w:rsidR="00D2787A">
                      <w:trPr>
                        <w:gridBefore w:val="2"/>
                        <w:wBefore w:w="540" w:type="dxa"/>
                        <w:cantSplit/>
                        <w:trHeight w:val="283"/>
                        <w:jc w:val="center"/>
                      </w:trPr>
                      <w:tc>
                        <w:tcPr>
                          <w:tcW w:w="308" w:type="dxa"/>
                          <w:gridSpan w:val="2"/>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392"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593" w:type="dxa"/>
                          <w:tcBorders>
                            <w:top w:val="single" w:sz="6" w:space="0" w:color="auto"/>
                            <w:left w:val="single" w:sz="18" w:space="0" w:color="auto"/>
                            <w:bottom w:val="single" w:sz="6"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495"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655"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558"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836"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559" w:type="dxa"/>
                          <w:tcBorders>
                            <w:top w:val="single" w:sz="6" w:space="0" w:color="auto"/>
                            <w:left w:val="single" w:sz="6" w:space="0" w:color="auto"/>
                            <w:bottom w:val="single" w:sz="6" w:space="0" w:color="auto"/>
                            <w:right w:val="single" w:sz="18" w:space="0" w:color="auto"/>
                          </w:tcBorders>
                          <w:tcMar>
                            <w:top w:w="0" w:type="dxa"/>
                            <w:left w:w="71" w:type="dxa"/>
                            <w:bottom w:w="0" w:type="dxa"/>
                            <w:right w:w="71" w:type="dxa"/>
                          </w:tcMar>
                        </w:tcPr>
                        <w:p w:rsidR="00D2787A" w:rsidRDefault="00D2787A" w:rsidP="002A734E">
                          <w:pPr>
                            <w:spacing w:after="0" w:line="240" w:lineRule="auto"/>
                          </w:pPr>
                        </w:p>
                      </w:tc>
                      <w:tc>
                        <w:tcPr>
                          <w:tcW w:w="6584" w:type="dxa"/>
                          <w:gridSpan w:val="4"/>
                          <w:vMerge w:val="restart"/>
                          <w:tcBorders>
                            <w:top w:val="single" w:sz="6"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bCs/>
                              <w:sz w:val="28"/>
                            </w:rPr>
                          </w:pPr>
                          <w:r>
                            <w:rPr>
                              <w:szCs w:val="22"/>
                            </w:rPr>
                            <w:t>014-20-измПЗЗ-Т</w:t>
                          </w:r>
                        </w:p>
                      </w:tc>
                    </w:tr>
                    <w:tr w:rsidR="00D2787A">
                      <w:trPr>
                        <w:gridBefore w:val="2"/>
                        <w:wBefore w:w="540" w:type="dxa"/>
                        <w:cantSplit/>
                        <w:trHeight w:val="283"/>
                        <w:jc w:val="center"/>
                      </w:trPr>
                      <w:tc>
                        <w:tcPr>
                          <w:tcW w:w="308" w:type="dxa"/>
                          <w:gridSpan w:val="2"/>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392"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593" w:type="dxa"/>
                          <w:tcBorders>
                            <w:top w:val="single" w:sz="6" w:space="0" w:color="auto"/>
                            <w:left w:val="single" w:sz="18" w:space="0" w:color="auto"/>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rPr>
                              <w:b/>
                            </w:rPr>
                          </w:pPr>
                        </w:p>
                      </w:tc>
                      <w:tc>
                        <w:tcPr>
                          <w:tcW w:w="495"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rPr>
                              <w:b/>
                            </w:rPr>
                          </w:pPr>
                        </w:p>
                      </w:tc>
                      <w:tc>
                        <w:tcPr>
                          <w:tcW w:w="655"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558"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836" w:type="dxa"/>
                          <w:tcBorders>
                            <w:top w:val="single" w:sz="6" w:space="0" w:color="auto"/>
                            <w:left w:val="single" w:sz="6" w:space="0" w:color="auto"/>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559" w:type="dxa"/>
                          <w:tcBorders>
                            <w:top w:val="single" w:sz="6" w:space="0" w:color="auto"/>
                            <w:left w:val="single" w:sz="6" w:space="0" w:color="auto"/>
                            <w:bottom w:val="single" w:sz="18" w:space="0" w:color="auto"/>
                            <w:right w:val="single" w:sz="18" w:space="0" w:color="auto"/>
                          </w:tcBorders>
                          <w:tcMar>
                            <w:top w:w="0" w:type="dxa"/>
                            <w:left w:w="71" w:type="dxa"/>
                            <w:bottom w:w="0" w:type="dxa"/>
                            <w:right w:w="71" w:type="dxa"/>
                          </w:tcMar>
                        </w:tcPr>
                        <w:p w:rsidR="00D2787A" w:rsidRDefault="00D2787A" w:rsidP="002A734E">
                          <w:pPr>
                            <w:spacing w:after="0" w:line="240" w:lineRule="auto"/>
                          </w:pPr>
                        </w:p>
                      </w:tc>
                      <w:tc>
                        <w:tcPr>
                          <w:tcW w:w="6584" w:type="dxa"/>
                          <w:gridSpan w:val="4"/>
                          <w:vMerge/>
                          <w:tcBorders>
                            <w:top w:val="single" w:sz="6" w:space="0" w:color="auto"/>
                            <w:left w:val="single" w:sz="6" w:space="0" w:color="auto"/>
                            <w:bottom w:val="single" w:sz="18" w:space="0" w:color="auto"/>
                            <w:right w:val="single" w:sz="18" w:space="0" w:color="auto"/>
                          </w:tcBorders>
                          <w:vAlign w:val="center"/>
                        </w:tcPr>
                        <w:p w:rsidR="00D2787A" w:rsidRDefault="00D2787A" w:rsidP="002A734E">
                          <w:pPr>
                            <w:spacing w:after="0" w:line="240" w:lineRule="auto"/>
                            <w:rPr>
                              <w:bCs/>
                              <w:sz w:val="28"/>
                            </w:rPr>
                          </w:pPr>
                        </w:p>
                      </w:tc>
                    </w:tr>
                    <w:tr w:rsidR="00D2787A">
                      <w:trPr>
                        <w:gridBefore w:val="2"/>
                        <w:wBefore w:w="540" w:type="dxa"/>
                        <w:cantSplit/>
                        <w:trHeight w:val="54"/>
                        <w:jc w:val="center"/>
                      </w:trPr>
                      <w:tc>
                        <w:tcPr>
                          <w:tcW w:w="308" w:type="dxa"/>
                          <w:gridSpan w:val="2"/>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392"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593" w:type="dxa"/>
                          <w:tcBorders>
                            <w:top w:val="single" w:sz="18"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right="-72"/>
                            <w:jc w:val="center"/>
                            <w:rPr>
                              <w:bCs/>
                              <w:sz w:val="16"/>
                              <w:szCs w:val="16"/>
                            </w:rPr>
                          </w:pPr>
                          <w:r>
                            <w:rPr>
                              <w:bCs/>
                              <w:sz w:val="16"/>
                              <w:szCs w:val="16"/>
                            </w:rPr>
                            <w:t>Изм.</w:t>
                          </w:r>
                        </w:p>
                      </w:tc>
                      <w:tc>
                        <w:tcPr>
                          <w:tcW w:w="495"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left="-126" w:right="-72"/>
                            <w:jc w:val="center"/>
                            <w:rPr>
                              <w:bCs/>
                              <w:sz w:val="16"/>
                              <w:szCs w:val="16"/>
                            </w:rPr>
                          </w:pPr>
                          <w:r>
                            <w:rPr>
                              <w:bCs/>
                              <w:sz w:val="16"/>
                              <w:szCs w:val="16"/>
                            </w:rPr>
                            <w:t xml:space="preserve">  Кол.уч.</w:t>
                          </w:r>
                        </w:p>
                      </w:tc>
                      <w:tc>
                        <w:tcPr>
                          <w:tcW w:w="655"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right="-72"/>
                            <w:jc w:val="center"/>
                            <w:rPr>
                              <w:b/>
                              <w:sz w:val="16"/>
                              <w:szCs w:val="16"/>
                            </w:rPr>
                          </w:pPr>
                          <w:r>
                            <w:rPr>
                              <w:sz w:val="16"/>
                              <w:szCs w:val="16"/>
                            </w:rPr>
                            <w:t>Лист</w:t>
                          </w:r>
                        </w:p>
                      </w:tc>
                      <w:tc>
                        <w:tcPr>
                          <w:tcW w:w="558"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left="-1" w:right="-72" w:hanging="19"/>
                            <w:jc w:val="center"/>
                            <w:rPr>
                              <w:sz w:val="16"/>
                              <w:szCs w:val="16"/>
                            </w:rPr>
                          </w:pPr>
                          <w:r>
                            <w:rPr>
                              <w:sz w:val="16"/>
                              <w:szCs w:val="16"/>
                            </w:rPr>
                            <w:t>№ док.</w:t>
                          </w:r>
                        </w:p>
                      </w:tc>
                      <w:tc>
                        <w:tcPr>
                          <w:tcW w:w="836" w:type="dxa"/>
                          <w:tcBorders>
                            <w:top w:val="single" w:sz="18" w:space="0" w:color="auto"/>
                            <w:left w:val="single" w:sz="6"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ind w:right="-72"/>
                            <w:jc w:val="center"/>
                            <w:rPr>
                              <w:sz w:val="16"/>
                              <w:szCs w:val="16"/>
                            </w:rPr>
                          </w:pPr>
                          <w:r>
                            <w:rPr>
                              <w:sz w:val="16"/>
                              <w:szCs w:val="16"/>
                            </w:rPr>
                            <w:t>Подп.</w:t>
                          </w:r>
                        </w:p>
                      </w:tc>
                      <w:tc>
                        <w:tcPr>
                          <w:tcW w:w="559" w:type="dxa"/>
                          <w:tcBorders>
                            <w:top w:val="single" w:sz="18" w:space="0" w:color="auto"/>
                            <w:left w:val="single" w:sz="6"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ind w:right="-72"/>
                            <w:jc w:val="center"/>
                            <w:rPr>
                              <w:sz w:val="16"/>
                              <w:szCs w:val="16"/>
                            </w:rPr>
                          </w:pPr>
                          <w:r>
                            <w:rPr>
                              <w:sz w:val="16"/>
                              <w:szCs w:val="16"/>
                            </w:rPr>
                            <w:t>Дата</w:t>
                          </w:r>
                        </w:p>
                      </w:tc>
                      <w:tc>
                        <w:tcPr>
                          <w:tcW w:w="6584" w:type="dxa"/>
                          <w:gridSpan w:val="4"/>
                          <w:vMerge/>
                          <w:tcBorders>
                            <w:top w:val="single" w:sz="18" w:space="0" w:color="auto"/>
                            <w:left w:val="single" w:sz="6" w:space="0" w:color="auto"/>
                            <w:bottom w:val="single" w:sz="18" w:space="0" w:color="auto"/>
                            <w:right w:val="single" w:sz="18" w:space="0" w:color="auto"/>
                          </w:tcBorders>
                          <w:vAlign w:val="center"/>
                        </w:tcPr>
                        <w:p w:rsidR="00D2787A" w:rsidRDefault="00D2787A" w:rsidP="002A734E">
                          <w:pPr>
                            <w:spacing w:after="0" w:line="240" w:lineRule="auto"/>
                            <w:rPr>
                              <w:bCs/>
                              <w:sz w:val="28"/>
                            </w:rPr>
                          </w:pPr>
                        </w:p>
                      </w:tc>
                    </w:tr>
                    <w:tr w:rsidR="00D2787A">
                      <w:trPr>
                        <w:gridBefore w:val="2"/>
                        <w:wBefore w:w="540" w:type="dxa"/>
                        <w:cantSplit/>
                        <w:trHeight w:val="283"/>
                        <w:jc w:val="center"/>
                      </w:trPr>
                      <w:tc>
                        <w:tcPr>
                          <w:tcW w:w="308" w:type="dxa"/>
                          <w:gridSpan w:val="2"/>
                          <w:vMerge w:val="restart"/>
                          <w:tcBorders>
                            <w:top w:val="single" w:sz="18" w:space="0" w:color="auto"/>
                            <w:left w:val="single" w:sz="18" w:space="0" w:color="auto"/>
                            <w:bottom w:val="single" w:sz="18" w:space="0" w:color="auto"/>
                            <w:right w:val="single" w:sz="18" w:space="0" w:color="auto"/>
                          </w:tcBorders>
                          <w:textDirection w:val="btLr"/>
                        </w:tcPr>
                        <w:p w:rsidR="00D2787A" w:rsidRDefault="00D2787A" w:rsidP="002A734E">
                          <w:pPr>
                            <w:pStyle w:val="5"/>
                            <w:spacing w:after="0" w:line="240" w:lineRule="auto"/>
                            <w:ind w:left="113" w:right="113"/>
                            <w:jc w:val="center"/>
                            <w:rPr>
                              <w:sz w:val="20"/>
                            </w:rPr>
                          </w:pPr>
                          <w:r>
                            <w:rPr>
                              <w:sz w:val="20"/>
                            </w:rPr>
                            <w:t>Инв. № подл.</w:t>
                          </w:r>
                        </w:p>
                      </w:tc>
                      <w:tc>
                        <w:tcPr>
                          <w:tcW w:w="392" w:type="dxa"/>
                          <w:gridSpan w:val="2"/>
                          <w:vMerge w:val="restart"/>
                          <w:tcBorders>
                            <w:top w:val="single" w:sz="4" w:space="0" w:color="auto"/>
                            <w:left w:val="single" w:sz="18" w:space="0" w:color="auto"/>
                            <w:bottom w:val="single" w:sz="18" w:space="0" w:color="auto"/>
                            <w:right w:val="single" w:sz="18" w:space="0" w:color="auto"/>
                          </w:tcBorders>
                          <w:tcMar>
                            <w:top w:w="0" w:type="dxa"/>
                            <w:left w:w="71" w:type="dxa"/>
                            <w:bottom w:w="0" w:type="dxa"/>
                            <w:right w:w="71" w:type="dxa"/>
                          </w:tcMar>
                          <w:textDirection w:val="btLr"/>
                        </w:tcPr>
                        <w:p w:rsidR="00D2787A" w:rsidRDefault="00D2787A" w:rsidP="002A734E">
                          <w:pPr>
                            <w:pStyle w:val="5"/>
                            <w:spacing w:after="0" w:line="240" w:lineRule="auto"/>
                            <w:ind w:left="113" w:right="113"/>
                            <w:jc w:val="center"/>
                            <w:rPr>
                              <w:sz w:val="20"/>
                            </w:rPr>
                          </w:pPr>
                        </w:p>
                      </w:tc>
                      <w:tc>
                        <w:tcPr>
                          <w:tcW w:w="1088" w:type="dxa"/>
                          <w:gridSpan w:val="2"/>
                          <w:tcBorders>
                            <w:top w:val="single" w:sz="18" w:space="0" w:color="auto"/>
                            <w:left w:val="single" w:sz="18"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sz w:val="16"/>
                              <w:szCs w:val="16"/>
                              <w:lang w:eastAsia="en-US"/>
                            </w:rPr>
                          </w:pPr>
                          <w:r>
                            <w:rPr>
                              <w:sz w:val="16"/>
                              <w:szCs w:val="16"/>
                              <w:lang w:eastAsia="en-US"/>
                            </w:rPr>
                            <w:t>Зам.директора</w:t>
                          </w:r>
                        </w:p>
                      </w:tc>
                      <w:tc>
                        <w:tcPr>
                          <w:tcW w:w="1213" w:type="dxa"/>
                          <w:gridSpan w:val="2"/>
                          <w:tcBorders>
                            <w:top w:val="single" w:sz="18"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pStyle w:val="4"/>
                            <w:spacing w:after="0" w:line="240" w:lineRule="auto"/>
                            <w:jc w:val="center"/>
                            <w:rPr>
                              <w:b w:val="0"/>
                              <w:spacing w:val="-20"/>
                              <w:sz w:val="16"/>
                              <w:szCs w:val="16"/>
                              <w:lang w:eastAsia="en-US"/>
                            </w:rPr>
                          </w:pPr>
                          <w:r>
                            <w:rPr>
                              <w:b w:val="0"/>
                              <w:bCs/>
                              <w:i/>
                              <w:iCs/>
                              <w:spacing w:val="-20"/>
                              <w:sz w:val="16"/>
                              <w:szCs w:val="16"/>
                              <w:lang w:eastAsia="en-US"/>
                            </w:rPr>
                            <w:t>Собенникова О.А.</w:t>
                          </w:r>
                        </w:p>
                      </w:tc>
                      <w:tc>
                        <w:tcPr>
                          <w:tcW w:w="836" w:type="dxa"/>
                          <w:tcBorders>
                            <w:top w:val="single" w:sz="18"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bCs/>
                              <w:sz w:val="16"/>
                              <w:szCs w:val="16"/>
                              <w:lang w:eastAsia="en-US"/>
                            </w:rPr>
                          </w:pPr>
                        </w:p>
                      </w:tc>
                      <w:tc>
                        <w:tcPr>
                          <w:tcW w:w="559" w:type="dxa"/>
                          <w:tcBorders>
                            <w:top w:val="single" w:sz="18" w:space="0" w:color="auto"/>
                            <w:left w:val="single" w:sz="6" w:space="0" w:color="auto"/>
                            <w:bottom w:val="single" w:sz="6"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bCs/>
                              <w:sz w:val="16"/>
                              <w:szCs w:val="16"/>
                              <w:lang w:eastAsia="en-US"/>
                            </w:rPr>
                          </w:pPr>
                          <w:r>
                            <w:rPr>
                              <w:sz w:val="16"/>
                              <w:szCs w:val="16"/>
                              <w:lang w:eastAsia="en-US"/>
                            </w:rPr>
                            <w:t>02.20</w:t>
                          </w:r>
                        </w:p>
                      </w:tc>
                      <w:tc>
                        <w:tcPr>
                          <w:tcW w:w="3704" w:type="dxa"/>
                          <w:vMerge w:val="restart"/>
                          <w:tcBorders>
                            <w:top w:val="single" w:sz="18"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pStyle w:val="6"/>
                            <w:spacing w:after="0" w:line="240" w:lineRule="auto"/>
                            <w:rPr>
                              <w:b w:val="0"/>
                              <w:bCs w:val="0"/>
                            </w:rPr>
                          </w:pPr>
                          <w:r>
                            <w:rPr>
                              <w:b w:val="0"/>
                              <w:bCs w:val="0"/>
                            </w:rPr>
                            <w:t>Текстовые материалы</w:t>
                          </w:r>
                        </w:p>
                      </w:tc>
                      <w:tc>
                        <w:tcPr>
                          <w:tcW w:w="987" w:type="dxa"/>
                          <w:tcBorders>
                            <w:top w:val="single" w:sz="18" w:space="0" w:color="auto"/>
                            <w:left w:val="single" w:sz="18" w:space="0" w:color="auto"/>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pPr>
                          <w:r>
                            <w:t>Стадия</w:t>
                          </w:r>
                        </w:p>
                      </w:tc>
                      <w:tc>
                        <w:tcPr>
                          <w:tcW w:w="835" w:type="dxa"/>
                          <w:tcBorders>
                            <w:top w:val="single" w:sz="18" w:space="0" w:color="auto"/>
                            <w:left w:val="nil"/>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pPr>
                          <w:r>
                            <w:t>Лист</w:t>
                          </w:r>
                        </w:p>
                      </w:tc>
                      <w:tc>
                        <w:tcPr>
                          <w:tcW w:w="1058" w:type="dxa"/>
                          <w:tcBorders>
                            <w:top w:val="single" w:sz="18" w:space="0" w:color="auto"/>
                            <w:left w:val="nil"/>
                            <w:bottom w:val="single" w:sz="18" w:space="0" w:color="auto"/>
                            <w:right w:val="single" w:sz="18" w:space="0" w:color="auto"/>
                          </w:tcBorders>
                          <w:tcMar>
                            <w:top w:w="0" w:type="dxa"/>
                            <w:left w:w="71" w:type="dxa"/>
                            <w:bottom w:w="0" w:type="dxa"/>
                            <w:right w:w="71" w:type="dxa"/>
                          </w:tcMar>
                        </w:tcPr>
                        <w:p w:rsidR="00D2787A" w:rsidRDefault="00D2787A" w:rsidP="002A734E">
                          <w:pPr>
                            <w:spacing w:after="0" w:line="240" w:lineRule="auto"/>
                          </w:pPr>
                          <w:r>
                            <w:t>Листов</w:t>
                          </w:r>
                        </w:p>
                      </w:tc>
                    </w:tr>
                    <w:tr w:rsidR="00D2787A">
                      <w:trPr>
                        <w:gridBefore w:val="2"/>
                        <w:wBefore w:w="540" w:type="dxa"/>
                        <w:cantSplit/>
                        <w:trHeight w:val="283"/>
                        <w:jc w:val="center"/>
                      </w:trPr>
                      <w:tc>
                        <w:tcPr>
                          <w:tcW w:w="308" w:type="dxa"/>
                          <w:gridSpan w:val="2"/>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392"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1088" w:type="dxa"/>
                          <w:gridSpan w:val="2"/>
                          <w:tcBorders>
                            <w:top w:val="single" w:sz="6" w:space="0" w:color="auto"/>
                            <w:left w:val="single" w:sz="18" w:space="0" w:color="auto"/>
                            <w:bottom w:val="single" w:sz="6" w:space="0" w:color="auto"/>
                            <w:right w:val="single" w:sz="6" w:space="0" w:color="auto"/>
                          </w:tcBorders>
                          <w:vAlign w:val="center"/>
                        </w:tcPr>
                        <w:p w:rsidR="00D2787A" w:rsidRDefault="00D2787A" w:rsidP="002A734E">
                          <w:pPr>
                            <w:spacing w:after="0" w:line="240" w:lineRule="auto"/>
                            <w:rPr>
                              <w:spacing w:val="-6"/>
                              <w:sz w:val="16"/>
                              <w:szCs w:val="16"/>
                              <w:lang w:eastAsia="en-US"/>
                            </w:rPr>
                          </w:pPr>
                          <w:r>
                            <w:rPr>
                              <w:spacing w:val="-6"/>
                              <w:sz w:val="16"/>
                              <w:szCs w:val="16"/>
                              <w:lang w:eastAsia="en-US"/>
                            </w:rPr>
                            <w:t>Упр. проектом</w:t>
                          </w:r>
                        </w:p>
                      </w:tc>
                      <w:tc>
                        <w:tcPr>
                          <w:tcW w:w="1213" w:type="dxa"/>
                          <w:gridSpan w:val="2"/>
                          <w:tcBorders>
                            <w:top w:val="single" w:sz="6" w:space="0" w:color="auto"/>
                            <w:left w:val="single" w:sz="6" w:space="0" w:color="auto"/>
                            <w:bottom w:val="single" w:sz="6" w:space="0" w:color="auto"/>
                            <w:right w:val="single" w:sz="6" w:space="0" w:color="auto"/>
                          </w:tcBorders>
                          <w:vAlign w:val="center"/>
                        </w:tcPr>
                        <w:p w:rsidR="00D2787A" w:rsidRDefault="00D2787A" w:rsidP="002A734E">
                          <w:pPr>
                            <w:spacing w:after="0" w:line="240" w:lineRule="auto"/>
                            <w:rPr>
                              <w:spacing w:val="-6"/>
                              <w:sz w:val="16"/>
                              <w:szCs w:val="16"/>
                              <w:lang w:eastAsia="en-US"/>
                            </w:rPr>
                          </w:pPr>
                          <w:r>
                            <w:rPr>
                              <w:spacing w:val="-6"/>
                              <w:sz w:val="16"/>
                              <w:szCs w:val="16"/>
                              <w:lang w:eastAsia="en-US"/>
                            </w:rPr>
                            <w:t>Варламова Н.А.</w:t>
                          </w:r>
                        </w:p>
                      </w:tc>
                      <w:tc>
                        <w:tcPr>
                          <w:tcW w:w="836" w:type="dxa"/>
                          <w:tcBorders>
                            <w:top w:val="single" w:sz="6" w:space="0" w:color="auto"/>
                            <w:left w:val="single" w:sz="6" w:space="0" w:color="auto"/>
                            <w:bottom w:val="single" w:sz="6" w:space="0" w:color="auto"/>
                            <w:right w:val="single" w:sz="6" w:space="0" w:color="auto"/>
                          </w:tcBorders>
                          <w:vAlign w:val="center"/>
                        </w:tcPr>
                        <w:p w:rsidR="00D2787A" w:rsidRDefault="00D2787A" w:rsidP="002A734E">
                          <w:pPr>
                            <w:spacing w:after="0" w:line="240" w:lineRule="auto"/>
                            <w:rPr>
                              <w:bCs/>
                              <w:sz w:val="16"/>
                              <w:szCs w:val="16"/>
                              <w:lang w:eastAsia="en-US"/>
                            </w:rPr>
                          </w:pPr>
                        </w:p>
                      </w:tc>
                      <w:tc>
                        <w:tcPr>
                          <w:tcW w:w="559" w:type="dxa"/>
                          <w:tcBorders>
                            <w:top w:val="single" w:sz="6" w:space="0" w:color="auto"/>
                            <w:left w:val="single" w:sz="6" w:space="0" w:color="auto"/>
                            <w:bottom w:val="single" w:sz="6" w:space="0" w:color="auto"/>
                            <w:right w:val="single" w:sz="18" w:space="0" w:color="auto"/>
                          </w:tcBorders>
                          <w:vAlign w:val="center"/>
                        </w:tcPr>
                        <w:p w:rsidR="00D2787A" w:rsidRDefault="00D2787A" w:rsidP="002A734E">
                          <w:pPr>
                            <w:spacing w:after="0" w:line="240" w:lineRule="auto"/>
                            <w:jc w:val="center"/>
                            <w:rPr>
                              <w:bCs/>
                              <w:sz w:val="16"/>
                              <w:szCs w:val="16"/>
                              <w:lang w:eastAsia="en-US"/>
                            </w:rPr>
                          </w:pPr>
                          <w:r>
                            <w:rPr>
                              <w:sz w:val="16"/>
                              <w:szCs w:val="16"/>
                              <w:lang w:eastAsia="en-US"/>
                            </w:rPr>
                            <w:t>02.20</w:t>
                          </w:r>
                        </w:p>
                      </w:tc>
                      <w:tc>
                        <w:tcPr>
                          <w:tcW w:w="3704"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Cs w:val="20"/>
                            </w:rPr>
                          </w:pPr>
                        </w:p>
                      </w:tc>
                      <w:tc>
                        <w:tcPr>
                          <w:tcW w:w="987" w:type="dxa"/>
                          <w:tcBorders>
                            <w:top w:val="single" w:sz="6" w:space="0" w:color="auto"/>
                            <w:left w:val="single" w:sz="18" w:space="0" w:color="auto"/>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b/>
                            </w:rPr>
                          </w:pPr>
                        </w:p>
                      </w:tc>
                      <w:tc>
                        <w:tcPr>
                          <w:tcW w:w="835" w:type="dxa"/>
                          <w:tcBorders>
                            <w:top w:val="single" w:sz="6" w:space="0" w:color="auto"/>
                            <w:left w:val="nil"/>
                            <w:bottom w:val="single" w:sz="18"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jc w:val="center"/>
                            <w:rPr>
                              <w:bCs/>
                            </w:rPr>
                          </w:pPr>
                          <w:r>
                            <w:rPr>
                              <w:bCs/>
                            </w:rPr>
                            <w:t>4</w:t>
                          </w:r>
                        </w:p>
                      </w:tc>
                      <w:tc>
                        <w:tcPr>
                          <w:tcW w:w="1058" w:type="dxa"/>
                          <w:tcBorders>
                            <w:top w:val="single" w:sz="6" w:space="0" w:color="auto"/>
                            <w:left w:val="nil"/>
                            <w:bottom w:val="single" w:sz="18"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b/>
                              <w:bCs/>
                            </w:rPr>
                          </w:pPr>
                          <w:r>
                            <w:rPr>
                              <w:bCs/>
                              <w:sz w:val="22"/>
                            </w:rPr>
                            <w:t>200</w:t>
                          </w:r>
                        </w:p>
                      </w:tc>
                    </w:tr>
                    <w:tr w:rsidR="00D2787A">
                      <w:trPr>
                        <w:gridBefore w:val="2"/>
                        <w:wBefore w:w="540" w:type="dxa"/>
                        <w:cantSplit/>
                        <w:trHeight w:val="283"/>
                        <w:jc w:val="center"/>
                      </w:trPr>
                      <w:tc>
                        <w:tcPr>
                          <w:tcW w:w="308" w:type="dxa"/>
                          <w:gridSpan w:val="2"/>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392"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1088" w:type="dxa"/>
                          <w:gridSpan w:val="2"/>
                          <w:tcBorders>
                            <w:top w:val="single" w:sz="6" w:space="0" w:color="auto"/>
                            <w:left w:val="single" w:sz="18" w:space="0" w:color="auto"/>
                            <w:bottom w:val="single" w:sz="6" w:space="0" w:color="auto"/>
                            <w:right w:val="single" w:sz="6" w:space="0" w:color="auto"/>
                          </w:tcBorders>
                          <w:vAlign w:val="center"/>
                        </w:tcPr>
                        <w:p w:rsidR="00D2787A" w:rsidRDefault="00D2787A" w:rsidP="002A734E">
                          <w:pPr>
                            <w:spacing w:after="0" w:line="240" w:lineRule="auto"/>
                            <w:rPr>
                              <w:spacing w:val="-6"/>
                              <w:sz w:val="16"/>
                              <w:szCs w:val="16"/>
                              <w:lang w:eastAsia="en-US"/>
                            </w:rPr>
                          </w:pPr>
                          <w:r>
                            <w:rPr>
                              <w:spacing w:val="-6"/>
                              <w:sz w:val="16"/>
                              <w:szCs w:val="16"/>
                              <w:lang w:eastAsia="en-US"/>
                            </w:rPr>
                            <w:t xml:space="preserve">Архитектор </w:t>
                          </w:r>
                        </w:p>
                      </w:tc>
                      <w:tc>
                        <w:tcPr>
                          <w:tcW w:w="1213" w:type="dxa"/>
                          <w:gridSpan w:val="2"/>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spacing w:val="-6"/>
                              <w:sz w:val="16"/>
                              <w:szCs w:val="16"/>
                              <w:lang w:eastAsia="en-US"/>
                            </w:rPr>
                          </w:pPr>
                          <w:r>
                            <w:rPr>
                              <w:spacing w:val="-6"/>
                              <w:sz w:val="16"/>
                              <w:szCs w:val="16"/>
                              <w:lang w:eastAsia="en-US"/>
                            </w:rPr>
                            <w:t>Сурова Е.А.</w:t>
                          </w:r>
                        </w:p>
                      </w:tc>
                      <w:tc>
                        <w:tcPr>
                          <w:tcW w:w="836" w:type="dxa"/>
                          <w:tcBorders>
                            <w:top w:val="single" w:sz="6" w:space="0" w:color="auto"/>
                            <w:left w:val="single" w:sz="6" w:space="0" w:color="auto"/>
                            <w:bottom w:val="single" w:sz="6" w:space="0" w:color="auto"/>
                            <w:right w:val="single" w:sz="6" w:space="0" w:color="auto"/>
                          </w:tcBorders>
                          <w:tcMar>
                            <w:top w:w="0" w:type="dxa"/>
                            <w:left w:w="71" w:type="dxa"/>
                            <w:bottom w:w="0" w:type="dxa"/>
                            <w:right w:w="71" w:type="dxa"/>
                          </w:tcMar>
                          <w:vAlign w:val="center"/>
                        </w:tcPr>
                        <w:p w:rsidR="00D2787A" w:rsidRDefault="00D2787A" w:rsidP="002A734E">
                          <w:pPr>
                            <w:spacing w:after="0" w:line="240" w:lineRule="auto"/>
                            <w:rPr>
                              <w:bCs/>
                              <w:sz w:val="16"/>
                              <w:szCs w:val="16"/>
                              <w:lang w:eastAsia="en-US"/>
                            </w:rPr>
                          </w:pPr>
                        </w:p>
                      </w:tc>
                      <w:tc>
                        <w:tcPr>
                          <w:tcW w:w="559" w:type="dxa"/>
                          <w:tcBorders>
                            <w:top w:val="single" w:sz="6" w:space="0" w:color="auto"/>
                            <w:left w:val="single" w:sz="6" w:space="0" w:color="auto"/>
                            <w:bottom w:val="single" w:sz="6" w:space="0" w:color="auto"/>
                            <w:right w:val="single" w:sz="18" w:space="0" w:color="auto"/>
                          </w:tcBorders>
                          <w:tcMar>
                            <w:top w:w="0" w:type="dxa"/>
                            <w:left w:w="71" w:type="dxa"/>
                            <w:bottom w:w="0" w:type="dxa"/>
                            <w:right w:w="71" w:type="dxa"/>
                          </w:tcMar>
                          <w:vAlign w:val="center"/>
                        </w:tcPr>
                        <w:p w:rsidR="00D2787A" w:rsidRDefault="00D2787A" w:rsidP="002A734E">
                          <w:pPr>
                            <w:spacing w:after="0" w:line="240" w:lineRule="auto"/>
                            <w:jc w:val="center"/>
                            <w:rPr>
                              <w:bCs/>
                              <w:sz w:val="16"/>
                              <w:szCs w:val="16"/>
                              <w:lang w:eastAsia="en-US"/>
                            </w:rPr>
                          </w:pPr>
                          <w:r>
                            <w:rPr>
                              <w:sz w:val="16"/>
                              <w:szCs w:val="16"/>
                              <w:lang w:eastAsia="en-US"/>
                            </w:rPr>
                            <w:t>02.20</w:t>
                          </w:r>
                        </w:p>
                      </w:tc>
                      <w:tc>
                        <w:tcPr>
                          <w:tcW w:w="3704"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Cs w:val="20"/>
                            </w:rPr>
                          </w:pPr>
                        </w:p>
                      </w:tc>
                      <w:tc>
                        <w:tcPr>
                          <w:tcW w:w="2880" w:type="dxa"/>
                          <w:gridSpan w:val="3"/>
                          <w:vMerge w:val="restart"/>
                          <w:tcBorders>
                            <w:top w:val="single" w:sz="18" w:space="0" w:color="auto"/>
                            <w:left w:val="single" w:sz="18" w:space="0" w:color="auto"/>
                            <w:bottom w:val="single" w:sz="18" w:space="0" w:color="auto"/>
                            <w:right w:val="single" w:sz="18" w:space="0" w:color="auto"/>
                          </w:tcBorders>
                          <w:tcMar>
                            <w:top w:w="0" w:type="dxa"/>
                            <w:left w:w="71" w:type="dxa"/>
                            <w:bottom w:w="0" w:type="dxa"/>
                            <w:right w:w="71" w:type="dxa"/>
                          </w:tcMar>
                          <w:vAlign w:val="center"/>
                        </w:tcPr>
                        <w:p w:rsidR="00D2787A" w:rsidRDefault="00D2787A" w:rsidP="002A734E">
                          <w:pPr>
                            <w:pStyle w:val="9"/>
                            <w:spacing w:after="0" w:line="240" w:lineRule="auto"/>
                            <w:ind w:right="0"/>
                            <w:rPr>
                              <w:b w:val="0"/>
                              <w:sz w:val="22"/>
                              <w:szCs w:val="22"/>
                            </w:rPr>
                          </w:pPr>
                          <w:r>
                            <w:rPr>
                              <w:b w:val="0"/>
                              <w:sz w:val="22"/>
                              <w:szCs w:val="22"/>
                            </w:rPr>
                            <w:t>ООО «ППМ «Мастер-План»</w:t>
                          </w:r>
                        </w:p>
                        <w:p w:rsidR="00D2787A" w:rsidRDefault="00D2787A" w:rsidP="002A734E">
                          <w:pPr>
                            <w:spacing w:after="0" w:line="240" w:lineRule="auto"/>
                          </w:pPr>
                        </w:p>
                      </w:tc>
                    </w:tr>
                    <w:tr w:rsidR="00D2787A">
                      <w:trPr>
                        <w:gridBefore w:val="2"/>
                        <w:wBefore w:w="540" w:type="dxa"/>
                        <w:cantSplit/>
                        <w:trHeight w:val="283"/>
                        <w:jc w:val="center"/>
                      </w:trPr>
                      <w:tc>
                        <w:tcPr>
                          <w:tcW w:w="308" w:type="dxa"/>
                          <w:gridSpan w:val="2"/>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392"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1088" w:type="dxa"/>
                          <w:gridSpan w:val="2"/>
                          <w:tcBorders>
                            <w:top w:val="single" w:sz="6" w:space="0" w:color="auto"/>
                            <w:left w:val="single" w:sz="18" w:space="0" w:color="auto"/>
                            <w:bottom w:val="single" w:sz="4" w:space="0" w:color="auto"/>
                            <w:right w:val="single" w:sz="6" w:space="0" w:color="auto"/>
                          </w:tcBorders>
                          <w:vAlign w:val="center"/>
                        </w:tcPr>
                        <w:p w:rsidR="00D2787A" w:rsidRDefault="00D2787A" w:rsidP="002A734E">
                          <w:pPr>
                            <w:spacing w:after="0" w:line="240" w:lineRule="auto"/>
                            <w:rPr>
                              <w:sz w:val="22"/>
                              <w:szCs w:val="18"/>
                            </w:rPr>
                          </w:pPr>
                        </w:p>
                      </w:tc>
                      <w:tc>
                        <w:tcPr>
                          <w:tcW w:w="1213" w:type="dxa"/>
                          <w:gridSpan w:val="2"/>
                          <w:tcBorders>
                            <w:top w:val="single" w:sz="6" w:space="0" w:color="auto"/>
                            <w:left w:val="single" w:sz="6" w:space="0" w:color="auto"/>
                            <w:bottom w:val="single" w:sz="4" w:space="0" w:color="auto"/>
                            <w:right w:val="single" w:sz="6" w:space="0" w:color="auto"/>
                          </w:tcBorders>
                          <w:tcMar>
                            <w:top w:w="0" w:type="dxa"/>
                            <w:left w:w="71" w:type="dxa"/>
                            <w:bottom w:w="0" w:type="dxa"/>
                            <w:right w:w="71" w:type="dxa"/>
                          </w:tcMar>
                        </w:tcPr>
                        <w:p w:rsidR="00D2787A" w:rsidRDefault="00D2787A" w:rsidP="002A734E">
                          <w:pPr>
                            <w:spacing w:after="0" w:line="240" w:lineRule="auto"/>
                            <w:ind w:right="-57"/>
                            <w:rPr>
                              <w:sz w:val="22"/>
                              <w:szCs w:val="20"/>
                            </w:rPr>
                          </w:pPr>
                        </w:p>
                      </w:tc>
                      <w:tc>
                        <w:tcPr>
                          <w:tcW w:w="836" w:type="dxa"/>
                          <w:tcBorders>
                            <w:top w:val="single" w:sz="6" w:space="0" w:color="auto"/>
                            <w:left w:val="single" w:sz="6" w:space="0" w:color="auto"/>
                            <w:bottom w:val="single" w:sz="4"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559" w:type="dxa"/>
                          <w:tcBorders>
                            <w:top w:val="single" w:sz="6" w:space="0" w:color="auto"/>
                            <w:left w:val="single" w:sz="6" w:space="0" w:color="auto"/>
                            <w:bottom w:val="single" w:sz="4" w:space="0" w:color="auto"/>
                            <w:right w:val="single" w:sz="18" w:space="0" w:color="auto"/>
                          </w:tcBorders>
                          <w:tcMar>
                            <w:top w:w="0" w:type="dxa"/>
                            <w:left w:w="71" w:type="dxa"/>
                            <w:bottom w:w="0" w:type="dxa"/>
                            <w:right w:w="71" w:type="dxa"/>
                          </w:tcMar>
                        </w:tcPr>
                        <w:p w:rsidR="00D2787A" w:rsidRDefault="00D2787A" w:rsidP="002A734E">
                          <w:pPr>
                            <w:spacing w:after="0" w:line="240" w:lineRule="auto"/>
                            <w:ind w:left="-57" w:right="-57"/>
                            <w:jc w:val="center"/>
                            <w:rPr>
                              <w:sz w:val="22"/>
                              <w:szCs w:val="22"/>
                            </w:rPr>
                          </w:pPr>
                        </w:p>
                      </w:tc>
                      <w:tc>
                        <w:tcPr>
                          <w:tcW w:w="3704"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Cs w:val="20"/>
                            </w:rPr>
                          </w:pPr>
                        </w:p>
                      </w:tc>
                      <w:tc>
                        <w:tcPr>
                          <w:tcW w:w="2880"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Cs/>
                              <w:sz w:val="18"/>
                              <w:szCs w:val="20"/>
                            </w:rPr>
                          </w:pPr>
                        </w:p>
                      </w:tc>
                    </w:tr>
                    <w:tr w:rsidR="00D2787A">
                      <w:trPr>
                        <w:gridBefore w:val="2"/>
                        <w:wBefore w:w="540" w:type="dxa"/>
                        <w:cantSplit/>
                        <w:trHeight w:val="283"/>
                        <w:jc w:val="center"/>
                      </w:trPr>
                      <w:tc>
                        <w:tcPr>
                          <w:tcW w:w="308" w:type="dxa"/>
                          <w:gridSpan w:val="2"/>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392" w:type="dxa"/>
                          <w:gridSpan w:val="2"/>
                          <w:vMerge/>
                          <w:tcBorders>
                            <w:top w:val="single" w:sz="4"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 w:val="20"/>
                              <w:szCs w:val="20"/>
                            </w:rPr>
                          </w:pPr>
                        </w:p>
                      </w:tc>
                      <w:tc>
                        <w:tcPr>
                          <w:tcW w:w="1088" w:type="dxa"/>
                          <w:gridSpan w:val="2"/>
                          <w:tcBorders>
                            <w:top w:val="nil"/>
                            <w:left w:val="single" w:sz="18" w:space="0" w:color="auto"/>
                            <w:bottom w:val="single" w:sz="18" w:space="0" w:color="auto"/>
                            <w:right w:val="single" w:sz="6" w:space="0" w:color="auto"/>
                          </w:tcBorders>
                        </w:tcPr>
                        <w:p w:rsidR="00D2787A" w:rsidRDefault="00D2787A" w:rsidP="002A734E">
                          <w:pPr>
                            <w:spacing w:after="0" w:line="240" w:lineRule="auto"/>
                          </w:pPr>
                        </w:p>
                      </w:tc>
                      <w:tc>
                        <w:tcPr>
                          <w:tcW w:w="1213" w:type="dxa"/>
                          <w:gridSpan w:val="2"/>
                          <w:tcBorders>
                            <w:top w:val="nil"/>
                            <w:left w:val="single" w:sz="6" w:space="0" w:color="auto"/>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836" w:type="dxa"/>
                          <w:tcBorders>
                            <w:top w:val="nil"/>
                            <w:left w:val="single" w:sz="6" w:space="0" w:color="auto"/>
                            <w:bottom w:val="single" w:sz="18" w:space="0" w:color="auto"/>
                            <w:right w:val="single" w:sz="6" w:space="0" w:color="auto"/>
                          </w:tcBorders>
                          <w:tcMar>
                            <w:top w:w="0" w:type="dxa"/>
                            <w:left w:w="71" w:type="dxa"/>
                            <w:bottom w:w="0" w:type="dxa"/>
                            <w:right w:w="71" w:type="dxa"/>
                          </w:tcMar>
                        </w:tcPr>
                        <w:p w:rsidR="00D2787A" w:rsidRDefault="00D2787A" w:rsidP="002A734E">
                          <w:pPr>
                            <w:spacing w:after="0" w:line="240" w:lineRule="auto"/>
                          </w:pPr>
                        </w:p>
                      </w:tc>
                      <w:tc>
                        <w:tcPr>
                          <w:tcW w:w="559" w:type="dxa"/>
                          <w:tcBorders>
                            <w:top w:val="nil"/>
                            <w:left w:val="single" w:sz="6" w:space="0" w:color="auto"/>
                            <w:bottom w:val="single" w:sz="18" w:space="0" w:color="auto"/>
                            <w:right w:val="single" w:sz="18" w:space="0" w:color="auto"/>
                          </w:tcBorders>
                          <w:tcMar>
                            <w:top w:w="0" w:type="dxa"/>
                            <w:left w:w="71" w:type="dxa"/>
                            <w:bottom w:w="0" w:type="dxa"/>
                            <w:right w:w="71" w:type="dxa"/>
                          </w:tcMar>
                        </w:tcPr>
                        <w:p w:rsidR="00D2787A" w:rsidRDefault="00D2787A" w:rsidP="002A734E">
                          <w:pPr>
                            <w:spacing w:after="0" w:line="240" w:lineRule="auto"/>
                          </w:pPr>
                        </w:p>
                      </w:tc>
                      <w:tc>
                        <w:tcPr>
                          <w:tcW w:w="3704" w:type="dxa"/>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szCs w:val="20"/>
                            </w:rPr>
                          </w:pPr>
                        </w:p>
                      </w:tc>
                      <w:tc>
                        <w:tcPr>
                          <w:tcW w:w="2880" w:type="dxa"/>
                          <w:gridSpan w:val="3"/>
                          <w:vMerge/>
                          <w:tcBorders>
                            <w:top w:val="single" w:sz="18" w:space="0" w:color="auto"/>
                            <w:left w:val="single" w:sz="18" w:space="0" w:color="auto"/>
                            <w:bottom w:val="single" w:sz="18" w:space="0" w:color="auto"/>
                            <w:right w:val="single" w:sz="18" w:space="0" w:color="auto"/>
                          </w:tcBorders>
                          <w:vAlign w:val="center"/>
                        </w:tcPr>
                        <w:p w:rsidR="00D2787A" w:rsidRDefault="00D2787A" w:rsidP="002A734E">
                          <w:pPr>
                            <w:spacing w:after="0" w:line="240" w:lineRule="auto"/>
                            <w:rPr>
                              <w:bCs/>
                              <w:sz w:val="18"/>
                              <w:szCs w:val="20"/>
                            </w:rPr>
                          </w:pPr>
                        </w:p>
                      </w:tc>
                    </w:tr>
                  </w:tbl>
                  <w:p w:rsidR="00D2787A" w:rsidRDefault="00D2787A" w:rsidP="002A734E">
                    <w:pPr>
                      <w:spacing w:after="0" w:line="240" w:lineRule="auto"/>
                    </w:pPr>
                  </w:p>
                </w:txbxContent>
              </v:textbox>
            </v:shape>
          </w:pict>
        </mc:Fallback>
      </mc:AlternateContent>
    </w:r>
    <w:r>
      <w:rPr>
        <w:noProof/>
      </w:rPr>
      <mc:AlternateContent>
        <mc:Choice Requires="wps">
          <w:drawing>
            <wp:anchor distT="0" distB="0" distL="114300" distR="114300" simplePos="0" relativeHeight="251650048" behindDoc="0" locked="0" layoutInCell="1" allowOverlap="1" wp14:anchorId="66E4D147" wp14:editId="733D7D10">
              <wp:simplePos x="0" y="0"/>
              <wp:positionH relativeFrom="column">
                <wp:posOffset>13643610</wp:posOffset>
              </wp:positionH>
              <wp:positionV relativeFrom="paragraph">
                <wp:posOffset>41910</wp:posOffset>
              </wp:positionV>
              <wp:extent cx="360045" cy="252095"/>
              <wp:effectExtent l="13335" t="13335" r="17145" b="20320"/>
              <wp:wrapNone/>
              <wp:docPr id="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noFill/>
                      <a:ln w="25400">
                        <a:solidFill>
                          <a:srgbClr val="000000"/>
                        </a:solidFill>
                        <a:miter lim="800000"/>
                      </a:ln>
                    </wps:spPr>
                    <wps:txbx>
                      <w:txbxContent>
                        <w:p w:rsidR="00D2787A" w:rsidRDefault="00D2787A">
                          <w:pPr>
                            <w:ind w:left="-180" w:right="-142"/>
                            <w:jc w:val="center"/>
                            <w:rPr>
                              <w:sz w:val="20"/>
                            </w:rPr>
                          </w:pPr>
                        </w:p>
                      </w:txbxContent>
                    </wps:txbx>
                    <wps:bodyPr rot="0" vert="horz" wrap="square" lIns="91440" tIns="45720" rIns="91440" bIns="45720" anchor="t" anchorCtr="0" upright="1">
                      <a:noAutofit/>
                    </wps:bodyPr>
                  </wps:wsp>
                </a:graphicData>
              </a:graphic>
            </wp:anchor>
          </w:drawing>
        </mc:Choice>
        <mc:Fallback>
          <w:pict>
            <v:shape id="Text Box 4" o:spid="_x0000_s1038" type="#_x0000_t202" style="position:absolute;margin-left:1074.3pt;margin-top:3.3pt;width:28.35pt;height:19.8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" filled="f" strokeweight="2pt">
              <v:textbox>
                <w:txbxContent>
                  <w:p w:rsidR="00D2787A" w:rsidRDefault="00D2787A">
                    <w:pPr>
                      <w:ind w:left="-180" w:right="-142"/>
                      <w:jc w:val="center"/>
                      <w:rPr>
                        <w:sz w:val="20"/>
                      </w:rPr>
                    </w:pP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6"/>
    </w:pPr>
    <w:r>
      <w:rPr>
        <w:noProof/>
      </w:rPr>
      <mc:AlternateContent>
        <mc:Choice Requires="wps">
          <w:drawing>
            <wp:anchor distT="0" distB="0" distL="114300" distR="114300" simplePos="0" relativeHeight="251655168" behindDoc="1" locked="0" layoutInCell="1" allowOverlap="1" wp14:anchorId="377E9567" wp14:editId="0E36683D">
              <wp:simplePos x="0" y="0"/>
              <wp:positionH relativeFrom="column">
                <wp:posOffset>-920750</wp:posOffset>
              </wp:positionH>
              <wp:positionV relativeFrom="paragraph">
                <wp:posOffset>45720</wp:posOffset>
              </wp:positionV>
              <wp:extent cx="7429500" cy="10497185"/>
              <wp:effectExtent l="3175" t="0" r="0" b="1270"/>
              <wp:wrapNone/>
              <wp:docPr id="1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97185"/>
                      </a:xfrm>
                      <a:prstGeom prst="rect">
                        <a:avLst/>
                      </a:prstGeom>
                      <a:noFill/>
                      <a:ln>
                        <a:noFill/>
                      </a:ln>
                    </wps:spPr>
                    <wps:txbx>
                      <w:txbxContent>
                        <w:tbl>
                          <w:tblPr>
                            <w:tblW w:w="11057"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78"/>
                            <w:gridCol w:w="387"/>
                            <w:gridCol w:w="563"/>
                            <w:gridCol w:w="564"/>
                            <w:gridCol w:w="564"/>
                            <w:gridCol w:w="564"/>
                            <w:gridCol w:w="831"/>
                            <w:gridCol w:w="643"/>
                            <w:gridCol w:w="6096"/>
                            <w:gridCol w:w="567"/>
                          </w:tblGrid>
                          <w:tr w:rsidR="00D2787A">
                            <w:trPr>
                              <w:cantSplit/>
                              <w:trHeight w:val="11155"/>
                            </w:trPr>
                            <w:tc>
                              <w:tcPr>
                                <w:tcW w:w="665" w:type="dxa"/>
                                <w:gridSpan w:val="2"/>
                                <w:tcBorders>
                                  <w:top w:val="nil"/>
                                  <w:left w:val="nil"/>
                                  <w:bottom w:val="single" w:sz="18" w:space="0" w:color="auto"/>
                                  <w:right w:val="single" w:sz="18" w:space="0" w:color="auto"/>
                                </w:tcBorders>
                              </w:tcPr>
                              <w:p w:rsidR="00D2787A" w:rsidRDefault="00D2787A">
                                <w:pPr>
                                  <w:spacing w:line="360" w:lineRule="auto"/>
                                  <w:jc w:val="center"/>
                                  <w:rPr>
                                    <w:sz w:val="28"/>
                                    <w:szCs w:val="28"/>
                                  </w:rPr>
                                </w:pPr>
                                <w:r>
                                  <w:rPr>
                                    <w:sz w:val="28"/>
                                  </w:rPr>
                                  <w:br w:type="page"/>
                                </w:r>
                                <w:r>
                                  <w:rPr>
                                    <w:sz w:val="28"/>
                                    <w:szCs w:val="28"/>
                                  </w:rPr>
                                  <w:br w:type="page"/>
                                </w:r>
                              </w:p>
                            </w:tc>
                            <w:tc>
                              <w:tcPr>
                                <w:tcW w:w="10392" w:type="dxa"/>
                                <w:gridSpan w:val="8"/>
                                <w:vMerge w:val="restart"/>
                                <w:tcBorders>
                                  <w:top w:val="single" w:sz="18" w:space="0" w:color="auto"/>
                                  <w:left w:val="single" w:sz="18" w:space="0" w:color="auto"/>
                                  <w:bottom w:val="nil"/>
                                  <w:right w:val="single" w:sz="18" w:space="0" w:color="auto"/>
                                </w:tcBorders>
                                <w:vAlign w:val="center"/>
                              </w:tcPr>
                              <w:p w:rsidR="00D2787A" w:rsidRDefault="00D2787A">
                                <w:pPr>
                                  <w:spacing w:line="360" w:lineRule="auto"/>
                                  <w:ind w:firstLine="748"/>
                                  <w:jc w:val="center"/>
                                  <w:rPr>
                                    <w:sz w:val="28"/>
                                    <w:szCs w:val="28"/>
                                  </w:rPr>
                                </w:pPr>
                              </w:p>
                            </w:tc>
                          </w:tr>
                          <w:tr w:rsidR="00D2787A">
                            <w:trPr>
                              <w:cantSplit/>
                              <w:trHeight w:val="1418"/>
                            </w:trPr>
                            <w:tc>
                              <w:tcPr>
                                <w:tcW w:w="278" w:type="dxa"/>
                                <w:tcBorders>
                                  <w:top w:val="single" w:sz="18" w:space="0" w:color="auto"/>
                                  <w:left w:val="single" w:sz="18" w:space="0" w:color="auto"/>
                                  <w:bottom w:val="single" w:sz="4" w:space="0" w:color="auto"/>
                                  <w:right w:val="single" w:sz="18" w:space="0" w:color="auto"/>
                                </w:tcBorders>
                                <w:textDirection w:val="btLr"/>
                              </w:tcPr>
                              <w:p w:rsidR="00D2787A" w:rsidRDefault="00D2787A">
                                <w:pPr>
                                  <w:ind w:left="57" w:right="57"/>
                                  <w:jc w:val="center"/>
                                  <w:rPr>
                                    <w:sz w:val="20"/>
                                  </w:rPr>
                                </w:pPr>
                                <w:r>
                                  <w:rPr>
                                    <w:sz w:val="20"/>
                                  </w:rPr>
                                  <w:t>Взам. инв. №</w:t>
                                </w:r>
                              </w:p>
                            </w:tc>
                            <w:tc>
                              <w:tcPr>
                                <w:tcW w:w="387" w:type="dxa"/>
                                <w:tcBorders>
                                  <w:top w:val="single" w:sz="18" w:space="0" w:color="auto"/>
                                  <w:left w:val="single" w:sz="18" w:space="0" w:color="auto"/>
                                  <w:bottom w:val="single" w:sz="18" w:space="0" w:color="auto"/>
                                  <w:right w:val="single" w:sz="18" w:space="0" w:color="auto"/>
                                </w:tcBorders>
                                <w:textDirection w:val="btLr"/>
                              </w:tcPr>
                              <w:p w:rsidR="00D2787A" w:rsidRDefault="00D2787A">
                                <w:pPr>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pPr>
                                  <w:spacing w:line="360" w:lineRule="auto"/>
                                  <w:jc w:val="center"/>
                                  <w:rPr>
                                    <w:sz w:val="28"/>
                                    <w:szCs w:val="28"/>
                                  </w:rPr>
                                </w:pPr>
                              </w:p>
                            </w:tc>
                          </w:tr>
                          <w:tr w:rsidR="00D2787A">
                            <w:trPr>
                              <w:cantSplit/>
                              <w:trHeight w:val="1985"/>
                            </w:trPr>
                            <w:tc>
                              <w:tcPr>
                                <w:tcW w:w="278" w:type="dxa"/>
                                <w:tcBorders>
                                  <w:top w:val="single" w:sz="18" w:space="0" w:color="auto"/>
                                  <w:left w:val="single" w:sz="18" w:space="0" w:color="auto"/>
                                  <w:bottom w:val="single" w:sz="18" w:space="0" w:color="auto"/>
                                  <w:right w:val="single" w:sz="18" w:space="0" w:color="auto"/>
                                </w:tcBorders>
                                <w:textDirection w:val="btLr"/>
                              </w:tcPr>
                              <w:p w:rsidR="00D2787A" w:rsidRDefault="00D2787A">
                                <w:pPr>
                                  <w:ind w:left="57" w:right="57"/>
                                  <w:jc w:val="center"/>
                                  <w:rPr>
                                    <w:sz w:val="20"/>
                                  </w:rPr>
                                </w:pPr>
                                <w:r>
                                  <w:rPr>
                                    <w:sz w:val="20"/>
                                  </w:rPr>
                                  <w:t>Подп. и дата</w:t>
                                </w:r>
                              </w:p>
                            </w:tc>
                            <w:tc>
                              <w:tcPr>
                                <w:tcW w:w="387" w:type="dxa"/>
                                <w:tcBorders>
                                  <w:top w:val="single" w:sz="18" w:space="0" w:color="auto"/>
                                  <w:left w:val="single" w:sz="18" w:space="0" w:color="auto"/>
                                  <w:bottom w:val="single" w:sz="18" w:space="0" w:color="auto"/>
                                  <w:right w:val="single" w:sz="18" w:space="0" w:color="auto"/>
                                </w:tcBorders>
                                <w:textDirection w:val="btLr"/>
                              </w:tcPr>
                              <w:p w:rsidR="00D2787A" w:rsidRDefault="00D2787A">
                                <w:pPr>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pPr>
                                  <w:spacing w:line="360" w:lineRule="auto"/>
                                  <w:jc w:val="center"/>
                                  <w:rPr>
                                    <w:sz w:val="28"/>
                                    <w:szCs w:val="28"/>
                                  </w:rPr>
                                </w:pPr>
                              </w:p>
                            </w:tc>
                          </w:tr>
                          <w:tr w:rsidR="00D2787A">
                            <w:trPr>
                              <w:cantSplit/>
                              <w:trHeight w:val="472"/>
                            </w:trPr>
                            <w:tc>
                              <w:tcPr>
                                <w:tcW w:w="278" w:type="dxa"/>
                                <w:vMerge w:val="restart"/>
                                <w:tcBorders>
                                  <w:top w:val="single" w:sz="18" w:space="0" w:color="auto"/>
                                  <w:left w:val="single" w:sz="18" w:space="0" w:color="auto"/>
                                  <w:bottom w:val="single" w:sz="18" w:space="0" w:color="auto"/>
                                  <w:right w:val="single" w:sz="18" w:space="0" w:color="auto"/>
                                </w:tcBorders>
                                <w:textDirection w:val="btLr"/>
                              </w:tcPr>
                              <w:p w:rsidR="00D2787A" w:rsidRDefault="00D2787A">
                                <w:pPr>
                                  <w:ind w:left="57" w:right="57"/>
                                  <w:jc w:val="center"/>
                                  <w:rPr>
                                    <w:sz w:val="20"/>
                                  </w:rPr>
                                </w:pPr>
                                <w:r>
                                  <w:rPr>
                                    <w:sz w:val="20"/>
                                  </w:rPr>
                                  <w:t>Инв. № подл.</w:t>
                                </w:r>
                              </w:p>
                            </w:tc>
                            <w:tc>
                              <w:tcPr>
                                <w:tcW w:w="387" w:type="dxa"/>
                                <w:vMerge w:val="restart"/>
                                <w:tcBorders>
                                  <w:top w:val="single" w:sz="18" w:space="0" w:color="auto"/>
                                  <w:left w:val="single" w:sz="18" w:space="0" w:color="auto"/>
                                  <w:right w:val="single" w:sz="18" w:space="0" w:color="auto"/>
                                </w:tcBorders>
                                <w:textDirection w:val="btLr"/>
                              </w:tcPr>
                              <w:p w:rsidR="00D2787A" w:rsidRDefault="00D2787A">
                                <w:pPr>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pPr>
                                  <w:spacing w:line="360" w:lineRule="auto"/>
                                  <w:jc w:val="center"/>
                                  <w:rPr>
                                    <w:sz w:val="28"/>
                                    <w:szCs w:val="28"/>
                                  </w:rPr>
                                </w:pPr>
                              </w:p>
                            </w:tc>
                          </w:tr>
                          <w:tr w:rsidR="00D2787A">
                            <w:trPr>
                              <w:cantSplit/>
                              <w:trHeight w:val="273"/>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pPr>
                                  <w:spacing w:line="360" w:lineRule="auto"/>
                                  <w:jc w:val="center"/>
                                  <w:rPr>
                                    <w:sz w:val="28"/>
                                    <w:szCs w:val="28"/>
                                  </w:rPr>
                                </w:pPr>
                              </w:p>
                            </w:tc>
                            <w:tc>
                              <w:tcPr>
                                <w:tcW w:w="387" w:type="dxa"/>
                                <w:vMerge/>
                                <w:tcBorders>
                                  <w:left w:val="single" w:sz="18" w:space="0" w:color="auto"/>
                                  <w:right w:val="single" w:sz="18" w:space="0" w:color="auto"/>
                                </w:tcBorders>
                              </w:tcPr>
                              <w:p w:rsidR="00D2787A" w:rsidRDefault="00D2787A">
                                <w:pPr>
                                  <w:spacing w:line="360" w:lineRule="auto"/>
                                  <w:jc w:val="center"/>
                                  <w:rPr>
                                    <w:sz w:val="28"/>
                                    <w:szCs w:val="28"/>
                                  </w:rPr>
                                </w:pPr>
                              </w:p>
                            </w:tc>
                            <w:tc>
                              <w:tcPr>
                                <w:tcW w:w="563" w:type="dxa"/>
                                <w:tcBorders>
                                  <w:top w:val="single" w:sz="1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831" w:type="dxa"/>
                                <w:tcBorders>
                                  <w:top w:val="single" w:sz="1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643" w:type="dxa"/>
                                <w:tcBorders>
                                  <w:top w:val="single" w:sz="1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6096" w:type="dxa"/>
                                <w:vMerge w:val="restart"/>
                                <w:tcBorders>
                                  <w:top w:val="single" w:sz="18" w:space="0" w:color="auto"/>
                                  <w:left w:val="single" w:sz="18" w:space="0" w:color="auto"/>
                                  <w:right w:val="single" w:sz="18" w:space="0" w:color="auto"/>
                                </w:tcBorders>
                                <w:vAlign w:val="center"/>
                              </w:tcPr>
                              <w:p w:rsidR="00D2787A" w:rsidRDefault="00D2787A">
                                <w:pPr>
                                  <w:jc w:val="center"/>
                                  <w:rPr>
                                    <w:sz w:val="28"/>
                                    <w:szCs w:val="28"/>
                                  </w:rPr>
                                </w:pPr>
                              </w:p>
                            </w:tc>
                            <w:tc>
                              <w:tcPr>
                                <w:tcW w:w="567" w:type="dxa"/>
                                <w:tcBorders>
                                  <w:top w:val="single" w:sz="18" w:space="0" w:color="auto"/>
                                  <w:left w:val="single" w:sz="18" w:space="0" w:color="auto"/>
                                  <w:right w:val="single" w:sz="18" w:space="0" w:color="auto"/>
                                </w:tcBorders>
                                <w:vAlign w:val="center"/>
                              </w:tcPr>
                              <w:p w:rsidR="00D2787A" w:rsidRDefault="00D2787A">
                                <w:pPr>
                                  <w:jc w:val="center"/>
                                  <w:rPr>
                                    <w:sz w:val="20"/>
                                    <w:szCs w:val="20"/>
                                  </w:rPr>
                                </w:pPr>
                                <w:r>
                                  <w:rPr>
                                    <w:sz w:val="20"/>
                                    <w:szCs w:val="20"/>
                                  </w:rPr>
                                  <w:t>Лист</w:t>
                                </w:r>
                              </w:p>
                            </w:tc>
                          </w:tr>
                          <w:tr w:rsidR="00D2787A">
                            <w:trPr>
                              <w:cantSplit/>
                              <w:trHeight w:val="236"/>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pPr>
                                  <w:spacing w:line="360" w:lineRule="auto"/>
                                  <w:jc w:val="center"/>
                                  <w:rPr>
                                    <w:sz w:val="28"/>
                                    <w:szCs w:val="28"/>
                                  </w:rPr>
                                </w:pPr>
                              </w:p>
                            </w:tc>
                            <w:tc>
                              <w:tcPr>
                                <w:tcW w:w="387" w:type="dxa"/>
                                <w:vMerge/>
                                <w:tcBorders>
                                  <w:left w:val="single" w:sz="18" w:space="0" w:color="auto"/>
                                  <w:right w:val="single" w:sz="18" w:space="0" w:color="auto"/>
                                </w:tcBorders>
                              </w:tcPr>
                              <w:p w:rsidR="00D2787A" w:rsidRDefault="00D2787A">
                                <w:pPr>
                                  <w:spacing w:line="360" w:lineRule="auto"/>
                                  <w:jc w:val="center"/>
                                  <w:rPr>
                                    <w:sz w:val="28"/>
                                    <w:szCs w:val="28"/>
                                  </w:rPr>
                                </w:pPr>
                              </w:p>
                            </w:tc>
                            <w:tc>
                              <w:tcPr>
                                <w:tcW w:w="563" w:type="dxa"/>
                                <w:tcBorders>
                                  <w:top w:val="single" w:sz="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831" w:type="dxa"/>
                                <w:tcBorders>
                                  <w:top w:val="single" w:sz="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643" w:type="dxa"/>
                                <w:tcBorders>
                                  <w:top w:val="single" w:sz="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6096" w:type="dxa"/>
                                <w:vMerge/>
                                <w:tcBorders>
                                  <w:left w:val="single" w:sz="18" w:space="0" w:color="auto"/>
                                  <w:right w:val="single" w:sz="18" w:space="0" w:color="auto"/>
                                </w:tcBorders>
                              </w:tcPr>
                              <w:p w:rsidR="00D2787A" w:rsidRDefault="00D2787A">
                                <w:pPr>
                                  <w:spacing w:line="360" w:lineRule="auto"/>
                                  <w:jc w:val="center"/>
                                  <w:rPr>
                                    <w:sz w:val="28"/>
                                    <w:szCs w:val="28"/>
                                  </w:rPr>
                                </w:pPr>
                              </w:p>
                            </w:tc>
                            <w:tc>
                              <w:tcPr>
                                <w:tcW w:w="567" w:type="dxa"/>
                                <w:vMerge w:val="restart"/>
                                <w:tcBorders>
                                  <w:left w:val="single" w:sz="18" w:space="0" w:color="auto"/>
                                  <w:right w:val="single" w:sz="18" w:space="0" w:color="auto"/>
                                </w:tcBorders>
                                <w:vAlign w:val="center"/>
                              </w:tcPr>
                              <w:p w:rsidR="00D2787A" w:rsidRDefault="00D2787A">
                                <w:pPr>
                                  <w:jc w:val="center"/>
                                  <w:rPr>
                                    <w:sz w:val="28"/>
                                    <w:szCs w:val="28"/>
                                    <w:lang w:val="en-US"/>
                                  </w:rPr>
                                </w:pPr>
                              </w:p>
                            </w:tc>
                          </w:tr>
                          <w:tr w:rsidR="00D2787A">
                            <w:trPr>
                              <w:cantSplit/>
                              <w:trHeight w:val="283"/>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pPr>
                                  <w:spacing w:line="360" w:lineRule="auto"/>
                                  <w:jc w:val="center"/>
                                  <w:rPr>
                                    <w:sz w:val="28"/>
                                    <w:szCs w:val="28"/>
                                  </w:rPr>
                                </w:pPr>
                              </w:p>
                            </w:tc>
                            <w:tc>
                              <w:tcPr>
                                <w:tcW w:w="387" w:type="dxa"/>
                                <w:vMerge/>
                                <w:tcBorders>
                                  <w:left w:val="single" w:sz="18" w:space="0" w:color="auto"/>
                                  <w:bottom w:val="single" w:sz="18" w:space="0" w:color="auto"/>
                                  <w:right w:val="single" w:sz="18" w:space="0" w:color="auto"/>
                                </w:tcBorders>
                              </w:tcPr>
                              <w:p w:rsidR="00D2787A" w:rsidRDefault="00D2787A">
                                <w:pPr>
                                  <w:spacing w:line="360" w:lineRule="auto"/>
                                  <w:jc w:val="center"/>
                                  <w:rPr>
                                    <w:sz w:val="28"/>
                                    <w:szCs w:val="28"/>
                                  </w:rPr>
                                </w:pPr>
                              </w:p>
                            </w:tc>
                            <w:tc>
                              <w:tcPr>
                                <w:tcW w:w="563" w:type="dxa"/>
                                <w:tcBorders>
                                  <w:top w:val="single" w:sz="8" w:space="0" w:color="auto"/>
                                  <w:left w:val="single" w:sz="18" w:space="0" w:color="auto"/>
                                  <w:bottom w:val="single" w:sz="18" w:space="0" w:color="auto"/>
                                  <w:right w:val="single" w:sz="18" w:space="0" w:color="auto"/>
                                </w:tcBorders>
                              </w:tcPr>
                              <w:p w:rsidR="00D2787A" w:rsidRDefault="00D2787A">
                                <w:pPr>
                                  <w:spacing w:line="360" w:lineRule="auto"/>
                                  <w:jc w:val="center"/>
                                  <w:rPr>
                                    <w:sz w:val="16"/>
                                    <w:szCs w:val="28"/>
                                  </w:rPr>
                                </w:pPr>
                                <w:r>
                                  <w:rPr>
                                    <w:sz w:val="16"/>
                                    <w:szCs w:val="28"/>
                                  </w:rPr>
                                  <w:t>Изм.</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pPr>
                                  <w:spacing w:line="360" w:lineRule="auto"/>
                                  <w:jc w:val="center"/>
                                  <w:rPr>
                                    <w:sz w:val="16"/>
                                    <w:szCs w:val="28"/>
                                  </w:rPr>
                                </w:pPr>
                                <w:r>
                                  <w:rPr>
                                    <w:sz w:val="16"/>
                                    <w:szCs w:val="28"/>
                                  </w:rPr>
                                  <w:t>Кол.уч.</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pPr>
                                  <w:spacing w:line="360" w:lineRule="auto"/>
                                  <w:jc w:val="center"/>
                                  <w:rPr>
                                    <w:sz w:val="16"/>
                                    <w:szCs w:val="28"/>
                                  </w:rPr>
                                </w:pPr>
                                <w:r>
                                  <w:rPr>
                                    <w:sz w:val="16"/>
                                    <w:szCs w:val="28"/>
                                  </w:rPr>
                                  <w:t>Лист</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pPr>
                                  <w:spacing w:line="360" w:lineRule="auto"/>
                                  <w:jc w:val="center"/>
                                  <w:rPr>
                                    <w:sz w:val="16"/>
                                    <w:szCs w:val="28"/>
                                  </w:rPr>
                                </w:pPr>
                                <w:r>
                                  <w:rPr>
                                    <w:sz w:val="16"/>
                                    <w:szCs w:val="28"/>
                                  </w:rPr>
                                  <w:t>№ док</w:t>
                                </w:r>
                              </w:p>
                            </w:tc>
                            <w:tc>
                              <w:tcPr>
                                <w:tcW w:w="831" w:type="dxa"/>
                                <w:tcBorders>
                                  <w:top w:val="single" w:sz="8" w:space="0" w:color="auto"/>
                                  <w:left w:val="single" w:sz="18" w:space="0" w:color="auto"/>
                                  <w:bottom w:val="single" w:sz="18" w:space="0" w:color="auto"/>
                                  <w:right w:val="single" w:sz="18" w:space="0" w:color="auto"/>
                                </w:tcBorders>
                              </w:tcPr>
                              <w:p w:rsidR="00D2787A" w:rsidRDefault="00D2787A">
                                <w:pPr>
                                  <w:spacing w:line="360" w:lineRule="auto"/>
                                  <w:jc w:val="center"/>
                                  <w:rPr>
                                    <w:sz w:val="16"/>
                                    <w:szCs w:val="28"/>
                                  </w:rPr>
                                </w:pPr>
                                <w:r>
                                  <w:rPr>
                                    <w:sz w:val="16"/>
                                    <w:szCs w:val="28"/>
                                  </w:rPr>
                                  <w:t>Подп.</w:t>
                                </w:r>
                              </w:p>
                            </w:tc>
                            <w:tc>
                              <w:tcPr>
                                <w:tcW w:w="643" w:type="dxa"/>
                                <w:tcBorders>
                                  <w:top w:val="single" w:sz="8" w:space="0" w:color="auto"/>
                                  <w:left w:val="single" w:sz="18" w:space="0" w:color="auto"/>
                                  <w:bottom w:val="single" w:sz="18" w:space="0" w:color="auto"/>
                                  <w:right w:val="single" w:sz="18" w:space="0" w:color="auto"/>
                                </w:tcBorders>
                              </w:tcPr>
                              <w:p w:rsidR="00D2787A" w:rsidRDefault="00D2787A">
                                <w:pPr>
                                  <w:spacing w:line="360" w:lineRule="auto"/>
                                  <w:jc w:val="center"/>
                                  <w:rPr>
                                    <w:sz w:val="16"/>
                                    <w:szCs w:val="28"/>
                                  </w:rPr>
                                </w:pPr>
                                <w:r>
                                  <w:rPr>
                                    <w:sz w:val="16"/>
                                    <w:szCs w:val="28"/>
                                  </w:rPr>
                                  <w:t>Дата</w:t>
                                </w:r>
                              </w:p>
                            </w:tc>
                            <w:tc>
                              <w:tcPr>
                                <w:tcW w:w="6096" w:type="dxa"/>
                                <w:vMerge/>
                                <w:tcBorders>
                                  <w:left w:val="single" w:sz="18" w:space="0" w:color="auto"/>
                                  <w:bottom w:val="single" w:sz="18" w:space="0" w:color="auto"/>
                                  <w:right w:val="single" w:sz="18" w:space="0" w:color="auto"/>
                                </w:tcBorders>
                              </w:tcPr>
                              <w:p w:rsidR="00D2787A" w:rsidRDefault="00D2787A">
                                <w:pPr>
                                  <w:spacing w:line="360" w:lineRule="auto"/>
                                  <w:jc w:val="center"/>
                                  <w:rPr>
                                    <w:sz w:val="28"/>
                                    <w:szCs w:val="28"/>
                                  </w:rPr>
                                </w:pPr>
                              </w:p>
                            </w:tc>
                            <w:tc>
                              <w:tcPr>
                                <w:tcW w:w="567" w:type="dxa"/>
                                <w:vMerge/>
                                <w:tcBorders>
                                  <w:left w:val="single" w:sz="18" w:space="0" w:color="auto"/>
                                  <w:bottom w:val="single" w:sz="18" w:space="0" w:color="auto"/>
                                  <w:right w:val="single" w:sz="18" w:space="0" w:color="auto"/>
                                </w:tcBorders>
                              </w:tcPr>
                              <w:p w:rsidR="00D2787A" w:rsidRDefault="00D2787A">
                                <w:pPr>
                                  <w:jc w:val="center"/>
                                  <w:rPr>
                                    <w:sz w:val="28"/>
                                    <w:szCs w:val="28"/>
                                  </w:rPr>
                                </w:pPr>
                              </w:p>
                            </w:tc>
                          </w:tr>
                        </w:tbl>
                        <w:p w:rsidR="00D2787A" w:rsidRDefault="00D2787A"/>
                      </w:txbxContent>
                    </wps:txbx>
                    <wps:bodyPr rot="0" vert="horz" wrap="square" lIns="91440" tIns="45720" rIns="91440" bIns="4572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18" o:spid="_x0000_s1043" type="#_x0000_t202" style="position:absolute;margin-left:-72.5pt;margin-top:3.6pt;width:585pt;height:826.5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" filled="f" stroked="f">
              <v:textbox>
                <w:txbxContent>
                  <w:tbl>
                    <w:tblPr>
                      <w:tblW w:w="11057"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78"/>
                      <w:gridCol w:w="387"/>
                      <w:gridCol w:w="563"/>
                      <w:gridCol w:w="564"/>
                      <w:gridCol w:w="564"/>
                      <w:gridCol w:w="564"/>
                      <w:gridCol w:w="831"/>
                      <w:gridCol w:w="643"/>
                      <w:gridCol w:w="6096"/>
                      <w:gridCol w:w="567"/>
                    </w:tblGrid>
                    <w:tr w:rsidR="00D2787A">
                      <w:trPr>
                        <w:cantSplit/>
                        <w:trHeight w:val="11155"/>
                      </w:trPr>
                      <w:tc>
                        <w:tcPr>
                          <w:tcW w:w="665" w:type="dxa"/>
                          <w:gridSpan w:val="2"/>
                          <w:tcBorders>
                            <w:top w:val="nil"/>
                            <w:left w:val="nil"/>
                            <w:bottom w:val="single" w:sz="18" w:space="0" w:color="auto"/>
                            <w:right w:val="single" w:sz="18" w:space="0" w:color="auto"/>
                          </w:tcBorders>
                        </w:tcPr>
                        <w:p w:rsidR="00D2787A" w:rsidRDefault="00D2787A">
                          <w:pPr>
                            <w:spacing w:line="360" w:lineRule="auto"/>
                            <w:jc w:val="center"/>
                            <w:rPr>
                              <w:sz w:val="28"/>
                              <w:szCs w:val="28"/>
                            </w:rPr>
                          </w:pPr>
                          <w:r>
                            <w:rPr>
                              <w:sz w:val="28"/>
                            </w:rPr>
                            <w:br w:type="page"/>
                          </w:r>
                          <w:r>
                            <w:rPr>
                              <w:sz w:val="28"/>
                              <w:szCs w:val="28"/>
                            </w:rPr>
                            <w:br w:type="page"/>
                          </w:r>
                        </w:p>
                      </w:tc>
                      <w:tc>
                        <w:tcPr>
                          <w:tcW w:w="10392" w:type="dxa"/>
                          <w:gridSpan w:val="8"/>
                          <w:vMerge w:val="restart"/>
                          <w:tcBorders>
                            <w:top w:val="single" w:sz="18" w:space="0" w:color="auto"/>
                            <w:left w:val="single" w:sz="18" w:space="0" w:color="auto"/>
                            <w:bottom w:val="nil"/>
                            <w:right w:val="single" w:sz="18" w:space="0" w:color="auto"/>
                          </w:tcBorders>
                          <w:vAlign w:val="center"/>
                        </w:tcPr>
                        <w:p w:rsidR="00D2787A" w:rsidRDefault="00D2787A">
                          <w:pPr>
                            <w:spacing w:line="360" w:lineRule="auto"/>
                            <w:ind w:firstLine="748"/>
                            <w:jc w:val="center"/>
                            <w:rPr>
                              <w:sz w:val="28"/>
                              <w:szCs w:val="28"/>
                            </w:rPr>
                          </w:pPr>
                        </w:p>
                      </w:tc>
                    </w:tr>
                    <w:tr w:rsidR="00D2787A">
                      <w:trPr>
                        <w:cantSplit/>
                        <w:trHeight w:val="1418"/>
                      </w:trPr>
                      <w:tc>
                        <w:tcPr>
                          <w:tcW w:w="278" w:type="dxa"/>
                          <w:tcBorders>
                            <w:top w:val="single" w:sz="18" w:space="0" w:color="auto"/>
                            <w:left w:val="single" w:sz="18" w:space="0" w:color="auto"/>
                            <w:bottom w:val="single" w:sz="4" w:space="0" w:color="auto"/>
                            <w:right w:val="single" w:sz="18" w:space="0" w:color="auto"/>
                          </w:tcBorders>
                          <w:textDirection w:val="btLr"/>
                        </w:tcPr>
                        <w:p w:rsidR="00D2787A" w:rsidRDefault="00D2787A">
                          <w:pPr>
                            <w:ind w:left="57" w:right="57"/>
                            <w:jc w:val="center"/>
                            <w:rPr>
                              <w:sz w:val="20"/>
                            </w:rPr>
                          </w:pPr>
                          <w:r>
                            <w:rPr>
                              <w:sz w:val="20"/>
                            </w:rPr>
                            <w:t>Взам. инв. №</w:t>
                          </w:r>
                        </w:p>
                      </w:tc>
                      <w:tc>
                        <w:tcPr>
                          <w:tcW w:w="387" w:type="dxa"/>
                          <w:tcBorders>
                            <w:top w:val="single" w:sz="18" w:space="0" w:color="auto"/>
                            <w:left w:val="single" w:sz="18" w:space="0" w:color="auto"/>
                            <w:bottom w:val="single" w:sz="18" w:space="0" w:color="auto"/>
                            <w:right w:val="single" w:sz="18" w:space="0" w:color="auto"/>
                          </w:tcBorders>
                          <w:textDirection w:val="btLr"/>
                        </w:tcPr>
                        <w:p w:rsidR="00D2787A" w:rsidRDefault="00D2787A">
                          <w:pPr>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pPr>
                            <w:spacing w:line="360" w:lineRule="auto"/>
                            <w:jc w:val="center"/>
                            <w:rPr>
                              <w:sz w:val="28"/>
                              <w:szCs w:val="28"/>
                            </w:rPr>
                          </w:pPr>
                        </w:p>
                      </w:tc>
                    </w:tr>
                    <w:tr w:rsidR="00D2787A">
                      <w:trPr>
                        <w:cantSplit/>
                        <w:trHeight w:val="1985"/>
                      </w:trPr>
                      <w:tc>
                        <w:tcPr>
                          <w:tcW w:w="278" w:type="dxa"/>
                          <w:tcBorders>
                            <w:top w:val="single" w:sz="18" w:space="0" w:color="auto"/>
                            <w:left w:val="single" w:sz="18" w:space="0" w:color="auto"/>
                            <w:bottom w:val="single" w:sz="18" w:space="0" w:color="auto"/>
                            <w:right w:val="single" w:sz="18" w:space="0" w:color="auto"/>
                          </w:tcBorders>
                          <w:textDirection w:val="btLr"/>
                        </w:tcPr>
                        <w:p w:rsidR="00D2787A" w:rsidRDefault="00D2787A">
                          <w:pPr>
                            <w:ind w:left="57" w:right="57"/>
                            <w:jc w:val="center"/>
                            <w:rPr>
                              <w:sz w:val="20"/>
                            </w:rPr>
                          </w:pPr>
                          <w:r>
                            <w:rPr>
                              <w:sz w:val="20"/>
                            </w:rPr>
                            <w:t>Подп. и дата</w:t>
                          </w:r>
                        </w:p>
                      </w:tc>
                      <w:tc>
                        <w:tcPr>
                          <w:tcW w:w="387" w:type="dxa"/>
                          <w:tcBorders>
                            <w:top w:val="single" w:sz="18" w:space="0" w:color="auto"/>
                            <w:left w:val="single" w:sz="18" w:space="0" w:color="auto"/>
                            <w:bottom w:val="single" w:sz="18" w:space="0" w:color="auto"/>
                            <w:right w:val="single" w:sz="18" w:space="0" w:color="auto"/>
                          </w:tcBorders>
                          <w:textDirection w:val="btLr"/>
                        </w:tcPr>
                        <w:p w:rsidR="00D2787A" w:rsidRDefault="00D2787A">
                          <w:pPr>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pPr>
                            <w:spacing w:line="360" w:lineRule="auto"/>
                            <w:jc w:val="center"/>
                            <w:rPr>
                              <w:sz w:val="28"/>
                              <w:szCs w:val="28"/>
                            </w:rPr>
                          </w:pPr>
                        </w:p>
                      </w:tc>
                    </w:tr>
                    <w:tr w:rsidR="00D2787A">
                      <w:trPr>
                        <w:cantSplit/>
                        <w:trHeight w:val="472"/>
                      </w:trPr>
                      <w:tc>
                        <w:tcPr>
                          <w:tcW w:w="278" w:type="dxa"/>
                          <w:vMerge w:val="restart"/>
                          <w:tcBorders>
                            <w:top w:val="single" w:sz="18" w:space="0" w:color="auto"/>
                            <w:left w:val="single" w:sz="18" w:space="0" w:color="auto"/>
                            <w:bottom w:val="single" w:sz="18" w:space="0" w:color="auto"/>
                            <w:right w:val="single" w:sz="18" w:space="0" w:color="auto"/>
                          </w:tcBorders>
                          <w:textDirection w:val="btLr"/>
                        </w:tcPr>
                        <w:p w:rsidR="00D2787A" w:rsidRDefault="00D2787A">
                          <w:pPr>
                            <w:ind w:left="57" w:right="57"/>
                            <w:jc w:val="center"/>
                            <w:rPr>
                              <w:sz w:val="20"/>
                            </w:rPr>
                          </w:pPr>
                          <w:r>
                            <w:rPr>
                              <w:sz w:val="20"/>
                            </w:rPr>
                            <w:t>Инв. № подл.</w:t>
                          </w:r>
                        </w:p>
                      </w:tc>
                      <w:tc>
                        <w:tcPr>
                          <w:tcW w:w="387" w:type="dxa"/>
                          <w:vMerge w:val="restart"/>
                          <w:tcBorders>
                            <w:top w:val="single" w:sz="18" w:space="0" w:color="auto"/>
                            <w:left w:val="single" w:sz="18" w:space="0" w:color="auto"/>
                            <w:right w:val="single" w:sz="18" w:space="0" w:color="auto"/>
                          </w:tcBorders>
                          <w:textDirection w:val="btLr"/>
                        </w:tcPr>
                        <w:p w:rsidR="00D2787A" w:rsidRDefault="00D2787A">
                          <w:pPr>
                            <w:ind w:left="113" w:right="113"/>
                            <w:jc w:val="center"/>
                          </w:pPr>
                        </w:p>
                      </w:tc>
                      <w:tc>
                        <w:tcPr>
                          <w:tcW w:w="10392" w:type="dxa"/>
                          <w:gridSpan w:val="8"/>
                          <w:vMerge/>
                          <w:tcBorders>
                            <w:top w:val="single" w:sz="18" w:space="0" w:color="auto"/>
                            <w:left w:val="single" w:sz="18" w:space="0" w:color="auto"/>
                            <w:bottom w:val="nil"/>
                            <w:right w:val="single" w:sz="18" w:space="0" w:color="auto"/>
                          </w:tcBorders>
                        </w:tcPr>
                        <w:p w:rsidR="00D2787A" w:rsidRDefault="00D2787A">
                          <w:pPr>
                            <w:spacing w:line="360" w:lineRule="auto"/>
                            <w:jc w:val="center"/>
                            <w:rPr>
                              <w:sz w:val="28"/>
                              <w:szCs w:val="28"/>
                            </w:rPr>
                          </w:pPr>
                        </w:p>
                      </w:tc>
                    </w:tr>
                    <w:tr w:rsidR="00D2787A">
                      <w:trPr>
                        <w:cantSplit/>
                        <w:trHeight w:val="273"/>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pPr>
                            <w:spacing w:line="360" w:lineRule="auto"/>
                            <w:jc w:val="center"/>
                            <w:rPr>
                              <w:sz w:val="28"/>
                              <w:szCs w:val="28"/>
                            </w:rPr>
                          </w:pPr>
                        </w:p>
                      </w:tc>
                      <w:tc>
                        <w:tcPr>
                          <w:tcW w:w="387" w:type="dxa"/>
                          <w:vMerge/>
                          <w:tcBorders>
                            <w:left w:val="single" w:sz="18" w:space="0" w:color="auto"/>
                            <w:right w:val="single" w:sz="18" w:space="0" w:color="auto"/>
                          </w:tcBorders>
                        </w:tcPr>
                        <w:p w:rsidR="00D2787A" w:rsidRDefault="00D2787A">
                          <w:pPr>
                            <w:spacing w:line="360" w:lineRule="auto"/>
                            <w:jc w:val="center"/>
                            <w:rPr>
                              <w:sz w:val="28"/>
                              <w:szCs w:val="28"/>
                            </w:rPr>
                          </w:pPr>
                        </w:p>
                      </w:tc>
                      <w:tc>
                        <w:tcPr>
                          <w:tcW w:w="563" w:type="dxa"/>
                          <w:tcBorders>
                            <w:top w:val="single" w:sz="1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564" w:type="dxa"/>
                          <w:tcBorders>
                            <w:top w:val="single" w:sz="1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831" w:type="dxa"/>
                          <w:tcBorders>
                            <w:top w:val="single" w:sz="1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643" w:type="dxa"/>
                          <w:tcBorders>
                            <w:top w:val="single" w:sz="1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6096" w:type="dxa"/>
                          <w:vMerge w:val="restart"/>
                          <w:tcBorders>
                            <w:top w:val="single" w:sz="18" w:space="0" w:color="auto"/>
                            <w:left w:val="single" w:sz="18" w:space="0" w:color="auto"/>
                            <w:right w:val="single" w:sz="18" w:space="0" w:color="auto"/>
                          </w:tcBorders>
                          <w:vAlign w:val="center"/>
                        </w:tcPr>
                        <w:p w:rsidR="00D2787A" w:rsidRDefault="00D2787A">
                          <w:pPr>
                            <w:jc w:val="center"/>
                            <w:rPr>
                              <w:sz w:val="28"/>
                              <w:szCs w:val="28"/>
                            </w:rPr>
                          </w:pPr>
                        </w:p>
                      </w:tc>
                      <w:tc>
                        <w:tcPr>
                          <w:tcW w:w="567" w:type="dxa"/>
                          <w:tcBorders>
                            <w:top w:val="single" w:sz="18" w:space="0" w:color="auto"/>
                            <w:left w:val="single" w:sz="18" w:space="0" w:color="auto"/>
                            <w:right w:val="single" w:sz="18" w:space="0" w:color="auto"/>
                          </w:tcBorders>
                          <w:vAlign w:val="center"/>
                        </w:tcPr>
                        <w:p w:rsidR="00D2787A" w:rsidRDefault="00D2787A">
                          <w:pPr>
                            <w:jc w:val="center"/>
                            <w:rPr>
                              <w:sz w:val="20"/>
                              <w:szCs w:val="20"/>
                            </w:rPr>
                          </w:pPr>
                          <w:r>
                            <w:rPr>
                              <w:sz w:val="20"/>
                              <w:szCs w:val="20"/>
                            </w:rPr>
                            <w:t>Лист</w:t>
                          </w:r>
                        </w:p>
                      </w:tc>
                    </w:tr>
                    <w:tr w:rsidR="00D2787A">
                      <w:trPr>
                        <w:cantSplit/>
                        <w:trHeight w:val="236"/>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pPr>
                            <w:spacing w:line="360" w:lineRule="auto"/>
                            <w:jc w:val="center"/>
                            <w:rPr>
                              <w:sz w:val="28"/>
                              <w:szCs w:val="28"/>
                            </w:rPr>
                          </w:pPr>
                        </w:p>
                      </w:tc>
                      <w:tc>
                        <w:tcPr>
                          <w:tcW w:w="387" w:type="dxa"/>
                          <w:vMerge/>
                          <w:tcBorders>
                            <w:left w:val="single" w:sz="18" w:space="0" w:color="auto"/>
                            <w:right w:val="single" w:sz="18" w:space="0" w:color="auto"/>
                          </w:tcBorders>
                        </w:tcPr>
                        <w:p w:rsidR="00D2787A" w:rsidRDefault="00D2787A">
                          <w:pPr>
                            <w:spacing w:line="360" w:lineRule="auto"/>
                            <w:jc w:val="center"/>
                            <w:rPr>
                              <w:sz w:val="28"/>
                              <w:szCs w:val="28"/>
                            </w:rPr>
                          </w:pPr>
                        </w:p>
                      </w:tc>
                      <w:tc>
                        <w:tcPr>
                          <w:tcW w:w="563" w:type="dxa"/>
                          <w:tcBorders>
                            <w:top w:val="single" w:sz="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564" w:type="dxa"/>
                          <w:tcBorders>
                            <w:top w:val="single" w:sz="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831" w:type="dxa"/>
                          <w:tcBorders>
                            <w:top w:val="single" w:sz="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643" w:type="dxa"/>
                          <w:tcBorders>
                            <w:top w:val="single" w:sz="8" w:space="0" w:color="auto"/>
                            <w:left w:val="single" w:sz="18" w:space="0" w:color="auto"/>
                            <w:bottom w:val="single" w:sz="8" w:space="0" w:color="auto"/>
                            <w:right w:val="single" w:sz="18" w:space="0" w:color="auto"/>
                          </w:tcBorders>
                        </w:tcPr>
                        <w:p w:rsidR="00D2787A" w:rsidRDefault="00D2787A">
                          <w:pPr>
                            <w:jc w:val="center"/>
                            <w:rPr>
                              <w:sz w:val="12"/>
                              <w:szCs w:val="12"/>
                            </w:rPr>
                          </w:pPr>
                        </w:p>
                      </w:tc>
                      <w:tc>
                        <w:tcPr>
                          <w:tcW w:w="6096" w:type="dxa"/>
                          <w:vMerge/>
                          <w:tcBorders>
                            <w:left w:val="single" w:sz="18" w:space="0" w:color="auto"/>
                            <w:right w:val="single" w:sz="18" w:space="0" w:color="auto"/>
                          </w:tcBorders>
                        </w:tcPr>
                        <w:p w:rsidR="00D2787A" w:rsidRDefault="00D2787A">
                          <w:pPr>
                            <w:spacing w:line="360" w:lineRule="auto"/>
                            <w:jc w:val="center"/>
                            <w:rPr>
                              <w:sz w:val="28"/>
                              <w:szCs w:val="28"/>
                            </w:rPr>
                          </w:pPr>
                        </w:p>
                      </w:tc>
                      <w:tc>
                        <w:tcPr>
                          <w:tcW w:w="567" w:type="dxa"/>
                          <w:vMerge w:val="restart"/>
                          <w:tcBorders>
                            <w:left w:val="single" w:sz="18" w:space="0" w:color="auto"/>
                            <w:right w:val="single" w:sz="18" w:space="0" w:color="auto"/>
                          </w:tcBorders>
                          <w:vAlign w:val="center"/>
                        </w:tcPr>
                        <w:p w:rsidR="00D2787A" w:rsidRDefault="00D2787A">
                          <w:pPr>
                            <w:jc w:val="center"/>
                            <w:rPr>
                              <w:sz w:val="28"/>
                              <w:szCs w:val="28"/>
                              <w:lang w:val="en-US"/>
                            </w:rPr>
                          </w:pPr>
                        </w:p>
                      </w:tc>
                    </w:tr>
                    <w:tr w:rsidR="00D2787A">
                      <w:trPr>
                        <w:cantSplit/>
                        <w:trHeight w:val="283"/>
                      </w:trPr>
                      <w:tc>
                        <w:tcPr>
                          <w:tcW w:w="278" w:type="dxa"/>
                          <w:vMerge/>
                          <w:tcBorders>
                            <w:top w:val="single" w:sz="18" w:space="0" w:color="auto"/>
                            <w:left w:val="single" w:sz="18" w:space="0" w:color="auto"/>
                            <w:bottom w:val="single" w:sz="18" w:space="0" w:color="auto"/>
                            <w:right w:val="single" w:sz="18" w:space="0" w:color="auto"/>
                          </w:tcBorders>
                        </w:tcPr>
                        <w:p w:rsidR="00D2787A" w:rsidRDefault="00D2787A">
                          <w:pPr>
                            <w:spacing w:line="360" w:lineRule="auto"/>
                            <w:jc w:val="center"/>
                            <w:rPr>
                              <w:sz w:val="28"/>
                              <w:szCs w:val="28"/>
                            </w:rPr>
                          </w:pPr>
                        </w:p>
                      </w:tc>
                      <w:tc>
                        <w:tcPr>
                          <w:tcW w:w="387" w:type="dxa"/>
                          <w:vMerge/>
                          <w:tcBorders>
                            <w:left w:val="single" w:sz="18" w:space="0" w:color="auto"/>
                            <w:bottom w:val="single" w:sz="18" w:space="0" w:color="auto"/>
                            <w:right w:val="single" w:sz="18" w:space="0" w:color="auto"/>
                          </w:tcBorders>
                        </w:tcPr>
                        <w:p w:rsidR="00D2787A" w:rsidRDefault="00D2787A">
                          <w:pPr>
                            <w:spacing w:line="360" w:lineRule="auto"/>
                            <w:jc w:val="center"/>
                            <w:rPr>
                              <w:sz w:val="28"/>
                              <w:szCs w:val="28"/>
                            </w:rPr>
                          </w:pPr>
                        </w:p>
                      </w:tc>
                      <w:tc>
                        <w:tcPr>
                          <w:tcW w:w="563" w:type="dxa"/>
                          <w:tcBorders>
                            <w:top w:val="single" w:sz="8" w:space="0" w:color="auto"/>
                            <w:left w:val="single" w:sz="18" w:space="0" w:color="auto"/>
                            <w:bottom w:val="single" w:sz="18" w:space="0" w:color="auto"/>
                            <w:right w:val="single" w:sz="18" w:space="0" w:color="auto"/>
                          </w:tcBorders>
                        </w:tcPr>
                        <w:p w:rsidR="00D2787A" w:rsidRDefault="00D2787A">
                          <w:pPr>
                            <w:spacing w:line="360" w:lineRule="auto"/>
                            <w:jc w:val="center"/>
                            <w:rPr>
                              <w:sz w:val="16"/>
                              <w:szCs w:val="28"/>
                            </w:rPr>
                          </w:pPr>
                          <w:r>
                            <w:rPr>
                              <w:sz w:val="16"/>
                              <w:szCs w:val="28"/>
                            </w:rPr>
                            <w:t>Изм.</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pPr>
                            <w:spacing w:line="360" w:lineRule="auto"/>
                            <w:jc w:val="center"/>
                            <w:rPr>
                              <w:sz w:val="16"/>
                              <w:szCs w:val="28"/>
                            </w:rPr>
                          </w:pPr>
                          <w:r>
                            <w:rPr>
                              <w:sz w:val="16"/>
                              <w:szCs w:val="28"/>
                            </w:rPr>
                            <w:t>Кол.уч.</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pPr>
                            <w:spacing w:line="360" w:lineRule="auto"/>
                            <w:jc w:val="center"/>
                            <w:rPr>
                              <w:sz w:val="16"/>
                              <w:szCs w:val="28"/>
                            </w:rPr>
                          </w:pPr>
                          <w:r>
                            <w:rPr>
                              <w:sz w:val="16"/>
                              <w:szCs w:val="28"/>
                            </w:rPr>
                            <w:t>Лист</w:t>
                          </w:r>
                        </w:p>
                      </w:tc>
                      <w:tc>
                        <w:tcPr>
                          <w:tcW w:w="564" w:type="dxa"/>
                          <w:tcBorders>
                            <w:top w:val="single" w:sz="8" w:space="0" w:color="auto"/>
                            <w:left w:val="single" w:sz="18" w:space="0" w:color="auto"/>
                            <w:bottom w:val="single" w:sz="18" w:space="0" w:color="auto"/>
                            <w:right w:val="single" w:sz="18" w:space="0" w:color="auto"/>
                          </w:tcBorders>
                        </w:tcPr>
                        <w:p w:rsidR="00D2787A" w:rsidRDefault="00D2787A">
                          <w:pPr>
                            <w:spacing w:line="360" w:lineRule="auto"/>
                            <w:jc w:val="center"/>
                            <w:rPr>
                              <w:sz w:val="16"/>
                              <w:szCs w:val="28"/>
                            </w:rPr>
                          </w:pPr>
                          <w:r>
                            <w:rPr>
                              <w:sz w:val="16"/>
                              <w:szCs w:val="28"/>
                            </w:rPr>
                            <w:t>№ док</w:t>
                          </w:r>
                        </w:p>
                      </w:tc>
                      <w:tc>
                        <w:tcPr>
                          <w:tcW w:w="831" w:type="dxa"/>
                          <w:tcBorders>
                            <w:top w:val="single" w:sz="8" w:space="0" w:color="auto"/>
                            <w:left w:val="single" w:sz="18" w:space="0" w:color="auto"/>
                            <w:bottom w:val="single" w:sz="18" w:space="0" w:color="auto"/>
                            <w:right w:val="single" w:sz="18" w:space="0" w:color="auto"/>
                          </w:tcBorders>
                        </w:tcPr>
                        <w:p w:rsidR="00D2787A" w:rsidRDefault="00D2787A">
                          <w:pPr>
                            <w:spacing w:line="360" w:lineRule="auto"/>
                            <w:jc w:val="center"/>
                            <w:rPr>
                              <w:sz w:val="16"/>
                              <w:szCs w:val="28"/>
                            </w:rPr>
                          </w:pPr>
                          <w:r>
                            <w:rPr>
                              <w:sz w:val="16"/>
                              <w:szCs w:val="28"/>
                            </w:rPr>
                            <w:t>Подп.</w:t>
                          </w:r>
                        </w:p>
                      </w:tc>
                      <w:tc>
                        <w:tcPr>
                          <w:tcW w:w="643" w:type="dxa"/>
                          <w:tcBorders>
                            <w:top w:val="single" w:sz="8" w:space="0" w:color="auto"/>
                            <w:left w:val="single" w:sz="18" w:space="0" w:color="auto"/>
                            <w:bottom w:val="single" w:sz="18" w:space="0" w:color="auto"/>
                            <w:right w:val="single" w:sz="18" w:space="0" w:color="auto"/>
                          </w:tcBorders>
                        </w:tcPr>
                        <w:p w:rsidR="00D2787A" w:rsidRDefault="00D2787A">
                          <w:pPr>
                            <w:spacing w:line="360" w:lineRule="auto"/>
                            <w:jc w:val="center"/>
                            <w:rPr>
                              <w:sz w:val="16"/>
                              <w:szCs w:val="28"/>
                            </w:rPr>
                          </w:pPr>
                          <w:r>
                            <w:rPr>
                              <w:sz w:val="16"/>
                              <w:szCs w:val="28"/>
                            </w:rPr>
                            <w:t>Дата</w:t>
                          </w:r>
                        </w:p>
                      </w:tc>
                      <w:tc>
                        <w:tcPr>
                          <w:tcW w:w="6096" w:type="dxa"/>
                          <w:vMerge/>
                          <w:tcBorders>
                            <w:left w:val="single" w:sz="18" w:space="0" w:color="auto"/>
                            <w:bottom w:val="single" w:sz="18" w:space="0" w:color="auto"/>
                            <w:right w:val="single" w:sz="18" w:space="0" w:color="auto"/>
                          </w:tcBorders>
                        </w:tcPr>
                        <w:p w:rsidR="00D2787A" w:rsidRDefault="00D2787A">
                          <w:pPr>
                            <w:spacing w:line="360" w:lineRule="auto"/>
                            <w:jc w:val="center"/>
                            <w:rPr>
                              <w:sz w:val="28"/>
                              <w:szCs w:val="28"/>
                            </w:rPr>
                          </w:pPr>
                        </w:p>
                      </w:tc>
                      <w:tc>
                        <w:tcPr>
                          <w:tcW w:w="567" w:type="dxa"/>
                          <w:vMerge/>
                          <w:tcBorders>
                            <w:left w:val="single" w:sz="18" w:space="0" w:color="auto"/>
                            <w:bottom w:val="single" w:sz="18" w:space="0" w:color="auto"/>
                            <w:right w:val="single" w:sz="18" w:space="0" w:color="auto"/>
                          </w:tcBorders>
                        </w:tcPr>
                        <w:p w:rsidR="00D2787A" w:rsidRDefault="00D2787A">
                          <w:pPr>
                            <w:jc w:val="center"/>
                            <w:rPr>
                              <w:sz w:val="28"/>
                              <w:szCs w:val="28"/>
                            </w:rPr>
                          </w:pPr>
                        </w:p>
                      </w:tc>
                    </w:tr>
                  </w:tbl>
                  <w:p w:rsidR="00D2787A" w:rsidRDefault="00D2787A"/>
                </w:txbxContent>
              </v:textbox>
            </v:shape>
          </w:pict>
        </mc:Fallback>
      </mc:AlternateContent>
    </w:r>
    <w:r>
      <w:rPr>
        <w:noProof/>
      </w:rPr>
      <mc:AlternateContent>
        <mc:Choice Requires="wps">
          <w:drawing>
            <wp:anchor distT="0" distB="0" distL="114300" distR="114300" simplePos="0" relativeHeight="251654144" behindDoc="0" locked="0" layoutInCell="1" allowOverlap="1" wp14:anchorId="58499B24" wp14:editId="1AD189A6">
              <wp:simplePos x="0" y="0"/>
              <wp:positionH relativeFrom="column">
                <wp:posOffset>13643610</wp:posOffset>
              </wp:positionH>
              <wp:positionV relativeFrom="paragraph">
                <wp:posOffset>41910</wp:posOffset>
              </wp:positionV>
              <wp:extent cx="360045" cy="252095"/>
              <wp:effectExtent l="13335" t="13335" r="17145" b="20320"/>
              <wp:wrapNone/>
              <wp:docPr id="1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noFill/>
                      <a:ln w="25400">
                        <a:solidFill>
                          <a:srgbClr val="000000"/>
                        </a:solidFill>
                        <a:miter lim="800000"/>
                      </a:ln>
                    </wps:spPr>
                    <wps:txbx>
                      <w:txbxContent>
                        <w:p w:rsidR="00D2787A" w:rsidRDefault="00D2787A">
                          <w:pPr>
                            <w:ind w:left="-180" w:right="-142"/>
                            <w:jc w:val="center"/>
                            <w:rPr>
                              <w:sz w:val="20"/>
                            </w:rPr>
                          </w:pPr>
                        </w:p>
                      </w:txbxContent>
                    </wps:txbx>
                    <wps:bodyPr rot="0" vert="horz" wrap="square" lIns="91440" tIns="45720" rIns="91440" bIns="45720" anchor="t" anchorCtr="0" upright="1">
                      <a:noAutofit/>
                    </wps:bodyPr>
                  </wps:wsp>
                </a:graphicData>
              </a:graphic>
            </wp:anchor>
          </w:drawing>
        </mc:Choice>
        <mc:Fallback>
          <w:pict>
            <v:shape id="Text Box 12" o:spid="_x0000_s1044" type="#_x0000_t202" style="position:absolute;margin-left:1074.3pt;margin-top:3.3pt;width:28.35pt;height:19.8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" filled="f" strokeweight="2pt">
              <v:textbox>
                <w:txbxContent>
                  <w:p w:rsidR="00D2787A" w:rsidRDefault="00D2787A">
                    <w:pPr>
                      <w:ind w:left="-180" w:right="-142"/>
                      <w:jc w:val="center"/>
                      <w:rPr>
                        <w:sz w:val="20"/>
                      </w:rPr>
                    </w:pP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787A" w:rsidRDefault="00D2787A">
    <w:pPr>
      <w:pStyle w:val="af6"/>
    </w:pPr>
    <w:r>
      <w:rPr>
        <w:rFonts w:eastAsia="Calibri"/>
        <w:noProof/>
      </w:rPr>
      <mc:AlternateContent>
        <mc:Choice Requires="wpg">
          <w:drawing>
            <wp:anchor distT="0" distB="0" distL="114300" distR="114300" simplePos="0" relativeHeight="251682816" behindDoc="0" locked="0" layoutInCell="1" allowOverlap="1">
              <wp:simplePos x="0" y="0"/>
              <wp:positionH relativeFrom="column">
                <wp:posOffset>-992505</wp:posOffset>
              </wp:positionH>
              <wp:positionV relativeFrom="paragraph">
                <wp:posOffset>-10795</wp:posOffset>
              </wp:positionV>
              <wp:extent cx="10511790" cy="7251700"/>
              <wp:effectExtent l="0" t="0" r="22860" b="25400"/>
              <wp:wrapNone/>
              <wp:docPr id="93" name="Группа 3"/>
              <wp:cNvGraphicFramePr/>
              <a:graphic xmlns:a="http://schemas.openxmlformats.org/drawingml/2006/main">
                <a:graphicData uri="http://schemas.microsoft.com/office/word/2010/wordprocessingGroup">
                  <wpg:wgp>
                    <wpg:cNvGrpSpPr/>
                    <wpg:grpSpPr>
                      <a:xfrm>
                        <a:off x="0" y="0"/>
                        <a:ext cx="10511790" cy="7251700"/>
                        <a:chOff x="0" y="0"/>
                        <a:chExt cx="16216" cy="10830"/>
                      </a:xfrm>
                    </wpg:grpSpPr>
                    <wps:wsp>
                      <wps:cNvPr id="94" name="Text Box 2"/>
                      <wps:cNvSpPr txBox="1">
                        <a:spLocks noChangeArrowheads="1"/>
                      </wps:cNvSpPr>
                      <wps:spPr bwMode="auto">
                        <a:xfrm>
                          <a:off x="822" y="567"/>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95" name="Text Box 3"/>
                      <wps:cNvSpPr txBox="1">
                        <a:spLocks noChangeArrowheads="1"/>
                      </wps:cNvSpPr>
                      <wps:spPr bwMode="auto">
                        <a:xfrm>
                          <a:off x="822" y="1134"/>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96" name="Text Box 4"/>
                      <wps:cNvSpPr txBox="1">
                        <a:spLocks noChangeArrowheads="1"/>
                      </wps:cNvSpPr>
                      <wps:spPr bwMode="auto">
                        <a:xfrm>
                          <a:off x="822" y="1701"/>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97" name="Text Box 5"/>
                      <wps:cNvSpPr txBox="1">
                        <a:spLocks noChangeArrowheads="1"/>
                      </wps:cNvSpPr>
                      <wps:spPr bwMode="auto">
                        <a:xfrm>
                          <a:off x="822" y="2268"/>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98" name="Text Box 6"/>
                      <wps:cNvSpPr txBox="1">
                        <a:spLocks noChangeArrowheads="1"/>
                      </wps:cNvSpPr>
                      <wps:spPr bwMode="auto">
                        <a:xfrm>
                          <a:off x="822" y="3688"/>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99" name="Text Box 7"/>
                      <wps:cNvSpPr txBox="1">
                        <a:spLocks noChangeArrowheads="1"/>
                      </wps:cNvSpPr>
                      <wps:spPr bwMode="auto">
                        <a:xfrm>
                          <a:off x="538" y="3685"/>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100" name="Text Box 8"/>
                      <wps:cNvSpPr txBox="1">
                        <a:spLocks noChangeArrowheads="1"/>
                      </wps:cNvSpPr>
                      <wps:spPr bwMode="auto">
                        <a:xfrm>
                          <a:off x="538" y="2268"/>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101" name="Text Box 9"/>
                      <wps:cNvSpPr txBox="1">
                        <a:spLocks noChangeArrowheads="1"/>
                      </wps:cNvSpPr>
                      <wps:spPr bwMode="auto">
                        <a:xfrm>
                          <a:off x="538" y="1701"/>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102" name="Text Box 10"/>
                      <wps:cNvSpPr txBox="1">
                        <a:spLocks noChangeArrowheads="1"/>
                      </wps:cNvSpPr>
                      <wps:spPr bwMode="auto">
                        <a:xfrm>
                          <a:off x="538" y="1134"/>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103" name="Text Box 11"/>
                      <wps:cNvSpPr txBox="1">
                        <a:spLocks noChangeArrowheads="1"/>
                      </wps:cNvSpPr>
                      <wps:spPr bwMode="auto">
                        <a:xfrm>
                          <a:off x="538" y="569"/>
                          <a:ext cx="227" cy="567"/>
                        </a:xfrm>
                        <a:prstGeom prst="rect">
                          <a:avLst/>
                        </a:prstGeom>
                        <a:solidFill>
                          <a:srgbClr val="FFFFFF"/>
                        </a:solidFill>
                        <a:ln>
                          <a:noFill/>
                        </a:ln>
                      </wps:spPr>
                      <wps:txbx>
                        <w:txbxContent>
                          <w:p w:rsidR="00D2787A" w:rsidRDefault="00D2787A">
                            <w:pPr>
                              <w:jc w:val="center"/>
                              <w:rPr>
                                <w:lang w:val="en-US"/>
                              </w:rPr>
                            </w:pPr>
                          </w:p>
                        </w:txbxContent>
                      </wps:txbx>
                      <wps:bodyPr rot="0" vert="vert" wrap="square" lIns="0" tIns="0" rIns="0" bIns="0" anchor="t" anchorCtr="0" upright="1">
                        <a:noAutofit/>
                      </wps:bodyPr>
                    </wps:wsp>
                    <wps:wsp>
                      <wps:cNvPr id="104" name="Text Box 12"/>
                      <wps:cNvSpPr txBox="1">
                        <a:spLocks noChangeArrowheads="1"/>
                      </wps:cNvSpPr>
                      <wps:spPr bwMode="auto">
                        <a:xfrm>
                          <a:off x="1645" y="284"/>
                          <a:ext cx="1984" cy="227"/>
                        </a:xfrm>
                        <a:prstGeom prst="rect">
                          <a:avLst/>
                        </a:prstGeom>
                        <a:solidFill>
                          <a:srgbClr val="FFFFFF"/>
                        </a:solidFill>
                        <a:ln>
                          <a:noFill/>
                        </a:ln>
                      </wps:spPr>
                      <wps:txbx>
                        <w:txbxContent>
                          <w:p w:rsidR="00D2787A" w:rsidRDefault="00D2787A">
                            <w:pPr>
                              <w:jc w:val="center"/>
                              <w:rPr>
                                <w:lang w:val="en-US"/>
                              </w:rPr>
                            </w:pPr>
                          </w:p>
                        </w:txbxContent>
                      </wps:txbx>
                      <wps:bodyPr rot="0" vert="horz" wrap="square" lIns="0" tIns="0" rIns="0" bIns="0" anchor="t" anchorCtr="0" upright="1">
                        <a:noAutofit/>
                      </wps:bodyPr>
                    </wps:wsp>
                    <wps:wsp>
                      <wps:cNvPr id="105" name="Text Box 13"/>
                      <wps:cNvSpPr txBox="1">
                        <a:spLocks noChangeArrowheads="1"/>
                      </wps:cNvSpPr>
                      <wps:spPr bwMode="auto">
                        <a:xfrm>
                          <a:off x="3629" y="284"/>
                          <a:ext cx="1417" cy="227"/>
                        </a:xfrm>
                        <a:prstGeom prst="rect">
                          <a:avLst/>
                        </a:prstGeom>
                        <a:solidFill>
                          <a:srgbClr val="FFFFFF"/>
                        </a:solidFill>
                        <a:ln>
                          <a:noFill/>
                        </a:ln>
                      </wps:spPr>
                      <wps:txbx>
                        <w:txbxContent>
                          <w:p w:rsidR="00D2787A" w:rsidRDefault="00D2787A">
                            <w:pPr>
                              <w:jc w:val="center"/>
                              <w:rPr>
                                <w:lang w:val="en-US"/>
                              </w:rPr>
                            </w:pPr>
                          </w:p>
                        </w:txbxContent>
                      </wps:txbx>
                      <wps:bodyPr rot="0" vert="horz" wrap="square" lIns="0" tIns="0" rIns="0" bIns="0" anchor="t" anchorCtr="0" upright="1">
                        <a:noAutofit/>
                      </wps:bodyPr>
                    </wps:wsp>
                    <wps:wsp>
                      <wps:cNvPr id="106" name="Text Box 14"/>
                      <wps:cNvSpPr txBox="1">
                        <a:spLocks noChangeArrowheads="1"/>
                      </wps:cNvSpPr>
                      <wps:spPr bwMode="auto">
                        <a:xfrm>
                          <a:off x="227" y="284"/>
                          <a:ext cx="1417" cy="227"/>
                        </a:xfrm>
                        <a:prstGeom prst="rect">
                          <a:avLst/>
                        </a:prstGeom>
                        <a:solidFill>
                          <a:srgbClr val="FFFFFF"/>
                        </a:solidFill>
                        <a:ln>
                          <a:noFill/>
                        </a:ln>
                      </wps:spPr>
                      <wps:txbx>
                        <w:txbxContent>
                          <w:p w:rsidR="00D2787A" w:rsidRDefault="00D2787A">
                            <w:pPr>
                              <w:jc w:val="center"/>
                              <w:rPr>
                                <w:lang w:val="en-US"/>
                              </w:rPr>
                            </w:pPr>
                          </w:p>
                        </w:txbxContent>
                      </wps:txbx>
                      <wps:bodyPr rot="0" vert="horz" wrap="square" lIns="0" tIns="0" rIns="0" bIns="0" anchor="t" anchorCtr="0" upright="1">
                        <a:noAutofit/>
                      </wps:bodyPr>
                    </wps:wsp>
                    <wpg:grpSp>
                      <wpg:cNvPr id="107" name="Group 15"/>
                      <wpg:cNvGrpSpPr/>
                      <wpg:grpSpPr>
                        <a:xfrm>
                          <a:off x="0" y="0"/>
                          <a:ext cx="16216" cy="10830"/>
                          <a:chOff x="0" y="0"/>
                          <a:chExt cx="16216" cy="10830"/>
                        </a:xfrm>
                      </wpg:grpSpPr>
                      <wpg:grpSp>
                        <wpg:cNvPr id="108" name="Group 16"/>
                        <wpg:cNvGrpSpPr/>
                        <wpg:grpSpPr>
                          <a:xfrm>
                            <a:off x="0" y="567"/>
                            <a:ext cx="1077" cy="10263"/>
                            <a:chOff x="0" y="567"/>
                            <a:chExt cx="1077" cy="10263"/>
                          </a:xfrm>
                        </wpg:grpSpPr>
                        <wpg:grpSp>
                          <wpg:cNvPr id="109" name="Group 17"/>
                          <wpg:cNvGrpSpPr/>
                          <wpg:grpSpPr>
                            <a:xfrm>
                              <a:off x="227" y="567"/>
                              <a:ext cx="850" cy="10263"/>
                              <a:chOff x="227" y="567"/>
                              <a:chExt cx="850" cy="10263"/>
                            </a:xfrm>
                          </wpg:grpSpPr>
                          <wps:wsp>
                            <wps:cNvPr id="110" name="Text Box 18"/>
                            <wps:cNvSpPr txBox="1">
                              <a:spLocks noChangeArrowheads="1"/>
                            </wps:cNvSpPr>
                            <wps:spPr bwMode="auto">
                              <a:xfrm>
                                <a:off x="255" y="567"/>
                                <a:ext cx="227" cy="567"/>
                              </a:xfrm>
                              <a:prstGeom prst="rect">
                                <a:avLst/>
                              </a:prstGeom>
                              <a:solidFill>
                                <a:srgbClr val="FFFFFF"/>
                              </a:solidFill>
                              <a:ln>
                                <a:noFill/>
                              </a:ln>
                            </wps:spPr>
                            <wps:txbx>
                              <w:txbxContent>
                                <w:p w:rsidR="00D2787A" w:rsidRDefault="00D2787A">
                                  <w:pPr>
                                    <w:jc w:val="center"/>
                                  </w:pPr>
                                  <w:r>
                                    <w:t>Изм.</w:t>
                                  </w:r>
                                </w:p>
                              </w:txbxContent>
                            </wps:txbx>
                            <wps:bodyPr rot="0" vert="vert" wrap="square" lIns="0" tIns="0" rIns="0" bIns="0" anchor="t" anchorCtr="0" upright="1">
                              <a:noAutofit/>
                            </wps:bodyPr>
                          </wps:wsp>
                          <wps:wsp>
                            <wps:cNvPr id="111" name="Text Box 19"/>
                            <wps:cNvSpPr txBox="1">
                              <a:spLocks noChangeArrowheads="1"/>
                            </wps:cNvSpPr>
                            <wps:spPr bwMode="auto">
                              <a:xfrm>
                                <a:off x="255" y="1134"/>
                                <a:ext cx="227" cy="567"/>
                              </a:xfrm>
                              <a:prstGeom prst="rect">
                                <a:avLst/>
                              </a:prstGeom>
                              <a:solidFill>
                                <a:srgbClr val="FFFFFF"/>
                              </a:solidFill>
                              <a:ln>
                                <a:noFill/>
                              </a:ln>
                            </wps:spPr>
                            <wps:txbx>
                              <w:txbxContent>
                                <w:p w:rsidR="00D2787A" w:rsidRDefault="00D2787A">
                                  <w:pPr>
                                    <w:jc w:val="center"/>
                                  </w:pPr>
                                  <w:r>
                                    <w:t>Кол.уч.</w:t>
                                  </w:r>
                                </w:p>
                              </w:txbxContent>
                            </wps:txbx>
                            <wps:bodyPr rot="0" vert="vert" wrap="square" lIns="0" tIns="0" rIns="0" bIns="0" anchor="t" anchorCtr="0" upright="1">
                              <a:noAutofit/>
                            </wps:bodyPr>
                          </wps:wsp>
                          <wps:wsp>
                            <wps:cNvPr id="112" name="Text Box 20"/>
                            <wps:cNvSpPr txBox="1">
                              <a:spLocks noChangeArrowheads="1"/>
                            </wps:cNvSpPr>
                            <wps:spPr bwMode="auto">
                              <a:xfrm>
                                <a:off x="255" y="1701"/>
                                <a:ext cx="227" cy="567"/>
                              </a:xfrm>
                              <a:prstGeom prst="rect">
                                <a:avLst/>
                              </a:prstGeom>
                              <a:solidFill>
                                <a:srgbClr val="FFFFFF"/>
                              </a:solidFill>
                              <a:ln>
                                <a:noFill/>
                              </a:ln>
                            </wps:spPr>
                            <wps:txbx>
                              <w:txbxContent>
                                <w:p w:rsidR="00D2787A" w:rsidRDefault="00D2787A">
                                  <w:pPr>
                                    <w:jc w:val="center"/>
                                  </w:pPr>
                                  <w:r>
                                    <w:t>Лист</w:t>
                                  </w:r>
                                </w:p>
                              </w:txbxContent>
                            </wps:txbx>
                            <wps:bodyPr rot="0" vert="vert" wrap="square" lIns="0" tIns="0" rIns="0" bIns="0" anchor="t" anchorCtr="0" upright="1">
                              <a:noAutofit/>
                            </wps:bodyPr>
                          </wps:wsp>
                          <wps:wsp>
                            <wps:cNvPr id="113" name="Text Box 21"/>
                            <wps:cNvSpPr txBox="1">
                              <a:spLocks noChangeArrowheads="1"/>
                            </wps:cNvSpPr>
                            <wps:spPr bwMode="auto">
                              <a:xfrm>
                                <a:off x="255" y="2268"/>
                                <a:ext cx="227" cy="567"/>
                              </a:xfrm>
                              <a:prstGeom prst="rect">
                                <a:avLst/>
                              </a:prstGeom>
                              <a:solidFill>
                                <a:srgbClr val="FFFFFF"/>
                              </a:solidFill>
                              <a:ln>
                                <a:noFill/>
                              </a:ln>
                            </wps:spPr>
                            <wps:txbx>
                              <w:txbxContent>
                                <w:p w:rsidR="00D2787A" w:rsidRDefault="00D2787A">
                                  <w:pPr>
                                    <w:jc w:val="center"/>
                                  </w:pPr>
                                  <w:r>
                                    <w:t>№док.</w:t>
                                  </w:r>
                                </w:p>
                              </w:txbxContent>
                            </wps:txbx>
                            <wps:bodyPr rot="0" vert="vert" wrap="square" lIns="0" tIns="0" rIns="0" bIns="0" anchor="t" anchorCtr="0" upright="1">
                              <a:noAutofit/>
                            </wps:bodyPr>
                          </wps:wsp>
                          <wps:wsp>
                            <wps:cNvPr id="114" name="Text Box 22"/>
                            <wps:cNvSpPr txBox="1">
                              <a:spLocks noChangeArrowheads="1"/>
                            </wps:cNvSpPr>
                            <wps:spPr bwMode="auto">
                              <a:xfrm>
                                <a:off x="255" y="2835"/>
                                <a:ext cx="227" cy="850"/>
                              </a:xfrm>
                              <a:prstGeom prst="rect">
                                <a:avLst/>
                              </a:prstGeom>
                              <a:solidFill>
                                <a:srgbClr val="FFFFFF"/>
                              </a:solidFill>
                              <a:ln>
                                <a:noFill/>
                              </a:ln>
                            </wps:spPr>
                            <wps:txbx>
                              <w:txbxContent>
                                <w:p w:rsidR="00D2787A" w:rsidRDefault="00D2787A">
                                  <w:pPr>
                                    <w:jc w:val="center"/>
                                  </w:pPr>
                                  <w:r>
                                    <w:t>Подп.</w:t>
                                  </w:r>
                                </w:p>
                              </w:txbxContent>
                            </wps:txbx>
                            <wps:bodyPr rot="0" vert="vert" wrap="square" lIns="0" tIns="0" rIns="0" bIns="0" anchor="t" anchorCtr="0" upright="1">
                              <a:noAutofit/>
                            </wps:bodyPr>
                          </wps:wsp>
                          <wps:wsp>
                            <wps:cNvPr id="115" name="Text Box 23"/>
                            <wps:cNvSpPr txBox="1">
                              <a:spLocks noChangeArrowheads="1"/>
                            </wps:cNvSpPr>
                            <wps:spPr bwMode="auto">
                              <a:xfrm>
                                <a:off x="255" y="3688"/>
                                <a:ext cx="227" cy="567"/>
                              </a:xfrm>
                              <a:prstGeom prst="rect">
                                <a:avLst/>
                              </a:prstGeom>
                              <a:solidFill>
                                <a:srgbClr val="FFFFFF"/>
                              </a:solidFill>
                              <a:ln>
                                <a:noFill/>
                              </a:ln>
                            </wps:spPr>
                            <wps:txbx>
                              <w:txbxContent>
                                <w:p w:rsidR="00D2787A" w:rsidRDefault="00D2787A">
                                  <w:pPr>
                                    <w:jc w:val="center"/>
                                  </w:pPr>
                                  <w:r>
                                    <w:t>Дата</w:t>
                                  </w:r>
                                </w:p>
                              </w:txbxContent>
                            </wps:txbx>
                            <wps:bodyPr rot="0" vert="vert" wrap="square" lIns="0" tIns="0" rIns="0" bIns="0" anchor="t" anchorCtr="0" upright="1">
                              <a:noAutofit/>
                            </wps:bodyPr>
                          </wps:wsp>
                          <wps:wsp>
                            <wps:cNvPr id="116" name="Text Box 24"/>
                            <wps:cNvSpPr txBox="1">
                              <a:spLocks noChangeArrowheads="1"/>
                            </wps:cNvSpPr>
                            <wps:spPr bwMode="auto">
                              <a:xfrm>
                                <a:off x="765" y="10261"/>
                                <a:ext cx="227" cy="567"/>
                              </a:xfrm>
                              <a:prstGeom prst="rect">
                                <a:avLst/>
                              </a:prstGeom>
                              <a:solidFill>
                                <a:srgbClr val="FFFFFF"/>
                              </a:solidFill>
                              <a:ln>
                                <a:noFill/>
                              </a:ln>
                            </wps:spPr>
                            <wps:txbx>
                              <w:txbxContent>
                                <w:p w:rsidR="00D2787A" w:rsidRDefault="00D2787A">
                                  <w:pPr>
                                    <w:jc w:val="center"/>
                                  </w:pPr>
                                  <w:r>
                                    <w:t>Лист</w:t>
                                  </w:r>
                                </w:p>
                              </w:txbxContent>
                            </wps:txbx>
                            <wps:bodyPr rot="0" vert="vert" wrap="square" lIns="0" tIns="0" rIns="0" bIns="0" anchor="t" anchorCtr="0" upright="1">
                              <a:noAutofit/>
                            </wps:bodyPr>
                          </wps:wsp>
                          <wps:wsp>
                            <wps:cNvPr id="117" name="Text Box 25"/>
                            <wps:cNvSpPr txBox="1">
                              <a:spLocks noChangeArrowheads="1"/>
                            </wps:cNvSpPr>
                            <wps:spPr bwMode="auto">
                              <a:xfrm>
                                <a:off x="312" y="10261"/>
                                <a:ext cx="283" cy="567"/>
                              </a:xfrm>
                              <a:prstGeom prst="rect">
                                <a:avLst/>
                              </a:prstGeom>
                              <a:solidFill>
                                <a:srgbClr val="FFFFFF"/>
                              </a:solidFill>
                              <a:ln>
                                <a:noFill/>
                              </a:ln>
                            </wps:spPr>
                            <wps:txbx>
                              <w:txbxContent>
                                <w:p w:rsidR="00D2787A" w:rsidRDefault="00D2787A">
                                  <w:pPr>
                                    <w:jc w:val="center"/>
                                  </w:pPr>
                                  <w:r>
                                    <w:fldChar w:fldCharType="begin"/>
                                  </w:r>
                                  <w:r>
                                    <w:instrText xml:space="preserve"> PAGE   \* MERGEFORMAT </w:instrText>
                                  </w:r>
                                  <w:r>
                                    <w:fldChar w:fldCharType="separate"/>
                                  </w:r>
                                  <w:r w:rsidR="008C4E2B">
                                    <w:rPr>
                                      <w:noProof/>
                                    </w:rPr>
                                    <w:t>115</w:t>
                                  </w:r>
                                  <w:r>
                                    <w:fldChar w:fldCharType="end"/>
                                  </w:r>
                                </w:p>
                              </w:txbxContent>
                            </wps:txbx>
                            <wps:bodyPr rot="0" vert="vert" wrap="square" lIns="0" tIns="0" rIns="0" bIns="0" anchor="t" anchorCtr="0" upright="1">
                              <a:noAutofit/>
                            </wps:bodyPr>
                          </wps:wsp>
                          <wps:wsp>
                            <wps:cNvPr id="118" name="Text Box 26"/>
                            <wps:cNvSpPr txBox="1">
                              <a:spLocks noChangeArrowheads="1"/>
                            </wps:cNvSpPr>
                            <wps:spPr bwMode="auto">
                              <a:xfrm>
                                <a:off x="510" y="4255"/>
                                <a:ext cx="283" cy="6009"/>
                              </a:xfrm>
                              <a:prstGeom prst="rect">
                                <a:avLst/>
                              </a:prstGeom>
                              <a:solidFill>
                                <a:srgbClr val="FFFFFF"/>
                              </a:solidFill>
                              <a:ln>
                                <a:noFill/>
                              </a:ln>
                            </wps:spPr>
                            <wps:txbx>
                              <w:txbxContent>
                                <w:p w:rsidR="00D2787A" w:rsidRDefault="00D2787A">
                                  <w:pPr>
                                    <w:jc w:val="center"/>
                                  </w:pPr>
                                  <w:r>
                                    <w:t>014-20-ИзмПЗЗ-Т</w:t>
                                  </w:r>
                                </w:p>
                              </w:txbxContent>
                            </wps:txbx>
                            <wps:bodyPr rot="0" vert="vert" wrap="square" lIns="0" tIns="0" rIns="0" bIns="0" anchor="t" anchorCtr="0" upright="1">
                              <a:noAutofit/>
                            </wps:bodyPr>
                          </wps:wsp>
                          <wps:wsp>
                            <wps:cNvPr id="119" name="AutoShape 27"/>
                            <wps:cNvCnPr>
                              <a:cxnSpLocks noChangeShapeType="1"/>
                            </wps:cNvCnPr>
                            <wps:spPr bwMode="auto">
                              <a:xfrm>
                                <a:off x="1077" y="569"/>
                                <a:ext cx="0" cy="10261"/>
                              </a:xfrm>
                              <a:prstGeom prst="straightConnector1">
                                <a:avLst/>
                              </a:prstGeom>
                              <a:noFill/>
                              <a:ln w="19050">
                                <a:solidFill>
                                  <a:srgbClr val="000000"/>
                                </a:solidFill>
                                <a:round/>
                              </a:ln>
                            </wps:spPr>
                            <wps:bodyPr/>
                          </wps:wsp>
                          <wps:wsp>
                            <wps:cNvPr id="120" name="AutoShape 28"/>
                            <wps:cNvCnPr>
                              <a:cxnSpLocks noChangeShapeType="1"/>
                            </wps:cNvCnPr>
                            <wps:spPr bwMode="auto">
                              <a:xfrm flipH="1">
                                <a:off x="227" y="1134"/>
                                <a:ext cx="850" cy="0"/>
                              </a:xfrm>
                              <a:prstGeom prst="straightConnector1">
                                <a:avLst/>
                              </a:prstGeom>
                              <a:noFill/>
                              <a:ln w="19050">
                                <a:solidFill>
                                  <a:srgbClr val="000000"/>
                                </a:solidFill>
                                <a:round/>
                              </a:ln>
                            </wps:spPr>
                            <wps:bodyPr/>
                          </wps:wsp>
                          <wps:wsp>
                            <wps:cNvPr id="121" name="AutoShape 29"/>
                            <wps:cNvCnPr>
                              <a:cxnSpLocks noChangeShapeType="1"/>
                            </wps:cNvCnPr>
                            <wps:spPr bwMode="auto">
                              <a:xfrm flipH="1">
                                <a:off x="227" y="1701"/>
                                <a:ext cx="850" cy="0"/>
                              </a:xfrm>
                              <a:prstGeom prst="straightConnector1">
                                <a:avLst/>
                              </a:prstGeom>
                              <a:noFill/>
                              <a:ln w="19050">
                                <a:solidFill>
                                  <a:srgbClr val="000000"/>
                                </a:solidFill>
                                <a:round/>
                              </a:ln>
                            </wps:spPr>
                            <wps:bodyPr/>
                          </wps:wsp>
                          <wps:wsp>
                            <wps:cNvPr id="122" name="AutoShape 30"/>
                            <wps:cNvCnPr>
                              <a:cxnSpLocks noChangeShapeType="1"/>
                            </wps:cNvCnPr>
                            <wps:spPr bwMode="auto">
                              <a:xfrm flipH="1">
                                <a:off x="227" y="2268"/>
                                <a:ext cx="850" cy="0"/>
                              </a:xfrm>
                              <a:prstGeom prst="straightConnector1">
                                <a:avLst/>
                              </a:prstGeom>
                              <a:noFill/>
                              <a:ln w="19050">
                                <a:solidFill>
                                  <a:srgbClr val="000000"/>
                                </a:solidFill>
                                <a:round/>
                              </a:ln>
                            </wps:spPr>
                            <wps:bodyPr/>
                          </wps:wsp>
                          <wps:wsp>
                            <wps:cNvPr id="123" name="AutoShape 31"/>
                            <wps:cNvCnPr>
                              <a:cxnSpLocks noChangeShapeType="1"/>
                            </wps:cNvCnPr>
                            <wps:spPr bwMode="auto">
                              <a:xfrm flipH="1">
                                <a:off x="227" y="2835"/>
                                <a:ext cx="850" cy="0"/>
                              </a:xfrm>
                              <a:prstGeom prst="straightConnector1">
                                <a:avLst/>
                              </a:prstGeom>
                              <a:noFill/>
                              <a:ln w="19050">
                                <a:solidFill>
                                  <a:srgbClr val="000000"/>
                                </a:solidFill>
                                <a:round/>
                              </a:ln>
                            </wps:spPr>
                            <wps:bodyPr/>
                          </wps:wsp>
                          <wps:wsp>
                            <wps:cNvPr id="124" name="AutoShape 32"/>
                            <wps:cNvCnPr>
                              <a:cxnSpLocks noChangeShapeType="1"/>
                            </wps:cNvCnPr>
                            <wps:spPr bwMode="auto">
                              <a:xfrm flipH="1">
                                <a:off x="227" y="3686"/>
                                <a:ext cx="850" cy="0"/>
                              </a:xfrm>
                              <a:prstGeom prst="straightConnector1">
                                <a:avLst/>
                              </a:prstGeom>
                              <a:noFill/>
                              <a:ln w="19050">
                                <a:solidFill>
                                  <a:srgbClr val="000000"/>
                                </a:solidFill>
                                <a:round/>
                              </a:ln>
                            </wps:spPr>
                            <wps:bodyPr/>
                          </wps:wsp>
                          <wps:wsp>
                            <wps:cNvPr id="125" name="AutoShape 33"/>
                            <wps:cNvCnPr>
                              <a:cxnSpLocks noChangeShapeType="1"/>
                            </wps:cNvCnPr>
                            <wps:spPr bwMode="auto">
                              <a:xfrm flipH="1">
                                <a:off x="227" y="4255"/>
                                <a:ext cx="850" cy="0"/>
                              </a:xfrm>
                              <a:prstGeom prst="straightConnector1">
                                <a:avLst/>
                              </a:prstGeom>
                              <a:noFill/>
                              <a:ln w="19050">
                                <a:solidFill>
                                  <a:srgbClr val="000000"/>
                                </a:solidFill>
                                <a:round/>
                              </a:ln>
                            </wps:spPr>
                            <wps:bodyPr/>
                          </wps:wsp>
                          <wps:wsp>
                            <wps:cNvPr id="126" name="AutoShape 34"/>
                            <wps:cNvCnPr>
                              <a:cxnSpLocks noChangeShapeType="1"/>
                            </wps:cNvCnPr>
                            <wps:spPr bwMode="auto">
                              <a:xfrm>
                                <a:off x="510" y="567"/>
                                <a:ext cx="0" cy="3685"/>
                              </a:xfrm>
                              <a:prstGeom prst="straightConnector1">
                                <a:avLst/>
                              </a:prstGeom>
                              <a:noFill/>
                              <a:ln w="19050">
                                <a:solidFill>
                                  <a:srgbClr val="000000"/>
                                </a:solidFill>
                                <a:round/>
                              </a:ln>
                            </wps:spPr>
                            <wps:bodyPr/>
                          </wps:wsp>
                          <wps:wsp>
                            <wps:cNvPr id="127" name="AutoShape 35"/>
                            <wps:cNvCnPr>
                              <a:cxnSpLocks noChangeShapeType="1"/>
                            </wps:cNvCnPr>
                            <wps:spPr bwMode="auto">
                              <a:xfrm>
                                <a:off x="794" y="567"/>
                                <a:ext cx="0" cy="3685"/>
                              </a:xfrm>
                              <a:prstGeom prst="straightConnector1">
                                <a:avLst/>
                              </a:prstGeom>
                              <a:noFill/>
                              <a:ln w="19050">
                                <a:solidFill>
                                  <a:srgbClr val="000000"/>
                                </a:solidFill>
                                <a:round/>
                              </a:ln>
                            </wps:spPr>
                            <wps:bodyPr/>
                          </wps:wsp>
                          <wps:wsp>
                            <wps:cNvPr id="128" name="AutoShape 36"/>
                            <wps:cNvCnPr>
                              <a:cxnSpLocks noChangeShapeType="1"/>
                            </wps:cNvCnPr>
                            <wps:spPr bwMode="auto">
                              <a:xfrm>
                                <a:off x="680" y="10263"/>
                                <a:ext cx="0" cy="567"/>
                              </a:xfrm>
                              <a:prstGeom prst="straightConnector1">
                                <a:avLst/>
                              </a:prstGeom>
                              <a:noFill/>
                              <a:ln w="19050">
                                <a:solidFill>
                                  <a:srgbClr val="000000"/>
                                </a:solidFill>
                                <a:round/>
                              </a:ln>
                            </wps:spPr>
                            <wps:bodyPr/>
                          </wps:wsp>
                          <wps:wsp>
                            <wps:cNvPr id="129" name="AutoShape 37"/>
                            <wps:cNvCnPr>
                              <a:cxnSpLocks noChangeShapeType="1"/>
                            </wps:cNvCnPr>
                            <wps:spPr bwMode="auto">
                              <a:xfrm flipH="1">
                                <a:off x="227" y="10263"/>
                                <a:ext cx="850" cy="0"/>
                              </a:xfrm>
                              <a:prstGeom prst="straightConnector1">
                                <a:avLst/>
                              </a:prstGeom>
                              <a:noFill/>
                              <a:ln w="19050">
                                <a:solidFill>
                                  <a:srgbClr val="000000"/>
                                </a:solidFill>
                                <a:round/>
                              </a:ln>
                            </wps:spPr>
                            <wps:bodyPr/>
                          </wps:wsp>
                        </wpg:grpSp>
                        <wps:wsp>
                          <wps:cNvPr id="130" name="Text Box 38"/>
                          <wps:cNvSpPr txBox="1">
                            <a:spLocks noChangeArrowheads="1"/>
                          </wps:cNvSpPr>
                          <wps:spPr bwMode="auto">
                            <a:xfrm>
                              <a:off x="0" y="8279"/>
                              <a:ext cx="227" cy="1020"/>
                            </a:xfrm>
                            <a:prstGeom prst="rect">
                              <a:avLst/>
                            </a:prstGeom>
                            <a:solidFill>
                              <a:srgbClr val="FFFFFF"/>
                            </a:solidFill>
                            <a:ln>
                              <a:noFill/>
                            </a:ln>
                          </wps:spPr>
                          <wps:txbx>
                            <w:txbxContent>
                              <w:p w:rsidR="00D2787A" w:rsidRDefault="00D2787A">
                                <w:pPr>
                                  <w:rPr>
                                    <w:color w:val="BFBFBF"/>
                                  </w:rPr>
                                </w:pPr>
                                <w:r>
                                  <w:rPr>
                                    <w:color w:val="BFBFBF"/>
                                  </w:rPr>
                                  <w:t>Формат А4</w:t>
                                </w:r>
                              </w:p>
                              <w:p w:rsidR="00D2787A" w:rsidRDefault="00D2787A"/>
                            </w:txbxContent>
                          </wps:txbx>
                          <wps:bodyPr rot="0" vert="vert" wrap="square" lIns="0" tIns="0" rIns="0" bIns="0" anchor="t" anchorCtr="0" upright="1">
                            <a:noAutofit/>
                          </wps:bodyPr>
                        </wps:wsp>
                      </wpg:grpSp>
                      <wpg:grpSp>
                        <wpg:cNvPr id="131" name="Group 39"/>
                        <wpg:cNvGrpSpPr/>
                        <wpg:grpSpPr>
                          <a:xfrm>
                            <a:off x="227" y="0"/>
                            <a:ext cx="15989" cy="10830"/>
                            <a:chOff x="227" y="0"/>
                            <a:chExt cx="15989" cy="10830"/>
                          </a:xfrm>
                        </wpg:grpSpPr>
                        <wpg:grpSp>
                          <wpg:cNvPr id="132" name="Group 40"/>
                          <wpg:cNvGrpSpPr/>
                          <wpg:grpSpPr>
                            <a:xfrm>
                              <a:off x="227" y="0"/>
                              <a:ext cx="4820" cy="569"/>
                              <a:chOff x="227" y="0"/>
                              <a:chExt cx="4820" cy="569"/>
                            </a:xfrm>
                          </wpg:grpSpPr>
                          <wps:wsp>
                            <wps:cNvPr id="133" name="Text Box 41"/>
                            <wps:cNvSpPr txBox="1">
                              <a:spLocks noChangeArrowheads="1"/>
                            </wps:cNvSpPr>
                            <wps:spPr bwMode="auto">
                              <a:xfrm>
                                <a:off x="3629" y="0"/>
                                <a:ext cx="1417" cy="227"/>
                              </a:xfrm>
                              <a:prstGeom prst="rect">
                                <a:avLst/>
                              </a:prstGeom>
                              <a:solidFill>
                                <a:srgbClr val="FFFFFF"/>
                              </a:solidFill>
                              <a:ln>
                                <a:noFill/>
                              </a:ln>
                            </wps:spPr>
                            <wps:txbx>
                              <w:txbxContent>
                                <w:p w:rsidR="00D2787A" w:rsidRDefault="00D2787A">
                                  <w:pPr>
                                    <w:jc w:val="center"/>
                                  </w:pPr>
                                  <w:r>
                                    <w:t>Взам. инв. №</w:t>
                                  </w:r>
                                </w:p>
                              </w:txbxContent>
                            </wps:txbx>
                            <wps:bodyPr rot="0" vert="horz" wrap="square" lIns="0" tIns="0" rIns="0" bIns="0" anchor="t" anchorCtr="0" upright="1">
                              <a:noAutofit/>
                            </wps:bodyPr>
                          </wps:wsp>
                          <wps:wsp>
                            <wps:cNvPr id="134" name="Text Box 42"/>
                            <wps:cNvSpPr txBox="1">
                              <a:spLocks noChangeArrowheads="1"/>
                            </wps:cNvSpPr>
                            <wps:spPr bwMode="auto">
                              <a:xfrm>
                                <a:off x="1645" y="0"/>
                                <a:ext cx="1984" cy="227"/>
                              </a:xfrm>
                              <a:prstGeom prst="rect">
                                <a:avLst/>
                              </a:prstGeom>
                              <a:solidFill>
                                <a:srgbClr val="FFFFFF"/>
                              </a:solidFill>
                              <a:ln>
                                <a:noFill/>
                              </a:ln>
                            </wps:spPr>
                            <wps:txbx>
                              <w:txbxContent>
                                <w:p w:rsidR="00D2787A" w:rsidRDefault="00D2787A">
                                  <w:pPr>
                                    <w:jc w:val="center"/>
                                  </w:pPr>
                                  <w:r>
                                    <w:t>Подп. и дата</w:t>
                                  </w:r>
                                </w:p>
                              </w:txbxContent>
                            </wps:txbx>
                            <wps:bodyPr rot="0" vert="horz" wrap="square" lIns="0" tIns="0" rIns="0" bIns="0" anchor="t" anchorCtr="0" upright="1">
                              <a:noAutofit/>
                            </wps:bodyPr>
                          </wps:wsp>
                          <wps:wsp>
                            <wps:cNvPr id="135" name="Text Box 43"/>
                            <wps:cNvSpPr txBox="1">
                              <a:spLocks noChangeArrowheads="1"/>
                            </wps:cNvSpPr>
                            <wps:spPr bwMode="auto">
                              <a:xfrm>
                                <a:off x="227" y="0"/>
                                <a:ext cx="1417" cy="227"/>
                              </a:xfrm>
                              <a:prstGeom prst="rect">
                                <a:avLst/>
                              </a:prstGeom>
                              <a:solidFill>
                                <a:srgbClr val="FFFFFF"/>
                              </a:solidFill>
                              <a:ln>
                                <a:noFill/>
                              </a:ln>
                            </wps:spPr>
                            <wps:txbx>
                              <w:txbxContent>
                                <w:p w:rsidR="00D2787A" w:rsidRDefault="00D2787A">
                                  <w:pPr>
                                    <w:jc w:val="center"/>
                                  </w:pPr>
                                  <w:r>
                                    <w:t>Инв. № подл.</w:t>
                                  </w:r>
                                </w:p>
                              </w:txbxContent>
                            </wps:txbx>
                            <wps:bodyPr rot="0" vert="horz" wrap="square" lIns="0" tIns="0" rIns="0" bIns="0" anchor="t" anchorCtr="0" upright="1">
                              <a:noAutofit/>
                            </wps:bodyPr>
                          </wps:wsp>
                          <wps:wsp>
                            <wps:cNvPr id="136" name="AutoShape 44"/>
                            <wps:cNvCnPr>
                              <a:cxnSpLocks noChangeShapeType="1"/>
                            </wps:cNvCnPr>
                            <wps:spPr bwMode="auto">
                              <a:xfrm>
                                <a:off x="227" y="2"/>
                                <a:ext cx="4819" cy="0"/>
                              </a:xfrm>
                              <a:prstGeom prst="straightConnector1">
                                <a:avLst/>
                              </a:prstGeom>
                              <a:noFill/>
                              <a:ln w="19050">
                                <a:solidFill>
                                  <a:srgbClr val="000000"/>
                                </a:solidFill>
                                <a:round/>
                              </a:ln>
                            </wps:spPr>
                            <wps:bodyPr/>
                          </wps:wsp>
                          <wps:wsp>
                            <wps:cNvPr id="137" name="AutoShape 45"/>
                            <wps:cNvCnPr>
                              <a:cxnSpLocks noChangeShapeType="1"/>
                            </wps:cNvCnPr>
                            <wps:spPr bwMode="auto">
                              <a:xfrm>
                                <a:off x="227" y="2"/>
                                <a:ext cx="0" cy="567"/>
                              </a:xfrm>
                              <a:prstGeom prst="straightConnector1">
                                <a:avLst/>
                              </a:prstGeom>
                              <a:noFill/>
                              <a:ln w="19050">
                                <a:solidFill>
                                  <a:srgbClr val="000000"/>
                                </a:solidFill>
                                <a:round/>
                              </a:ln>
                            </wps:spPr>
                            <wps:bodyPr/>
                          </wps:wsp>
                          <wps:wsp>
                            <wps:cNvPr id="138" name="AutoShape 46"/>
                            <wps:cNvCnPr>
                              <a:cxnSpLocks noChangeShapeType="1"/>
                            </wps:cNvCnPr>
                            <wps:spPr bwMode="auto">
                              <a:xfrm>
                                <a:off x="1645" y="2"/>
                                <a:ext cx="0" cy="567"/>
                              </a:xfrm>
                              <a:prstGeom prst="straightConnector1">
                                <a:avLst/>
                              </a:prstGeom>
                              <a:noFill/>
                              <a:ln w="19050">
                                <a:solidFill>
                                  <a:srgbClr val="000000"/>
                                </a:solidFill>
                                <a:round/>
                              </a:ln>
                            </wps:spPr>
                            <wps:bodyPr/>
                          </wps:wsp>
                          <wps:wsp>
                            <wps:cNvPr id="139" name="AutoShape 47"/>
                            <wps:cNvCnPr>
                              <a:cxnSpLocks noChangeShapeType="1"/>
                            </wps:cNvCnPr>
                            <wps:spPr bwMode="auto">
                              <a:xfrm>
                                <a:off x="3629" y="2"/>
                                <a:ext cx="0" cy="567"/>
                              </a:xfrm>
                              <a:prstGeom prst="straightConnector1">
                                <a:avLst/>
                              </a:prstGeom>
                              <a:noFill/>
                              <a:ln w="19050">
                                <a:solidFill>
                                  <a:srgbClr val="000000"/>
                                </a:solidFill>
                                <a:round/>
                              </a:ln>
                            </wps:spPr>
                            <wps:bodyPr/>
                          </wps:wsp>
                          <wps:wsp>
                            <wps:cNvPr id="140" name="AutoShape 48"/>
                            <wps:cNvCnPr>
                              <a:cxnSpLocks noChangeShapeType="1"/>
                            </wps:cNvCnPr>
                            <wps:spPr bwMode="auto">
                              <a:xfrm>
                                <a:off x="5047" y="2"/>
                                <a:ext cx="0" cy="567"/>
                              </a:xfrm>
                              <a:prstGeom prst="straightConnector1">
                                <a:avLst/>
                              </a:prstGeom>
                              <a:noFill/>
                              <a:ln w="19050">
                                <a:solidFill>
                                  <a:srgbClr val="000000"/>
                                </a:solidFill>
                                <a:round/>
                              </a:ln>
                            </wps:spPr>
                            <wps:bodyPr/>
                          </wps:wsp>
                          <wps:wsp>
                            <wps:cNvPr id="141" name="AutoShape 49"/>
                            <wps:cNvCnPr>
                              <a:cxnSpLocks noChangeShapeType="1"/>
                            </wps:cNvCnPr>
                            <wps:spPr bwMode="auto">
                              <a:xfrm>
                                <a:off x="227" y="229"/>
                                <a:ext cx="4819" cy="0"/>
                              </a:xfrm>
                              <a:prstGeom prst="straightConnector1">
                                <a:avLst/>
                              </a:prstGeom>
                              <a:noFill/>
                              <a:ln w="19050">
                                <a:solidFill>
                                  <a:srgbClr val="000000"/>
                                </a:solidFill>
                                <a:round/>
                              </a:ln>
                            </wps:spPr>
                            <wps:bodyPr/>
                          </wps:wsp>
                        </wpg:grpSp>
                        <wpg:grpSp>
                          <wpg:cNvPr id="142" name="Group 52"/>
                          <wpg:cNvGrpSpPr/>
                          <wpg:grpSpPr>
                            <a:xfrm>
                              <a:off x="227" y="567"/>
                              <a:ext cx="15989" cy="10263"/>
                              <a:chOff x="227" y="567"/>
                              <a:chExt cx="15989" cy="10263"/>
                            </a:xfrm>
                          </wpg:grpSpPr>
                          <wps:wsp>
                            <wps:cNvPr id="143" name="AutoShape 53"/>
                            <wps:cNvCnPr>
                              <a:cxnSpLocks noChangeShapeType="1"/>
                            </wps:cNvCnPr>
                            <wps:spPr bwMode="auto">
                              <a:xfrm>
                                <a:off x="227" y="567"/>
                                <a:ext cx="15987" cy="0"/>
                              </a:xfrm>
                              <a:prstGeom prst="straightConnector1">
                                <a:avLst/>
                              </a:prstGeom>
                              <a:noFill/>
                              <a:ln w="19050">
                                <a:solidFill>
                                  <a:srgbClr val="000000"/>
                                </a:solidFill>
                                <a:round/>
                              </a:ln>
                            </wps:spPr>
                            <wps:bodyPr/>
                          </wps:wsp>
                          <wps:wsp>
                            <wps:cNvPr id="144" name="AutoShape 54"/>
                            <wps:cNvCnPr>
                              <a:cxnSpLocks noChangeShapeType="1"/>
                            </wps:cNvCnPr>
                            <wps:spPr bwMode="auto">
                              <a:xfrm>
                                <a:off x="227" y="10830"/>
                                <a:ext cx="15987" cy="0"/>
                              </a:xfrm>
                              <a:prstGeom prst="straightConnector1">
                                <a:avLst/>
                              </a:prstGeom>
                              <a:noFill/>
                              <a:ln w="19050">
                                <a:solidFill>
                                  <a:srgbClr val="000000"/>
                                </a:solidFill>
                                <a:round/>
                              </a:ln>
                            </wps:spPr>
                            <wps:bodyPr/>
                          </wps:wsp>
                          <wps:wsp>
                            <wps:cNvPr id="145" name="AutoShape 55"/>
                            <wps:cNvCnPr>
                              <a:cxnSpLocks noChangeShapeType="1"/>
                            </wps:cNvCnPr>
                            <wps:spPr bwMode="auto">
                              <a:xfrm>
                                <a:off x="16216" y="567"/>
                                <a:ext cx="0" cy="10261"/>
                              </a:xfrm>
                              <a:prstGeom prst="straightConnector1">
                                <a:avLst/>
                              </a:prstGeom>
                              <a:noFill/>
                              <a:ln w="19050">
                                <a:solidFill>
                                  <a:srgbClr val="000000"/>
                                </a:solidFill>
                                <a:round/>
                              </a:ln>
                            </wps:spPr>
                            <wps:bodyPr/>
                          </wps:wsp>
                          <wps:wsp>
                            <wps:cNvPr id="146" name="AutoShape 56"/>
                            <wps:cNvCnPr>
                              <a:cxnSpLocks noChangeShapeType="1"/>
                            </wps:cNvCnPr>
                            <wps:spPr bwMode="auto">
                              <a:xfrm>
                                <a:off x="227" y="567"/>
                                <a:ext cx="0" cy="10261"/>
                              </a:xfrm>
                              <a:prstGeom prst="straightConnector1">
                                <a:avLst/>
                              </a:prstGeom>
                              <a:noFill/>
                              <a:ln w="19050">
                                <a:solidFill>
                                  <a:srgbClr val="000000"/>
                                </a:solidFill>
                                <a:round/>
                              </a:ln>
                            </wps:spPr>
                            <wps:bodyPr/>
                          </wps:wsp>
                        </wpg:grpSp>
                      </wpg:grpSp>
                    </wpg:grpSp>
                  </wpg:wgp>
                </a:graphicData>
              </a:graphic>
            </wp:anchor>
          </w:drawing>
        </mc:Choice>
        <mc:Fallback>
          <w:pict>
            <v:group id="Группа 3" o:spid="_x0000_s1045" style="position:absolute;margin-left:-78.15pt;margin-top:-.85pt;width:827.7pt;height:571pt;z-index:251682816" coordsize="16216,10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">
              <v:shapetype id="_x0000_t202" coordsize="21600,21600" o:spt="202" path="m,l,21600r21600,l21600,xe">
                <v:stroke joinstyle="miter"/>
                <v:path gradientshapeok="t" o:connecttype="rect"/>
              </v:shapetype>
              <v:shape id="_x0000_s1046" type="#_x0000_t202" style="position:absolute;left:822;top:567;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SU28UA&#10;AADbAAAADwAAAGRycy9kb3ducmV2LnhtbESPQWvCQBSE74X+h+UVeim6sSnFRFcphZaip6rg9ZF9&#10;JiHZtyH7atL+elcQehxm5htmuR5dq87Uh9qzgdk0AUVceFtzaeCw/5jMQQVBtth6JgO/FGC9ur9b&#10;Ym79wN903kmpIoRDjgYqkS7XOhQVOQxT3xFH7+R7hxJlX2rb4xDhrtXPSfKqHdYcFyrs6L2iotn9&#10;OAObp8+jSNP8ZcdtOhs2WVq0mBrz+DC+LUAJjfIfvrW/rIHsBa5f4g/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ZJTbxQAAANsAAAAPAAAAAAAAAAAAAAAAAJgCAABkcnMv&#10;ZG93bnJldi54bWxQSwUGAAAAAAQABAD1AAAAigMAAAAA&#10;" stroked="f">
                <v:textbox style="layout-flow:vertical" inset="0,0,0,0">
                  <w:txbxContent>
                    <w:p w:rsidR="00D2787A" w:rsidRDefault="00D2787A">
                      <w:pPr>
                        <w:jc w:val="center"/>
                        <w:rPr>
                          <w:lang w:val="en-US"/>
                        </w:rPr>
                      </w:pPr>
                    </w:p>
                  </w:txbxContent>
                </v:textbox>
              </v:shape>
              <v:shape id="_x0000_s1047" type="#_x0000_t202" style="position:absolute;left:822;top:1134;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gxQMUA&#10;AADbAAAADwAAAGRycy9kb3ducmV2LnhtbESPQWvCQBSE74X+h+UVeim6saHFRFcphZaip6rg9ZF9&#10;JiHZtyH7atL+elcQehxm5htmuR5dq87Uh9qzgdk0AUVceFtzaeCw/5jMQQVBtth6JgO/FGC9ur9b&#10;Ym79wN903kmpIoRDjgYqkS7XOhQVOQxT3xFH7+R7hxJlX2rb4xDhrtXPSfKqHdYcFyrs6L2iotn9&#10;OAObp8+jSNP8ZcdtOhs2WVq0mBrz+DC+LUAJjfIfvrW/rIHsBa5f4g/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DFAxQAAANsAAAAPAAAAAAAAAAAAAAAAAJgCAABkcnMv&#10;ZG93bnJldi54bWxQSwUGAAAAAAQABAD1AAAAigMAAAAA&#10;" stroked="f">
                <v:textbox style="layout-flow:vertical" inset="0,0,0,0">
                  <w:txbxContent>
                    <w:p w:rsidR="00D2787A" w:rsidRDefault="00D2787A">
                      <w:pPr>
                        <w:jc w:val="center"/>
                        <w:rPr>
                          <w:lang w:val="en-US"/>
                        </w:rPr>
                      </w:pPr>
                    </w:p>
                  </w:txbxContent>
                </v:textbox>
              </v:shape>
              <v:shape id="_x0000_s1048" type="#_x0000_t202" style="position:absolute;left:822;top:1701;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qvN8QA&#10;AADbAAAADwAAAGRycy9kb3ducmV2LnhtbESPQWvCQBSE74X+h+UVvJS6sQEx0VVKoUXsSS14fWSf&#10;SUj2bci+muiv7xYKHoeZ+YZZbUbXqgv1ofZsYDZNQBEX3tZcGvg+frwsQAVBtth6JgNXCrBZPz6s&#10;MLd+4D1dDlKqCOGQo4FKpMu1DkVFDsPUd8TRO/veoUTZl9r2OES4a/Vrksy1w5rjQoUdvVdUNIcf&#10;Z2D3/HkSaZpbdvpKZ8MuS4sWU2MmT+PbEpTQKPfwf3trDWRz+PsSf4B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6rzfEAAAA2wAAAA8AAAAAAAAAAAAAAAAAmAIAAGRycy9k&#10;b3ducmV2LnhtbFBLBQYAAAAABAAEAPUAAACJAwAAAAA=&#10;" stroked="f">
                <v:textbox style="layout-flow:vertical" inset="0,0,0,0">
                  <w:txbxContent>
                    <w:p w:rsidR="00D2787A" w:rsidRDefault="00D2787A">
                      <w:pPr>
                        <w:jc w:val="center"/>
                        <w:rPr>
                          <w:lang w:val="en-US"/>
                        </w:rPr>
                      </w:pPr>
                    </w:p>
                  </w:txbxContent>
                </v:textbox>
              </v:shape>
              <v:shape id="_x0000_s1049" type="#_x0000_t202" style="position:absolute;left:822;top:2268;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YKrMUA&#10;AADbAAAADwAAAGRycy9kb3ducmV2LnhtbESPQWvCQBSE74X+h+UVeim6sYHWRFcphZaip6rg9ZF9&#10;JiHZtyH7atL+elcQehxm5htmuR5dq87Uh9qzgdk0AUVceFtzaeCw/5jMQQVBtth6JgO/FGC9ur9b&#10;Ym79wN903kmpIoRDjgYqkS7XOhQVOQxT3xFH7+R7hxJlX2rb4xDhrtXPSfKiHdYcFyrs6L2iotn9&#10;OAObp8+jSNP8ZcdtOhs2WVq0mBrz+DC+LUAJjfIfvrW/rIHsFa5f4g/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tgqsxQAAANsAAAAPAAAAAAAAAAAAAAAAAJgCAABkcnMv&#10;ZG93bnJldi54bWxQSwUGAAAAAAQABAD1AAAAigMAAAAA&#10;" stroked="f">
                <v:textbox style="layout-flow:vertical" inset="0,0,0,0">
                  <w:txbxContent>
                    <w:p w:rsidR="00D2787A" w:rsidRDefault="00D2787A">
                      <w:pPr>
                        <w:jc w:val="center"/>
                        <w:rPr>
                          <w:lang w:val="en-US"/>
                        </w:rPr>
                      </w:pPr>
                    </w:p>
                  </w:txbxContent>
                </v:textbox>
              </v:shape>
              <v:shape id="_x0000_s1050" type="#_x0000_t202" style="position:absolute;left:822;top:3688;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me3sEA&#10;AADbAAAADwAAAGRycy9kb3ducmV2LnhtbERPTWvCQBC9F/oflin0UnSjgWJSVxFBKXqqCl6H7DQJ&#10;yc6G7GjS/vruoeDx8b6X69G16k59qD0bmE0TUMSFtzWXBi7n3WQBKgiyxdYzGfihAOvV89MSc+sH&#10;/qL7SUoVQzjkaKAS6XKtQ1GRwzD1HXHkvn3vUCLsS217HGK4a/U8Sd61w5pjQ4UdbSsqmtPNGTi8&#10;7a8iTfObXY/pbDhkadFiaszry7j5ACU0ykP87/60BrI4Nn6JP0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pnt7BAAAA2wAAAA8AAAAAAAAAAAAAAAAAmAIAAGRycy9kb3du&#10;cmV2LnhtbFBLBQYAAAAABAAEAPUAAACGAwAAAAA=&#10;" stroked="f">
                <v:textbox style="layout-flow:vertical" inset="0,0,0,0">
                  <w:txbxContent>
                    <w:p w:rsidR="00D2787A" w:rsidRDefault="00D2787A">
                      <w:pPr>
                        <w:jc w:val="center"/>
                        <w:rPr>
                          <w:lang w:val="en-US"/>
                        </w:rPr>
                      </w:pPr>
                    </w:p>
                  </w:txbxContent>
                </v:textbox>
              </v:shape>
              <v:shape id="_x0000_s1051" type="#_x0000_t202" style="position:absolute;left:538;top:3685;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U7RcQA&#10;AADbAAAADwAAAGRycy9kb3ducmV2LnhtbESPQWvCQBSE70L/w/KEXqRubKA0qasUoaXoqVrw+sg+&#10;k5Ds25B9mrS/visIHoeZ+YZZrkfXqgv1ofZsYDFPQBEX3tZcGvg5fDy9ggqCbLH1TAZ+KcB69TBZ&#10;Ym79wN902UupIoRDjgYqkS7XOhQVOQxz3xFH7+R7hxJlX2rb4xDhrtXPSfKiHdYcFyrsaFNR0ezP&#10;zsB29nkUaZq/7LhLF8M2S4sWU2Mep+P7GyihUe7hW/vLGsgyuH6JP0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lO0XEAAAA2wAAAA8AAAAAAAAAAAAAAAAAmAIAAGRycy9k&#10;b3ducmV2LnhtbFBLBQYAAAAABAAEAPUAAACJAwAAAAA=&#10;" stroked="f">
                <v:textbox style="layout-flow:vertical" inset="0,0,0,0">
                  <w:txbxContent>
                    <w:p w:rsidR="00D2787A" w:rsidRDefault="00D2787A">
                      <w:pPr>
                        <w:jc w:val="center"/>
                        <w:rPr>
                          <w:lang w:val="en-US"/>
                        </w:rPr>
                      </w:pPr>
                    </w:p>
                  </w:txbxContent>
                </v:textbox>
              </v:shape>
              <v:shape id="Text Box 8" o:spid="_x0000_s1052" type="#_x0000_t202" style="position:absolute;left:538;top:2268;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Bgq8UA&#10;AADcAAAADwAAAGRycy9kb3ducmV2LnhtbESPQUvDQBCF74L/YRnBi9hNGxCbdltKwSL1ZBV6HbLT&#10;JCQ7G7JjE/31zkHwNsN789436+0UOnOlITWRHcxnGRjiMvqGKwefHy+Pz2CSIHvsIpODb0qw3dze&#10;rLHwceR3up6kMhrCqUAHtUhfWJvKmgKmWeyJVbvEIaDoOlTWDzhqeOjsIsuebMCGtaHGnvY1le3p&#10;Kzg4PhzOIm37szy/5fPxuMzLDnPn7u+m3QqM0CT/5r/rV6/4meLrMzqB3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wGCrxQAAANwAAAAPAAAAAAAAAAAAAAAAAJgCAABkcnMv&#10;ZG93bnJldi54bWxQSwUGAAAAAAQABAD1AAAAigMAAAAA&#10;" stroked="f">
                <v:textbox style="layout-flow:vertical" inset="0,0,0,0">
                  <w:txbxContent>
                    <w:p w:rsidR="00D2787A" w:rsidRDefault="00D2787A">
                      <w:pPr>
                        <w:jc w:val="center"/>
                        <w:rPr>
                          <w:lang w:val="en-US"/>
                        </w:rPr>
                      </w:pPr>
                    </w:p>
                  </w:txbxContent>
                </v:textbox>
              </v:shape>
              <v:shape id="Text Box 9" o:spid="_x0000_s1053" type="#_x0000_t202" style="position:absolute;left:538;top:1701;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zFMMIA&#10;AADcAAAADwAAAGRycy9kb3ducmV2LnhtbERPTWvCQBC9C/0Pywi9SN2kAampqxShpdiTWvA6ZMck&#10;JDsbsqNJ/fVuodDbPN7nrDaja9WV+lB7NpDOE1DEhbc1lwa+j+9PL6CCIFtsPZOBHwqwWT9MVphb&#10;P/CergcpVQzhkKOBSqTLtQ5FRQ7D3HfEkTv73qFE2Jfa9jjEcNfq5yRZaIc1x4YKO9pWVDSHizOw&#10;m32cRJrmtjx9ZemwW2ZFi5kxj9Px7RWU0Cj/4j/3p43zkxR+n4kX6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jMUwwgAAANwAAAAPAAAAAAAAAAAAAAAAAJgCAABkcnMvZG93&#10;bnJldi54bWxQSwUGAAAAAAQABAD1AAAAhwMAAAAA&#10;" stroked="f">
                <v:textbox style="layout-flow:vertical" inset="0,0,0,0">
                  <w:txbxContent>
                    <w:p w:rsidR="00D2787A" w:rsidRDefault="00D2787A">
                      <w:pPr>
                        <w:jc w:val="center"/>
                        <w:rPr>
                          <w:lang w:val="en-US"/>
                        </w:rPr>
                      </w:pPr>
                    </w:p>
                  </w:txbxContent>
                </v:textbox>
              </v:shape>
              <v:shape id="Text Box 10" o:spid="_x0000_s1054" type="#_x0000_t202" style="position:absolute;left:538;top:1134;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5bR8IA&#10;AADcAAAADwAAAGRycy9kb3ducmV2LnhtbERPTWvCQBC9F/oflil4KbrRQNHUVURQxJ6qgtchO01C&#10;srMhO5rYX98tFHqbx/uc5XpwjbpTFyrPBqaTBBRx7m3FhYHLeTeegwqCbLHxTAYeFGC9en5aYmZ9&#10;z590P0mhYgiHDA2UIm2mdchLchgmviWO3JfvHEqEXaFth30Md42eJcmbdlhxbCixpW1JeX26OQPH&#10;1/1VpK6/F9ePdNofF2neYGrM6GXYvIMSGuRf/Oc+2Dg/mcHvM/ECv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XltHwgAAANwAAAAPAAAAAAAAAAAAAAAAAJgCAABkcnMvZG93&#10;bnJldi54bWxQSwUGAAAAAAQABAD1AAAAhwMAAAAA&#10;" stroked="f">
                <v:textbox style="layout-flow:vertical" inset="0,0,0,0">
                  <w:txbxContent>
                    <w:p w:rsidR="00D2787A" w:rsidRDefault="00D2787A">
                      <w:pPr>
                        <w:jc w:val="center"/>
                        <w:rPr>
                          <w:lang w:val="en-US"/>
                        </w:rPr>
                      </w:pPr>
                    </w:p>
                  </w:txbxContent>
                </v:textbox>
              </v:shape>
              <v:shape id="Text Box 11" o:spid="_x0000_s1055" type="#_x0000_t202" style="position:absolute;left:538;top:569;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L+3MIA&#10;AADcAAAADwAAAGRycy9kb3ducmV2LnhtbERPTWvCQBC9F/wPywi9FN3YQNHoKlJQxJ6qgtchOyYh&#10;2dmQnZrYX98tFHqbx/uc1WZwjbpTFyrPBmbTBBRx7m3FhYHLeTeZgwqCbLHxTAYeFGCzHj2tMLO+&#10;50+6n6RQMYRDhgZKkTbTOuQlOQxT3xJH7uY7hxJhV2jbYR/DXaNfk+RNO6w4NpTY0ntJeX36cgaO&#10;L/urSF1/L64f6aw/LtK8wdSY5/GwXYISGuRf/Oc+2Dg/SeH3mXiBX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Ev7cwgAAANwAAAAPAAAAAAAAAAAAAAAAAJgCAABkcnMvZG93&#10;bnJldi54bWxQSwUGAAAAAAQABAD1AAAAhwMAAAAA&#10;" stroked="f">
                <v:textbox style="layout-flow:vertical" inset="0,0,0,0">
                  <w:txbxContent>
                    <w:p w:rsidR="00D2787A" w:rsidRDefault="00D2787A">
                      <w:pPr>
                        <w:jc w:val="center"/>
                        <w:rPr>
                          <w:lang w:val="en-US"/>
                        </w:rPr>
                      </w:pPr>
                    </w:p>
                  </w:txbxContent>
                </v:textbox>
              </v:shape>
              <v:shape id="_x0000_s1056" type="#_x0000_t202" style="position:absolute;left:1645;top:284;width:1984;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ywCMMA&#10;AADcAAAADwAAAGRycy9kb3ducmV2LnhtbERPS2vCQBC+C/0PyxR6kbppKEFSV2m1hR7qISqeh+yY&#10;BLOzYXfN4993CwVv8/E9Z7UZTSt6cr6xrOBlkYAgLq1uuFJwOn49L0H4gKyxtUwKJvKwWT/MVphr&#10;O3BB/SFUIoawz1FBHUKXS+nLmgz6he2II3exzmCI0FVSOxxiuGllmiSZNNhwbKixo21N5fVwMwqy&#10;nbsNBW/nu9PnD+67Kj1/TGelnh7H9zcQgcZwF/+7v3Wcn7zC3zPx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ywCMMAAADcAAAADwAAAAAAAAAAAAAAAACYAgAAZHJzL2Rv&#10;d25yZXYueG1sUEsFBgAAAAAEAAQA9QAAAIgDAAAAAA==&#10;" stroked="f">
                <v:textbox inset="0,0,0,0">
                  <w:txbxContent>
                    <w:p w:rsidR="00D2787A" w:rsidRDefault="00D2787A">
                      <w:pPr>
                        <w:jc w:val="center"/>
                        <w:rPr>
                          <w:lang w:val="en-US"/>
                        </w:rPr>
                      </w:pPr>
                    </w:p>
                  </w:txbxContent>
                </v:textbox>
              </v:shape>
              <v:shape id="Text Box 13" o:spid="_x0000_s1057" type="#_x0000_t202" style="position:absolute;left:3629;top:284;width:141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AVk8MA&#10;AADcAAAADwAAAGRycy9kb3ducmV2LnhtbERPS2vCQBC+C/0PyxR6kbppoEFSV2m1hR7qISqeh+yY&#10;BLOzYXfN4993CwVv8/E9Z7UZTSt6cr6xrOBlkYAgLq1uuFJwOn49L0H4gKyxtUwKJvKwWT/MVphr&#10;O3BB/SFUIoawz1FBHUKXS+nLmgz6he2II3exzmCI0FVSOxxiuGllmiSZNNhwbKixo21N5fVwMwqy&#10;nbsNBW/nu9PnD+67Kj1/TGelnh7H9zcQgcZwF/+7v3Wcn7zC3zPx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AVk8MAAADcAAAADwAAAAAAAAAAAAAAAACYAgAAZHJzL2Rv&#10;d25yZXYueG1sUEsFBgAAAAAEAAQA9QAAAIgDAAAAAA==&#10;" stroked="f">
                <v:textbox inset="0,0,0,0">
                  <w:txbxContent>
                    <w:p w:rsidR="00D2787A" w:rsidRDefault="00D2787A">
                      <w:pPr>
                        <w:jc w:val="center"/>
                        <w:rPr>
                          <w:lang w:val="en-US"/>
                        </w:rPr>
                      </w:pPr>
                    </w:p>
                  </w:txbxContent>
                </v:textbox>
              </v:shape>
              <v:shape id="Text Box 14" o:spid="_x0000_s1058" type="#_x0000_t202" style="position:absolute;left:227;top:284;width:141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KL5MMA&#10;AADcAAAADwAAAGRycy9kb3ducmV2LnhtbERPO2vDMBDeC/kP4gJdSizHgymOldAmKWRohzzIfFhX&#10;29Q6GUmJ7X8fFQrd7uN7XrkZTSfu5HxrWcEySUEQV1a3XCu4nD8WryB8QNbYWSYFE3nYrGdPJRba&#10;Dnyk+ynUIoawL1BBE0JfSOmrhgz6xPbEkfu2zmCI0NVSOxxiuOlklqa5NNhybGiwp21D1c/pZhTk&#10;O3cbjrx92V32n/jV19n1fboq9Twf31YgAo3hX/znPug4P83h95l4gV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KL5MMAAADcAAAADwAAAAAAAAAAAAAAAACYAgAAZHJzL2Rv&#10;d25yZXYueG1sUEsFBgAAAAAEAAQA9QAAAIgDAAAAAA==&#10;" stroked="f">
                <v:textbox inset="0,0,0,0">
                  <w:txbxContent>
                    <w:p w:rsidR="00D2787A" w:rsidRDefault="00D2787A">
                      <w:pPr>
                        <w:jc w:val="center"/>
                        <w:rPr>
                          <w:lang w:val="en-US"/>
                        </w:rPr>
                      </w:pPr>
                    </w:p>
                  </w:txbxContent>
                </v:textbox>
              </v:shape>
              <v:group id="Group 15" o:spid="_x0000_s1059" style="position:absolute;width:16216;height:10830" coordsize="16216,10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Group 16" o:spid="_x0000_s1060" style="position:absolute;top:567;width:1077;height:10263" coordorigin=",567" coordsize="1077,10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group id="Group 17" o:spid="_x0000_s1061" style="position:absolute;left:227;top:567;width:850;height:10263" coordorigin="227,567" coordsize="850,10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shape id="_x0000_s1062" type="#_x0000_t202" style="position:absolute;left:255;top:567;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n2dsUA&#10;AADcAAAADwAAAGRycy9kb3ducmV2LnhtbESPQUvDQBCF74L/YRmhF7GbNCA2dltEsEg9WYVeh+yY&#10;hGRnQ3ZsUn+9cxC8zfDevPfNZjeH3pxpTG1kB/kyA0NcRd9y7eDz4+XuAUwSZI99ZHJwoQS77fXV&#10;BksfJ36n81FqoyGcSnTQiAyltalqKGBaxoFYta84BhRdx9r6EScND71dZdm9DdiyNjQ40HNDVXf8&#10;Dg4Ot/uTSNf9rE9vRT4d1kXVY+Hc4mZ+egQjNMu/+e/61St+rvj6jE5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GfZ2xQAAANwAAAAPAAAAAAAAAAAAAAAAAJgCAABkcnMv&#10;ZG93bnJldi54bWxQSwUGAAAAAAQABAD1AAAAigMAAAAA&#10;" stroked="f">
                      <v:textbox style="layout-flow:vertical" inset="0,0,0,0">
                        <w:txbxContent>
                          <w:p w:rsidR="00D2787A" w:rsidRDefault="00D2787A">
                            <w:pPr>
                              <w:jc w:val="center"/>
                            </w:pPr>
                            <w:r>
                              <w:t>Изм.</w:t>
                            </w:r>
                          </w:p>
                        </w:txbxContent>
                      </v:textbox>
                    </v:shape>
                    <v:shape id="_x0000_s1063" type="#_x0000_t202" style="position:absolute;left:255;top:1134;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VT7cIA&#10;AADcAAAADwAAAGRycy9kb3ducmV2LnhtbERPTWvCQBC9F/oflhG8lLqJgVJTVymFFtFTteB1yI5J&#10;SHY2ZKcm9td3BcHbPN7nLNeja9WZ+lB7NpDOElDEhbc1lwZ+Dp/Pr6CCIFtsPZOBCwVYrx4flphb&#10;P/A3nfdSqhjCIUcDlUiXax2KihyGme+II3fyvUOJsC+17XGI4a7V8yR50Q5rjg0VdvRRUdHsf52B&#10;7dPXUaRp/hbHXZYO20VWtJgZM52M72+ghEa5i2/ujY3z0xSuz8QL9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VVPtwgAAANwAAAAPAAAAAAAAAAAAAAAAAJgCAABkcnMvZG93&#10;bnJldi54bWxQSwUGAAAAAAQABAD1AAAAhwMAAAAA&#10;" stroked="f">
                      <v:textbox style="layout-flow:vertical" inset="0,0,0,0">
                        <w:txbxContent>
                          <w:p w:rsidR="00D2787A" w:rsidRDefault="00D2787A">
                            <w:pPr>
                              <w:jc w:val="center"/>
                            </w:pPr>
                            <w:r>
                              <w:t>Кол.уч.</w:t>
                            </w:r>
                          </w:p>
                        </w:txbxContent>
                      </v:textbox>
                    </v:shape>
                    <v:shape id="Text Box 20" o:spid="_x0000_s1064" type="#_x0000_t202" style="position:absolute;left:255;top:1701;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fNmsMA&#10;AADcAAAADwAAAGRycy9kb3ducmV2LnhtbERPTWvCQBC9C/0PyxR6kbqJAanRVUrBIvakLXgdsmMS&#10;kp0N2dHE/vpuodDbPN7nrLeja9WN+lB7NpDOElDEhbc1lwa+PnfPL6CCIFtsPZOBOwXYbh4ma8yt&#10;H/hIt5OUKoZwyNFAJdLlWoeiIodh5jviyF1871Ai7EttexxiuGv1PEkW2mHNsaHCjt4qKprT1Rk4&#10;TN/PIk3zvTx/ZOlwWGZFi5kxT4/j6wqU0Cj/4j/33sb56Rx+n4kX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fNmsMAAADcAAAADwAAAAAAAAAAAAAAAACYAgAAZHJzL2Rv&#10;d25yZXYueG1sUEsFBgAAAAAEAAQA9QAAAIgDAAAAAA==&#10;" stroked="f">
                      <v:textbox style="layout-flow:vertical" inset="0,0,0,0">
                        <w:txbxContent>
                          <w:p w:rsidR="00D2787A" w:rsidRDefault="00D2787A">
                            <w:pPr>
                              <w:jc w:val="center"/>
                            </w:pPr>
                            <w:r>
                              <w:t>Лист</w:t>
                            </w:r>
                          </w:p>
                        </w:txbxContent>
                      </v:textbox>
                    </v:shape>
                    <v:shape id="_x0000_s1065" type="#_x0000_t202" style="position:absolute;left:255;top:2268;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toAcMA&#10;AADcAAAADwAAAGRycy9kb3ducmV2LnhtbERPS2vCQBC+F/oflhF6KXWTBkRTVykFpdiTD/A6ZMck&#10;JDsbslOT+uvdQqG3+fies1yPrlVX6kPt2UA6TUARF97WXBo4HTcvc1BBkC22nsnADwVYrx4flphb&#10;P/CergcpVQzhkKOBSqTLtQ5FRQ7D1HfEkbv43qFE2Jfa9jjEcNfq1ySZaYc1x4YKO/qoqGgO387A&#10;7nl7Fmma2+L8laXDbpEVLWbGPE3G9zdQQqP8i//cnzbOTzP4fSZeo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toAcMAAADcAAAADwAAAAAAAAAAAAAAAACYAgAAZHJzL2Rv&#10;d25yZXYueG1sUEsFBgAAAAAEAAQA9QAAAIgDAAAAAA==&#10;" stroked="f">
                      <v:textbox style="layout-flow:vertical" inset="0,0,0,0">
                        <w:txbxContent>
                          <w:p w:rsidR="00D2787A" w:rsidRDefault="00D2787A">
                            <w:pPr>
                              <w:jc w:val="center"/>
                            </w:pPr>
                            <w:r>
                              <w:t>№док.</w:t>
                            </w:r>
                          </w:p>
                        </w:txbxContent>
                      </v:textbox>
                    </v:shape>
                    <v:shape id="_x0000_s1066" type="#_x0000_t202" style="position:absolute;left:255;top:2835;width:227;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LwdcMA&#10;AADcAAAADwAAAGRycy9kb3ducmV2LnhtbERPTWvCQBC9F/oflin0UnSTphSNrlIKLUVPVcHrkB2T&#10;kOxsyE5N2l/vCkJv83ifs1yPrlVn6kPt2UA6TUARF97WXBo47D8mM1BBkC22nsnALwVYr+7vlphb&#10;P/A3nXdSqhjCIUcDlUiXax2KihyGqe+II3fyvUOJsC+17XGI4a7Vz0nyqh3WHBsq7Oi9oqLZ/TgD&#10;m6fPo0jT/M2P2ywdNvOsaDEz5vFhfFuAEhrlX3xzf9k4P32B6zPxAr2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LwdcMAAADcAAAADwAAAAAAAAAAAAAAAACYAgAAZHJzL2Rv&#10;d25yZXYueG1sUEsFBgAAAAAEAAQA9QAAAIgDAAAAAA==&#10;" stroked="f">
                      <v:textbox style="layout-flow:vertical" inset="0,0,0,0">
                        <w:txbxContent>
                          <w:p w:rsidR="00D2787A" w:rsidRDefault="00D2787A">
                            <w:pPr>
                              <w:jc w:val="center"/>
                            </w:pPr>
                            <w:r>
                              <w:t>Подп.</w:t>
                            </w:r>
                          </w:p>
                        </w:txbxContent>
                      </v:textbox>
                    </v:shape>
                    <v:shape id="_x0000_s1067" type="#_x0000_t202" style="position:absolute;left:255;top:3688;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5V7sMA&#10;AADcAAAADwAAAGRycy9kb3ducmV2LnhtbERPTWvCQBC9F/oflin0UnSThhaNrlIKLUVPVcHrkB2T&#10;kOxsyE5N2l/vCkJv83ifs1yPrlVn6kPt2UA6TUARF97WXBo47D8mM1BBkC22nsnALwVYr+7vlphb&#10;P/A3nXdSqhjCIUcDlUiXax2KihyGqe+II3fyvUOJsC+17XGI4a7Vz0nyqh3WHBsq7Oi9oqLZ/TgD&#10;m6fPo0jT/M2P2ywdNvOsaDEz5vFhfFuAEhrlX3xzf9k4P32B6zPxAr2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5V7sMAAADcAAAADwAAAAAAAAAAAAAAAACYAgAAZHJzL2Rv&#10;d25yZXYueG1sUEsFBgAAAAAEAAQA9QAAAIgDAAAAAA==&#10;" stroked="f">
                      <v:textbox style="layout-flow:vertical" inset="0,0,0,0">
                        <w:txbxContent>
                          <w:p w:rsidR="00D2787A" w:rsidRDefault="00D2787A">
                            <w:pPr>
                              <w:jc w:val="center"/>
                            </w:pPr>
                            <w:r>
                              <w:t>Дата</w:t>
                            </w:r>
                          </w:p>
                        </w:txbxContent>
                      </v:textbox>
                    </v:shape>
                    <v:shape id="_x0000_s1068" type="#_x0000_t202" style="position:absolute;left:765;top:10261;width:22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zLmcMA&#10;AADcAAAADwAAAGRycy9kb3ducmV2LnhtbERPTWvCQBC9F/oflil4KXWTBkSjq5RCi9iTWvA6ZMck&#10;JDsbslMT/fXdQsHbPN7nrDaja9WF+lB7NpBOE1DEhbc1lwa+jx8vc1BBkC22nsnAlQJs1o8PK8yt&#10;H3hPl4OUKoZwyNFAJdLlWoeiIodh6jviyJ1971Ai7EttexxiuGv1a5LMtMOaY0OFHb1XVDSHH2dg&#10;9/x5Emma2+L0laXDbpEVLWbGTJ7GtyUooVHu4n/31sb56Qz+nokX6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zLmcMAAADcAAAADwAAAAAAAAAAAAAAAACYAgAAZHJzL2Rv&#10;d25yZXYueG1sUEsFBgAAAAAEAAQA9QAAAIgDAAAAAA==&#10;" stroked="f">
                      <v:textbox style="layout-flow:vertical" inset="0,0,0,0">
                        <w:txbxContent>
                          <w:p w:rsidR="00D2787A" w:rsidRDefault="00D2787A">
                            <w:pPr>
                              <w:jc w:val="center"/>
                            </w:pPr>
                            <w:r>
                              <w:t>Лист</w:t>
                            </w:r>
                          </w:p>
                        </w:txbxContent>
                      </v:textbox>
                    </v:shape>
                    <v:shape id="Text Box 25" o:spid="_x0000_s1069" type="#_x0000_t202" style="position:absolute;left:312;top:10261;width:283;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BuAsMA&#10;AADcAAAADwAAAGRycy9kb3ducmV2LnhtbERPTWvCQBC9F/oflin0UnSTBlqNrlIKLUVPVcHrkB2T&#10;kOxsyE5N2l/vCkJv83ifs1yPrlVn6kPt2UA6TUARF97WXBo47D8mM1BBkC22nsnALwVYr+7vlphb&#10;P/A3nXdSqhjCIUcDlUiXax2KihyGqe+II3fyvUOJsC+17XGI4a7Vz0nyoh3WHBsq7Oi9oqLZ/TgD&#10;m6fPo0jT/M2P2ywdNvOsaDEz5vFhfFuAEhrlX3xzf9k4P32F6zPxAr2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BuAsMAAADcAAAADwAAAAAAAAAAAAAAAACYAgAAZHJzL2Rv&#10;d25yZXYueG1sUEsFBgAAAAAEAAQA9QAAAIgDAAAAAA==&#10;" stroked="f">
                      <v:textbox style="layout-flow:vertical" inset="0,0,0,0">
                        <w:txbxContent>
                          <w:p w:rsidR="00D2787A" w:rsidRDefault="00D2787A">
                            <w:pPr>
                              <w:jc w:val="center"/>
                            </w:pPr>
                            <w:r>
                              <w:fldChar w:fldCharType="begin"/>
                            </w:r>
                            <w:r>
                              <w:instrText xml:space="preserve"> PAGE   \* MERGEFORMAT </w:instrText>
                            </w:r>
                            <w:r>
                              <w:fldChar w:fldCharType="separate"/>
                            </w:r>
                            <w:r w:rsidR="008C4E2B">
                              <w:rPr>
                                <w:noProof/>
                              </w:rPr>
                              <w:t>115</w:t>
                            </w:r>
                            <w:r>
                              <w:fldChar w:fldCharType="end"/>
                            </w:r>
                          </w:p>
                        </w:txbxContent>
                      </v:textbox>
                    </v:shape>
                    <v:shape id="Text Box 26" o:spid="_x0000_s1070" type="#_x0000_t202" style="position:absolute;left:510;top:4255;width:283;height:6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6cMUA&#10;AADcAAAADwAAAGRycy9kb3ducmV2LnhtbESPQUvDQBCF74L/YRmhF7GbNCA2dltEsEg9WYVeh+yY&#10;hGRnQ3ZsUn+9cxC8zfDevPfNZjeH3pxpTG1kB/kyA0NcRd9y7eDz4+XuAUwSZI99ZHJwoQS77fXV&#10;BksfJ36n81FqoyGcSnTQiAyltalqKGBaxoFYta84BhRdx9r6EScND71dZdm9DdiyNjQ40HNDVXf8&#10;Dg4Ot/uTSNf9rE9vRT4d1kXVY+Hc4mZ+egQjNMu/+e/61St+rrT6jE5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pwxQAAANwAAAAPAAAAAAAAAAAAAAAAAJgCAABkcnMv&#10;ZG93bnJldi54bWxQSwUGAAAAAAQABAD1AAAAigMAAAAA&#10;" stroked="f">
                      <v:textbox style="layout-flow:vertical" inset="0,0,0,0">
                        <w:txbxContent>
                          <w:p w:rsidR="00D2787A" w:rsidRDefault="00D2787A">
                            <w:pPr>
                              <w:jc w:val="center"/>
                            </w:pPr>
                            <w:r>
                              <w:t>014-20-ИзмПЗЗ-Т</w:t>
                            </w:r>
                          </w:p>
                        </w:txbxContent>
                      </v:textbox>
                    </v:shape>
                    <v:shapetype id="_x0000_t32" coordsize="21600,21600" o:spt="32" o:oned="t" path="m,l21600,21600e" filled="f">
                      <v:path arrowok="t" fillok="f" o:connecttype="none"/>
                      <o:lock v:ext="edit" shapetype="t"/>
                    </v:shapetype>
                    <v:shape id="AutoShape 27" o:spid="_x0000_s1071" type="#_x0000_t32" style="position:absolute;left:1077;top:569;width:0;height:102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W75cAAAADcAAAADwAAAGRycy9kb3ducmV2LnhtbERPTYvCMBC9C/6HMII3TV1h0WoquiB4&#10;8bDqxdvQjE1pM6lNrN1/vxEEb/N4n7Pe9LYWHbW+dKxgNk1AEOdOl1wouJz3kwUIH5A11o5JwR95&#10;2GTDwRpT7Z78S90pFCKGsE9RgQmhSaX0uSGLfuoa4sjdXGsxRNgWUrf4jOG2ll9J8i0tlhwbDDb0&#10;YyivTg+rwDba3o/O6GtVzusdHW7bXdIpNR712xWIQH34iN/ug47zZ0t4PRMvkNk/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e1u+XAAAAA3AAAAA8AAAAAAAAAAAAAAAAA&#10;oQIAAGRycy9kb3ducmV2LnhtbFBLBQYAAAAABAAEAPkAAACOAwAAAAA=&#10;" strokeweight="1.5pt"/>
                    <v:shape id="AutoShape 28" o:spid="_x0000_s1072" type="#_x0000_t32" style="position:absolute;left:227;top:1134;width:8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m1uMMAAADcAAAADwAAAGRycy9kb3ducmV2LnhtbESPQWvCQBCF70L/wzKF3nSjhSrRVUqh&#10;4rVRyHXIjtlodjbJrpr++86h4G2G9+a9bza70bfqTkNsAhuYzzJQxFWwDdcGTsfv6QpUTMgW28Bk&#10;4Jci7LYvkw3mNjz4h+5FqpWEcMzRgEupy7WOlSOPcRY6YtHOYfCYZB1qbQd8SLhv9SLLPrTHhqXB&#10;YUdfjqprcfMG3k+X/piVy3m5712/x1s8FP3KmLfX8XMNKtGYnub/64MV/IXgyzMygd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U5tbjDAAAA3AAAAA8AAAAAAAAAAAAA&#10;AAAAoQIAAGRycy9kb3ducmV2LnhtbFBLBQYAAAAABAAEAPkAAACRAwAAAAA=&#10;" strokeweight="1.5pt"/>
                    <v:shape id="AutoShape 29" o:spid="_x0000_s1073" type="#_x0000_t32" style="position:absolute;left:227;top:1701;width:8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UQI78AAADcAAAADwAAAGRycy9kb3ducmV2LnhtbERPTYvCMBC9L/gfwgh7W9O64Eo1igiK&#10;V6vgdWjGptpM2iZq/fdGEPY2j/c582Vva3GnzleOFaSjBARx4XTFpYLjYfMzBeEDssbaMSl4kofl&#10;YvA1x0y7B+/pnodSxBD2GSowITSZlL4wZNGPXEMcubPrLIYIu1LqDh8x3NZynCQTabHi2GCwobWh&#10;4prfrILf46U9JKe/9LRtTbvFm9/l7VSp72G/moEI1Id/8ce903H+OIX3M/ECuXg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nUQI78AAADcAAAADwAAAAAAAAAAAAAAAACh&#10;AgAAZHJzL2Rvd25yZXYueG1sUEsFBgAAAAAEAAQA+QAAAI0DAAAAAA==&#10;" strokeweight="1.5pt"/>
                    <v:shape id="AutoShape 30" o:spid="_x0000_s1074" type="#_x0000_t32" style="position:absolute;left:227;top:2268;width:8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eOVL8AAADcAAAADwAAAGRycy9kb3ducmV2LnhtbERPTYvCMBC9L/gfwgh7W1O74Eo1igiK&#10;V6vgdWjGptpM2iZq/fdGEPY2j/c582Vva3GnzleOFYxHCQjiwumKSwXHw+ZnCsIHZI21Y1LwJA/L&#10;xeBrjpl2D97TPQ+liCHsM1RgQmgyKX1hyKIfuYY4cmfXWQwRdqXUHT5iuK1lmiQTabHi2GCwobWh&#10;4prfrILf46U9JKe/8WnbmnaLN7/L26lS38N+NQMRqA//4o97p+P8NIX3M/ECuXg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qeOVL8AAADcAAAADwAAAAAAAAAAAAAAAACh&#10;AgAAZHJzL2Rvd25yZXYueG1sUEsFBgAAAAAEAAQA+QAAAI0DAAAAAA==&#10;" strokeweight="1.5pt"/>
                    <v:shape id="AutoShape 31" o:spid="_x0000_s1075" type="#_x0000_t32" style="position:absolute;left:227;top:2835;width:8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srz8EAAADcAAAADwAAAGRycy9kb3ducmV2LnhtbERPTWuDQBC9F/oflin01qxRSILNGkqh&#10;wWtNINfBnbq27qy6q7H/vlsI5DaP9zn7w2I7MdPoW8cK1qsEBHHtdMuNgvPp42UHwgdkjZ1jUvBL&#10;Hg7F48Mec+2u/ElzFRoRQ9jnqMCE0OdS+tqQRb9yPXHkvtxoMUQ4NlKPeI3htpNpkmykxZZjg8Ge&#10;3g3VP9VkFWTn7+GUXLbry3EwwxEnX1bDTqnnp+XtFUSgJdzFN3ep4/w0g/9n4gWy+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6yvPwQAAANwAAAAPAAAAAAAAAAAAAAAA&#10;AKECAABkcnMvZG93bnJldi54bWxQSwUGAAAAAAQABAD5AAAAjwMAAAAA&#10;" strokeweight="1.5pt"/>
                    <v:shape id="AutoShape 32" o:spid="_x0000_s1076" type="#_x0000_t32" style="position:absolute;left:227;top:3686;width:8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Kzu78AAADcAAAADwAAAGRycy9kb3ducmV2LnhtbERPTYvCMBC9L/gfwgje1lRdXKlGEUHx&#10;ulXwOjSzTbWZtE3U+u+NIHibx/ucxaqzlbhR60vHCkbDBARx7nTJhYLjYfs9A+EDssbKMSl4kIfV&#10;sve1wFS7O//RLQuFiCHsU1RgQqhTKX1uyKIfupo4cv+utRgibAupW7zHcFvJcZJMpcWSY4PBmjaG&#10;8kt2tQomx3NzSE6/o9OuMc0Or36fNTOlBv1uPQcRqAsf8du913H++Adez8QL5PI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gKzu78AAADcAAAADwAAAAAAAAAAAAAAAACh&#10;AgAAZHJzL2Rvd25yZXYueG1sUEsFBgAAAAAEAAQA+QAAAI0DAAAAAA==&#10;" strokeweight="1.5pt"/>
                    <v:shape id="AutoShape 33" o:spid="_x0000_s1077" type="#_x0000_t32" style="position:absolute;left:227;top:4255;width:8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4WIL8AAADcAAAADwAAAGRycy9kb3ducmV2LnhtbERPTYvCMBC9L/gfwgje1lRlXalGEUHx&#10;ulXwOjSzTbWZtE3U+u+NIHibx/ucxaqzlbhR60vHCkbDBARx7nTJhYLjYfs9A+EDssbKMSl4kIfV&#10;sve1wFS7O//RLQuFiCHsU1RgQqhTKX1uyKIfupo4cv+utRgibAupW7zHcFvJcZJMpcWSY4PBmjaG&#10;8kt2tQomx3NzSE6/o9OuMc0Or36fNTOlBv1uPQcRqAsf8du913H++Adez8QL5PI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U4WIL8AAADcAAAADwAAAAAAAAAAAAAAAACh&#10;AgAAZHJzL2Rvd25yZXYueG1sUEsFBgAAAAAEAAQA+QAAAI0DAAAAAA==&#10;" strokeweight="1.5pt"/>
                    <v:shape id="AutoShape 34" o:spid="_x0000_s1078" type="#_x0000_t32" style="position:absolute;left:510;top:567;width:0;height:36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blKr0AAADcAAAADwAAAGRycy9kb3ducmV2LnhtbERPvQrCMBDeBd8hnOCmqQoi1SgqCC4O&#10;/ixuR3M2xeZSm1jr2xtBcLuP7/cWq9aWoqHaF44VjIYJCOLM6YJzBZfzbjAD4QOyxtIxKXiTh9Wy&#10;21lgqt2Lj9ScQi5iCPsUFZgQqlRKnxmy6IeuIo7czdUWQ4R1LnWNrxhuSzlOkqm0WHBsMFjR1lB2&#10;Pz2tAltp+zg4o6/3YlJuaH9bb5JGqX6vXc9BBGrDX/xz73WcP57C95l4gVx+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hG5Sq9AAAA3AAAAA8AAAAAAAAAAAAAAAAAoQIA&#10;AGRycy9kb3ducmV2LnhtbFBLBQYAAAAABAAEAPkAAACLAwAAAAA=&#10;" strokeweight="1.5pt"/>
                    <v:shape id="AutoShape 35" o:spid="_x0000_s1079" type="#_x0000_t32" style="position:absolute;left:794;top:567;width:0;height:36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pAsb8AAADcAAAADwAAAGRycy9kb3ducmV2LnhtbERPy6rCMBDdC/5DGMGdTVVQqUZR4YIb&#10;Fz427oZmbIrNpDa5tffvbwTB3RzOc1abzlaipcaXjhWMkxQEce50yYWC6+VntADhA7LGyjEp+CMP&#10;m3W/t8JMuxefqD2HQsQQ9hkqMCHUmZQ+N2TRJ64mjtzdNRZDhE0hdYOvGG4rOUnTmbRYcmwwWNPe&#10;UP44/1oFttb2eXRG3x7ltNrR4b7dpa1Sw0G3XYII1IWv+OM+6Dh/Mof3M/ECuf4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wpAsb8AAADcAAAADwAAAAAAAAAAAAAAAACh&#10;AgAAZHJzL2Rvd25yZXYueG1sUEsFBgAAAAAEAAQA+QAAAI0DAAAAAA==&#10;" strokeweight="1.5pt"/>
                    <v:shape id="AutoShape 36" o:spid="_x0000_s1080" type="#_x0000_t32" style="position:absolute;left:680;top:10263;width:0;height: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XUw8IAAADcAAAADwAAAGRycy9kb3ducmV2LnhtbESPQYvCMBCF78L+hzALe7PpKohUo+iC&#10;4MXDqhdvQzM2xWZSm1i7/37nIHib4b1575vlevCN6qmLdWAD31kOirgMtubKwPm0G89BxYRssQlM&#10;Bv4ownr1MVpiYcOTf6k/pkpJCMcCDbiU2kLrWDryGLPQEot2DZ3HJGtXadvhU8J9oyd5PtMea5YG&#10;hy39OCpvx4c34Fvr74fg7OVWT5st7a+bbd4b8/U5bBagEg3pbX5d763gT4RWnpEJ9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pXUw8IAAADcAAAADwAAAAAAAAAAAAAA&#10;AAChAgAAZHJzL2Rvd25yZXYueG1sUEsFBgAAAAAEAAQA+QAAAJADAAAAAA==&#10;" strokeweight="1.5pt"/>
                    <v:shape id="AutoShape 37" o:spid="_x0000_s1081" type="#_x0000_t32" style="position:absolute;left:227;top:10263;width:85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McJb8AAADcAAAADwAAAGRycy9kb3ducmV2LnhtbERPTYvCMBC9L/gfwgje1lSF1a1GEUHx&#10;ulXwOjSzTbWZtE3U+u+NIHibx/ucxaqzlbhR60vHCkbDBARx7nTJhYLjYfs9A+EDssbKMSl4kIfV&#10;sve1wFS7O//RLQuFiCHsU1RgQqhTKX1uyKIfupo4cv+utRgibAupW7zHcFvJcZL8SIslxwaDNW0M&#10;5ZfsahVMjufmkJymo9OuMc0Or36fNTOlBv1uPQcRqAsf8du913H++Bdez8QL5PI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AMcJb8AAADcAAAADwAAAAAAAAAAAAAAAACh&#10;AgAAZHJzL2Rvd25yZXYueG1sUEsFBgAAAAAEAAQA+QAAAI0DAAAAAA==&#10;" strokeweight="1.5pt"/>
                  </v:group>
                  <v:shape id="Text Box 38" o:spid="_x0000_s1082" type="#_x0000_t202" style="position:absolute;top:8279;width:227;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yqFsUA&#10;AADcAAAADwAAAGRycy9kb3ducmV2LnhtbESPQUvDQBCF74L/YRnBi9hNGxCbdltKwSL1ZBV6HbLT&#10;JCQ7G7JjE/31zkHwNsN789436+0UOnOlITWRHcxnGRjiMvqGKwefHy+Pz2CSIHvsIpODb0qw3dze&#10;rLHwceR3up6kMhrCqUAHtUhfWJvKmgKmWeyJVbvEIaDoOlTWDzhqeOjsIsuebMCGtaHGnvY1le3p&#10;Kzg4PhzOIm37szy/5fPxuMzLDnPn7u+m3QqM0CT/5r/rV6/4ueLrMzqB3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rKoWxQAAANwAAAAPAAAAAAAAAAAAAAAAAJgCAABkcnMv&#10;ZG93bnJldi54bWxQSwUGAAAAAAQABAD1AAAAigMAAAAA&#10;" stroked="f">
                    <v:textbox style="layout-flow:vertical" inset="0,0,0,0">
                      <w:txbxContent>
                        <w:p w:rsidR="00D2787A" w:rsidRDefault="00D2787A">
                          <w:pPr>
                            <w:rPr>
                              <w:color w:val="BFBFBF"/>
                            </w:rPr>
                          </w:pPr>
                          <w:r>
                            <w:rPr>
                              <w:color w:val="BFBFBF"/>
                            </w:rPr>
                            <w:t>Формат А4</w:t>
                          </w:r>
                        </w:p>
                        <w:p w:rsidR="00D2787A" w:rsidRDefault="00D2787A"/>
                      </w:txbxContent>
                    </v:textbox>
                  </v:shape>
                </v:group>
                <v:group id="Group 39" o:spid="_x0000_s1083" style="position:absolute;left:227;width:15989;height:10830" coordorigin="227" coordsize="15989,10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group id="Group 40" o:spid="_x0000_s1084" style="position:absolute;left:227;width:4820;height:569" coordorigin="227" coordsize="4820,5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shape id="Text Box 41" o:spid="_x0000_s1085" type="#_x0000_t202" style="position:absolute;left:3629;width:141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niwcIA&#10;AADcAAAADwAAAGRycy9kb3ducmV2LnhtbERPS4vCMBC+C/sfwix4kTVdBZGuUVwf4EEPdcXz0My2&#10;xWZSkmjrvzeC4G0+vufMFp2pxY2crywr+B4mIIhzqysuFJz+tl9TED4ga6wtk4I7eVjMP3ozTLVt&#10;OaPbMRQihrBPUUEZQpNK6fOSDPqhbYgj92+dwRChK6R22MZwU8tRkkykwYpjQ4kNrUrKL8erUTBZ&#10;u2ub8WqwPm32eGiK0fn3flaq/9ktf0AE6sJb/HLvdJw/HsP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2eLBwgAAANwAAAAPAAAAAAAAAAAAAAAAAJgCAABkcnMvZG93&#10;bnJldi54bWxQSwUGAAAAAAQABAD1AAAAhwMAAAAA&#10;" stroked="f">
                      <v:textbox inset="0,0,0,0">
                        <w:txbxContent>
                          <w:p w:rsidR="00D2787A" w:rsidRDefault="00D2787A">
                            <w:pPr>
                              <w:jc w:val="center"/>
                            </w:pPr>
                            <w:r>
                              <w:t>Взам. инв. №</w:t>
                            </w:r>
                          </w:p>
                        </w:txbxContent>
                      </v:textbox>
                    </v:shape>
                    <v:shape id="Text Box 42" o:spid="_x0000_s1086" type="#_x0000_t202" style="position:absolute;left:1645;width:1984;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6tcMA&#10;AADcAAAADwAAAGRycy9kb3ducmV2LnhtbERPS2vCQBC+F/wPywi9FN00LSLRVaxpoYf2oBXPQ3ZM&#10;gtnZsLvm8e+7hYK3+fies94OphEdOV9bVvA8T0AQF1bXXCo4/XzMliB8QNbYWCYFI3nYbiYPa8y0&#10;7flA3TGUIoawz1BBFUKbSemLigz6uW2JI3exzmCI0JVSO+xjuGlkmiQLabDm2FBhS/uKiuvxZhQs&#10;cnfrD7x/yk/vX/jdlun5bTwr9TgddisQgYZwF/+7P3Wc//IK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B6tcMAAADcAAAADwAAAAAAAAAAAAAAAACYAgAAZHJzL2Rv&#10;d25yZXYueG1sUEsFBgAAAAAEAAQA9QAAAIgDAAAAAA==&#10;" stroked="f">
                      <v:textbox inset="0,0,0,0">
                        <w:txbxContent>
                          <w:p w:rsidR="00D2787A" w:rsidRDefault="00D2787A">
                            <w:pPr>
                              <w:jc w:val="center"/>
                            </w:pPr>
                            <w:r>
                              <w:t>Подп. и дата</w:t>
                            </w:r>
                          </w:p>
                        </w:txbxContent>
                      </v:textbox>
                    </v:shape>
                    <v:shape id="Text Box 43" o:spid="_x0000_s1087" type="#_x0000_t202" style="position:absolute;left:227;width:141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zfLsMA&#10;AADcAAAADwAAAGRycy9kb3ducmV2LnhtbERPS2vCQBC+F/wPywi9FN00pSLRVaxpoYf2oBXPQ3ZM&#10;gtnZsLvm8e+7hYK3+fies94OphEdOV9bVvA8T0AQF1bXXCo4/XzMliB8QNbYWCYFI3nYbiYPa8y0&#10;7flA3TGUIoawz1BBFUKbSemLigz6uW2JI3exzmCI0JVSO+xjuGlkmiQLabDm2FBhS/uKiuvxZhQs&#10;cnfrD7x/yk/vX/jdlun5bTwr9TgddisQgYZwF/+7P3Wc//IK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zfLsMAAADcAAAADwAAAAAAAAAAAAAAAACYAgAAZHJzL2Rv&#10;d25yZXYueG1sUEsFBgAAAAAEAAQA9QAAAIgDAAAAAA==&#10;" stroked="f">
                      <v:textbox inset="0,0,0,0">
                        <w:txbxContent>
                          <w:p w:rsidR="00D2787A" w:rsidRDefault="00D2787A">
                            <w:pPr>
                              <w:jc w:val="center"/>
                            </w:pPr>
                            <w:r>
                              <w:t>Инв. № подл.</w:t>
                            </w:r>
                          </w:p>
                        </w:txbxContent>
                      </v:textbox>
                    </v:shape>
                    <v:shape id="AutoShape 44" o:spid="_x0000_s1088" type="#_x0000_t32" style="position:absolute;left:227;top:2;width:48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9z970AAADcAAAADwAAAGRycy9kb3ducmV2LnhtbERPvQrCMBDeBd8hnOCmqQoi1SgqCC4O&#10;/ixuR3M2xeZSm1jr2xtBcLuP7/cWq9aWoqHaF44VjIYJCOLM6YJzBZfzbjAD4QOyxtIxKXiTh9Wy&#10;21lgqt2Lj9ScQi5iCPsUFZgQqlRKnxmy6IeuIo7czdUWQ4R1LnWNrxhuSzlOkqm0WHBsMFjR1lB2&#10;Pz2tAltp+zg4o6/3YlJuaH9bb5JGqX6vXc9BBGrDX/xz73WcP5nC95l4gVx+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2fc/e9AAAA3AAAAA8AAAAAAAAAAAAAAAAAoQIA&#10;AGRycy9kb3ducmV2LnhtbFBLBQYAAAAABAAEAPkAAACLAwAAAAA=&#10;" strokeweight="1.5pt"/>
                    <v:shape id="AutoShape 45" o:spid="_x0000_s1089" type="#_x0000_t32" style="position:absolute;left:227;top:2;width:0;height: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PWbL8AAADcAAAADwAAAGRycy9kb3ducmV2LnhtbERPy6rCMBDdC/5DGOHubOoVVKpRVLjg&#10;xoWPjbuhGZtiM6lNbq1/bwTB3RzOcxarzlaipcaXjhWMkhQEce50yYWC8+lvOAPhA7LGyjEpeJKH&#10;1bLfW2Cm3YMP1B5DIWII+wwVmBDqTEqfG7LoE1cTR+7qGoshwqaQusFHDLeV/E3TibRYcmwwWNPW&#10;UH47/lsFttb2vndGX27luNrQ7rrepK1SP4NuPQcRqAtf8ce903H+eArvZ+IFcvk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tPWbL8AAADcAAAADwAAAAAAAAAAAAAAAACh&#10;AgAAZHJzL2Rvd25yZXYueG1sUEsFBgAAAAAEAAQA+QAAAI0DAAAAAA==&#10;" strokeweight="1.5pt"/>
                    <v:shape id="AutoShape 46" o:spid="_x0000_s1090" type="#_x0000_t32" style="position:absolute;left:1645;top:2;width:0;height: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xCHsQAAADcAAAADwAAAGRycy9kb3ducmV2LnhtbESPT2vDMAzF74N9B6NBb6uzFUbJ4pZm&#10;MOilh/659CZiJQ6N5Sz2kuzbV4fCbhLv6b2fiu3sOzXSENvABt6WGSjiKtiWGwOX8/frGlRMyBa7&#10;wGTgjyJsN89PBeY2THyk8ZQaJSEcczTgUupzrWPlyGNchp5YtDoMHpOsQ6PtgJOE+06/Z9mH9tiy&#10;NDjs6ctRdTv9egO+t/7nEJy93tpVV9K+3pXZaMziZd59gko0p3/z43pvBX8ltPKMTK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TEIexAAAANwAAAAPAAAAAAAAAAAA&#10;AAAAAKECAABkcnMvZG93bnJldi54bWxQSwUGAAAAAAQABAD5AAAAkgMAAAAA&#10;" strokeweight="1.5pt"/>
                    <v:shape id="AutoShape 47" o:spid="_x0000_s1091" type="#_x0000_t32" style="position:absolute;left:3629;top:2;width:0;height: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Dnhb8AAADcAAAADwAAAGRycy9kb3ducmV2LnhtbERPy6rCMBDdC/5DGOHubOoVRKtRVLjg&#10;xoWPjbuhGZtiM6lNbq1/bwTB3RzOcxarzlaipcaXjhWMkhQEce50yYWC8+lvOAXhA7LGyjEpeJKH&#10;1bLfW2Cm3YMP1B5DIWII+wwVmBDqTEqfG7LoE1cTR+7qGoshwqaQusFHDLeV/E3TibRYcmwwWNPW&#10;UH47/lsFttb2vndGX27luNrQ7rrepK1SP4NuPQcRqAtf8ce903H+eAbvZ+IFcvk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ADnhb8AAADcAAAADwAAAAAAAAAAAAAAAACh&#10;AgAAZHJzL2Rvd25yZXYueG1sUEsFBgAAAAAEAAQA+QAAAI0DAAAAAA==&#10;" strokeweight="1.5pt"/>
                    <v:shape id="AutoShape 48" o:spid="_x0000_s1092" type="#_x0000_t32" style="position:absolute;left:5047;top:2;width:0;height:5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w9ZcMAAADcAAAADwAAAGRycy9kb3ducmV2LnhtbESPQYvCMBCF7wv+hzCCtzV1XUSqUVQQ&#10;vOxh1Yu3oRmbYjOpTbbWf79zELzN8N68981y3ftaddTGKrCByTgDRVwEW3Fp4Hzaf85BxYRssQ5M&#10;Bp4UYb0afCwxt+HBv9QdU6kkhGOOBlxKTa51LBx5jOPQEIt2Da3HJGtbatviQ8J9rb+ybKY9ViwN&#10;DhvaOSpuxz9vwDfW33+Cs5dbNa23dLhutllnzGjYbxagEvXpbX5dH6zgfwu+PCMT6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8PWXDAAAA3AAAAA8AAAAAAAAAAAAA&#10;AAAAoQIAAGRycy9kb3ducmV2LnhtbFBLBQYAAAAABAAEAPkAAACRAwAAAAA=&#10;" strokeweight="1.5pt"/>
                    <v:shape id="AutoShape 49" o:spid="_x0000_s1093" type="#_x0000_t32" style="position:absolute;left:227;top:229;width:48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CY/sAAAADcAAAADwAAAGRycy9kb3ducmV2LnhtbERPTYvCMBC9C/6HMII3TV0XkWoquiB4&#10;8bDqxdvQjE1pM6lNrN1/vxEEb/N4n7Pe9LYWHbW+dKxgNk1AEOdOl1wouJz3kyUIH5A11o5JwR95&#10;2GTDwRpT7Z78S90pFCKGsE9RgQmhSaX0uSGLfuoa4sjdXGsxRNgWUrf4jOG2ll9JspAWS44NBhv6&#10;MZRXp4dVYBtt70dn9LUq5/WODrftLumUGo/67QpEoD58xG/3Qcf53zN4PRMvkNk/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pwmP7AAAAA3AAAAA8AAAAAAAAAAAAAAAAA&#10;oQIAAGRycy9kb3ducmV2LnhtbFBLBQYAAAAABAAEAPkAAACOAwAAAAA=&#10;" strokeweight="1.5pt"/>
                  </v:group>
                  <v:group id="Group 52" o:spid="_x0000_s1094" style="position:absolute;left:227;top:567;width:15989;height:10263" coordorigin="227,567" coordsize="15989,102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shape id="AutoShape 53" o:spid="_x0000_s1095" type="#_x0000_t32" style="position:absolute;left:227;top:567;width:159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6jEr8AAADcAAAADwAAAGRycy9kb3ducmV2LnhtbERPy6rCMBDdC/5DGOHubOpVRKpRVLjg&#10;xoWPjbuhGZtiM6lNbq1/bwTB3RzOcxarzlaipcaXjhWMkhQEce50yYWC8+lvOAPhA7LGyjEpeJKH&#10;1bLfW2Cm3YMP1B5DIWII+wwVmBDqTEqfG7LoE1cTR+7qGoshwqaQusFHDLeV/E3TqbRYcmwwWNPW&#10;UH47/lsFttb2vndGX27luNrQ7rrepK1SP4NuPQcRqAtf8ce903H+ZAzvZ+IFcvk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e6jEr8AAADcAAAADwAAAAAAAAAAAAAAAACh&#10;AgAAZHJzL2Rvd25yZXYueG1sUEsFBgAAAAAEAAQA+QAAAI0DAAAAAA==&#10;" strokeweight="1.5pt"/>
                    <v:shape id="AutoShape 54" o:spid="_x0000_s1096" type="#_x0000_t32" style="position:absolute;left:227;top:10830;width:159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c7ZsEAAADcAAAADwAAAGRycy9kb3ducmV2LnhtbERPTYvCMBC9L/gfwgje1tS1LFKNYgWh&#10;Fw/revE2NGNTbCa1ybb135uFhb3N433OZjfaRvTU+dqxgsU8AUFcOl1zpeDyfXxfgfABWWPjmBQ8&#10;ycNuO3nbYKbdwF/Un0MlYgj7DBWYENpMSl8asujnriWO3M11FkOEXSV1h0MMt438SJJPabHm2GCw&#10;pYOh8n7+sQpsq+3j5Iy+3utlk1Nx2+dJr9RsOu7XIAKN4V/85y50nJ+m8PtMvEB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BztmwQAAANwAAAAPAAAAAAAAAAAAAAAA&#10;AKECAABkcnMvZG93bnJldi54bWxQSwUGAAAAAAQABAD5AAAAjwMAAAAA&#10;" strokeweight="1.5pt"/>
                    <v:shape id="AutoShape 55" o:spid="_x0000_s1097" type="#_x0000_t32" style="position:absolute;left:16216;top:567;width:0;height:102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ue/cAAAADcAAAADwAAAGRycy9kb3ducmV2LnhtbERPTYvCMBC9L/gfwgje1lRdRWqj6ILg&#10;xcOqF29DMzalzaQ22Vr/vVlY8DaP9znZpre16Kj1pWMFk3ECgjh3uuRCweW8/1yC8AFZY+2YFDzJ&#10;w2Y9+Mgw1e7BP9SdQiFiCPsUFZgQmlRKnxuy6MeuIY7czbUWQ4RtIXWLjxhuazlNkoW0WHJsMNjQ&#10;t6G8Ov1aBbbR9n50Rl+rclbv6HDb7pJOqdGw365ABOrDW/zvPug4/2sOf8/EC+T6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VLnv3AAAAA3AAAAA8AAAAAAAAAAAAAAAAA&#10;oQIAAGRycy9kb3ducmV2LnhtbFBLBQYAAAAABAAEAPkAAACOAwAAAAA=&#10;" strokeweight="1.5pt"/>
                    <v:shape id="AutoShape 56" o:spid="_x0000_s1098" type="#_x0000_t32" style="position:absolute;left:227;top:567;width:0;height:102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kAir8AAADcAAAADwAAAGRycy9kb3ducmV2LnhtbERPy6rCMBDdC/5DGMGdTfWKSDWKChfc&#10;3IWPjbuhGZtiM6lNrPXvbwTB3RzOc5brzlaipcaXjhWMkxQEce50yYWC8+l3NAfhA7LGyjEpeJGH&#10;9arfW2Km3ZMP1B5DIWII+wwVmBDqTEqfG7LoE1cTR+7qGoshwqaQusFnDLeVnKTpTFosOTYYrGln&#10;KL8dH1aBrbW9/zmjL7fyp9rS/rrZpq1Sw0G3WYAI1IWv+OPe6zh/OoP3M/ECufo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ZkAir8AAADcAAAADwAAAAAAAAAAAAAAAACh&#10;AgAAZHJzL2Rvd25yZXYueG1sUEsFBgAAAAAEAAQA+QAAAI0DAAAAAA==&#10;" strokeweight="1.5pt"/>
                  </v:group>
                </v:group>
              </v:group>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52B4B26"/>
    <w:multiLevelType w:val="singleLevel"/>
    <w:tmpl w:val="952B4B26"/>
    <w:lvl w:ilvl="0">
      <w:start w:val="1"/>
      <w:numFmt w:val="decimal"/>
      <w:lvlText w:val="%1."/>
      <w:lvlJc w:val="left"/>
      <w:pPr>
        <w:tabs>
          <w:tab w:val="left" w:pos="312"/>
        </w:tabs>
      </w:pPr>
    </w:lvl>
  </w:abstractNum>
  <w:abstractNum w:abstractNumId="1">
    <w:nsid w:val="FFFFFF89"/>
    <w:multiLevelType w:val="singleLevel"/>
    <w:tmpl w:val="FFFFFF89"/>
    <w:lvl w:ilvl="0">
      <w:start w:val="1"/>
      <w:numFmt w:val="bullet"/>
      <w:pStyle w:val="a"/>
      <w:lvlText w:val=""/>
      <w:lvlJc w:val="left"/>
      <w:pPr>
        <w:tabs>
          <w:tab w:val="left" w:pos="360"/>
        </w:tabs>
        <w:ind w:left="360" w:hanging="360"/>
      </w:pPr>
      <w:rPr>
        <w:rFonts w:ascii="Symbol" w:hAnsi="Symbol" w:hint="default"/>
      </w:rPr>
    </w:lvl>
  </w:abstractNum>
  <w:abstractNum w:abstractNumId="2">
    <w:nsid w:val="04BD65A5"/>
    <w:multiLevelType w:val="singleLevel"/>
    <w:tmpl w:val="04BD65A5"/>
    <w:lvl w:ilvl="0">
      <w:start w:val="2"/>
      <w:numFmt w:val="decimal"/>
      <w:lvlText w:val="%1)"/>
      <w:legacy w:legacy="1" w:legacySpace="0" w:legacyIndent="312"/>
      <w:lvlJc w:val="left"/>
      <w:rPr>
        <w:rFonts w:ascii="Times New Roman" w:hAnsi="Times New Roman" w:cs="Times New Roman" w:hint="default"/>
      </w:rPr>
    </w:lvl>
  </w:abstractNum>
  <w:abstractNum w:abstractNumId="3">
    <w:nsid w:val="0ADF348B"/>
    <w:multiLevelType w:val="multilevel"/>
    <w:tmpl w:val="0ADF348B"/>
    <w:lvl w:ilvl="0">
      <w:start w:val="1"/>
      <w:numFmt w:val="decimal"/>
      <w:pStyle w:val="3"/>
      <w:lvlText w:val="%1."/>
      <w:lvlJc w:val="left"/>
      <w:pPr>
        <w:tabs>
          <w:tab w:val="left" w:pos="0"/>
        </w:tabs>
        <w:ind w:left="0" w:firstLine="0"/>
      </w:pPr>
      <w:rPr>
        <w:rFonts w:hint="default"/>
      </w:rPr>
    </w:lvl>
    <w:lvl w:ilvl="1">
      <w:start w:val="1"/>
      <w:numFmt w:val="decimal"/>
      <w:lvlText w:val="%1.%2."/>
      <w:lvlJc w:val="left"/>
      <w:pPr>
        <w:tabs>
          <w:tab w:val="left" w:pos="972"/>
        </w:tabs>
        <w:ind w:left="972" w:hanging="432"/>
      </w:pPr>
      <w:rPr>
        <w:rFonts w:hint="default"/>
      </w:rPr>
    </w:lvl>
    <w:lvl w:ilvl="2">
      <w:start w:val="1"/>
      <w:numFmt w:val="decimal"/>
      <w:lvlText w:val="%1.%2.%3."/>
      <w:lvlJc w:val="left"/>
      <w:pPr>
        <w:tabs>
          <w:tab w:val="left" w:pos="1440"/>
        </w:tabs>
        <w:ind w:left="1224" w:hanging="504"/>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3">
      <w:start w:val="1"/>
      <w:numFmt w:val="decimal"/>
      <w:lvlText w:val="%1.%2.%3.%4."/>
      <w:lvlJc w:val="left"/>
      <w:pPr>
        <w:tabs>
          <w:tab w:val="left" w:pos="1800"/>
        </w:tabs>
        <w:ind w:left="1728" w:hanging="648"/>
      </w:pPr>
      <w:rPr>
        <w:rFonts w:hint="default"/>
      </w:rPr>
    </w:lvl>
    <w:lvl w:ilvl="4">
      <w:start w:val="1"/>
      <w:numFmt w:val="decimal"/>
      <w:lvlText w:val="%1.%2.%3.%4.%5."/>
      <w:lvlJc w:val="left"/>
      <w:pPr>
        <w:tabs>
          <w:tab w:val="left" w:pos="2520"/>
        </w:tabs>
        <w:ind w:left="2232" w:hanging="792"/>
      </w:pPr>
      <w:rPr>
        <w:rFonts w:hint="default"/>
      </w:rPr>
    </w:lvl>
    <w:lvl w:ilvl="5">
      <w:start w:val="1"/>
      <w:numFmt w:val="decimal"/>
      <w:lvlText w:val="%1.%2.%3.%4.%5.%6."/>
      <w:lvlJc w:val="left"/>
      <w:pPr>
        <w:tabs>
          <w:tab w:val="left" w:pos="2880"/>
        </w:tabs>
        <w:ind w:left="2736" w:hanging="936"/>
      </w:pPr>
      <w:rPr>
        <w:rFonts w:hint="default"/>
      </w:rPr>
    </w:lvl>
    <w:lvl w:ilvl="6">
      <w:start w:val="1"/>
      <w:numFmt w:val="decimal"/>
      <w:lvlText w:val="%1.%2.%3.%4.%5.%6.%7."/>
      <w:lvlJc w:val="left"/>
      <w:pPr>
        <w:tabs>
          <w:tab w:val="left" w:pos="3600"/>
        </w:tabs>
        <w:ind w:left="3240" w:hanging="1080"/>
      </w:pPr>
      <w:rPr>
        <w:rFonts w:hint="default"/>
      </w:rPr>
    </w:lvl>
    <w:lvl w:ilvl="7">
      <w:start w:val="1"/>
      <w:numFmt w:val="decimal"/>
      <w:lvlText w:val="%1.%2.%3.%4.%5.%6.%7.%8."/>
      <w:lvlJc w:val="left"/>
      <w:pPr>
        <w:tabs>
          <w:tab w:val="left" w:pos="3960"/>
        </w:tabs>
        <w:ind w:left="3744" w:hanging="1224"/>
      </w:pPr>
      <w:rPr>
        <w:rFonts w:hint="default"/>
      </w:rPr>
    </w:lvl>
    <w:lvl w:ilvl="8">
      <w:start w:val="1"/>
      <w:numFmt w:val="decimal"/>
      <w:lvlText w:val="%1.%2.%3.%4.%5.%6.%7.%8.%9."/>
      <w:lvlJc w:val="left"/>
      <w:pPr>
        <w:tabs>
          <w:tab w:val="left" w:pos="4680"/>
        </w:tabs>
        <w:ind w:left="4320" w:hanging="1440"/>
      </w:pPr>
      <w:rPr>
        <w:rFonts w:hint="default"/>
      </w:rPr>
    </w:lvl>
  </w:abstractNum>
  <w:abstractNum w:abstractNumId="4">
    <w:nsid w:val="101B00A2"/>
    <w:multiLevelType w:val="singleLevel"/>
    <w:tmpl w:val="101B00A2"/>
    <w:lvl w:ilvl="0">
      <w:start w:val="1"/>
      <w:numFmt w:val="decimal"/>
      <w:lvlText w:val="%1)"/>
      <w:legacy w:legacy="1" w:legacySpace="0" w:legacyIndent="268"/>
      <w:lvlJc w:val="left"/>
      <w:rPr>
        <w:rFonts w:ascii="Times New Roman" w:hAnsi="Times New Roman" w:cs="Times New Roman" w:hint="default"/>
      </w:rPr>
    </w:lvl>
  </w:abstractNum>
  <w:abstractNum w:abstractNumId="5">
    <w:nsid w:val="11285961"/>
    <w:multiLevelType w:val="singleLevel"/>
    <w:tmpl w:val="11285961"/>
    <w:lvl w:ilvl="0">
      <w:start w:val="1"/>
      <w:numFmt w:val="decimal"/>
      <w:lvlText w:val="%1)"/>
      <w:legacy w:legacy="1" w:legacySpace="0" w:legacyIndent="351"/>
      <w:lvlJc w:val="left"/>
      <w:rPr>
        <w:rFonts w:ascii="Times New Roman" w:hAnsi="Times New Roman" w:cs="Times New Roman" w:hint="default"/>
      </w:rPr>
    </w:lvl>
  </w:abstractNum>
  <w:abstractNum w:abstractNumId="6">
    <w:nsid w:val="137B0836"/>
    <w:multiLevelType w:val="multilevel"/>
    <w:tmpl w:val="137B083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76E1455"/>
    <w:multiLevelType w:val="singleLevel"/>
    <w:tmpl w:val="176E1455"/>
    <w:lvl w:ilvl="0">
      <w:start w:val="1"/>
      <w:numFmt w:val="decimal"/>
      <w:lvlText w:val="%1)"/>
      <w:legacy w:legacy="1" w:legacySpace="0" w:legacyIndent="269"/>
      <w:lvlJc w:val="left"/>
      <w:rPr>
        <w:rFonts w:ascii="Times New Roman" w:hAnsi="Times New Roman" w:cs="Times New Roman" w:hint="default"/>
      </w:rPr>
    </w:lvl>
  </w:abstractNum>
  <w:abstractNum w:abstractNumId="8">
    <w:nsid w:val="1FD85C4A"/>
    <w:multiLevelType w:val="singleLevel"/>
    <w:tmpl w:val="1FD85C4A"/>
    <w:lvl w:ilvl="0">
      <w:start w:val="2"/>
      <w:numFmt w:val="decimal"/>
      <w:lvlText w:val="%1)"/>
      <w:legacy w:legacy="1" w:legacySpace="0" w:legacyIndent="322"/>
      <w:lvlJc w:val="left"/>
      <w:rPr>
        <w:rFonts w:ascii="Times New Roman" w:hAnsi="Times New Roman" w:cs="Times New Roman" w:hint="default"/>
      </w:rPr>
    </w:lvl>
  </w:abstractNum>
  <w:abstractNum w:abstractNumId="9">
    <w:nsid w:val="282C5CEA"/>
    <w:multiLevelType w:val="singleLevel"/>
    <w:tmpl w:val="282C5CEA"/>
    <w:lvl w:ilvl="0">
      <w:start w:val="1"/>
      <w:numFmt w:val="decimal"/>
      <w:lvlText w:val="%1)"/>
      <w:legacy w:legacy="1" w:legacySpace="0" w:legacyIndent="360"/>
      <w:lvlJc w:val="left"/>
      <w:rPr>
        <w:rFonts w:ascii="Times New Roman" w:hAnsi="Times New Roman" w:cs="Times New Roman" w:hint="default"/>
      </w:rPr>
    </w:lvl>
  </w:abstractNum>
  <w:abstractNum w:abstractNumId="10">
    <w:nsid w:val="2BAB6F7A"/>
    <w:multiLevelType w:val="multilevel"/>
    <w:tmpl w:val="2BAB6F7A"/>
    <w:lvl w:ilvl="0">
      <w:start w:val="1"/>
      <w:numFmt w:val="decimal"/>
      <w:pStyle w:val="2"/>
      <w:lvlText w:val="%1."/>
      <w:lvlJc w:val="left"/>
      <w:pPr>
        <w:tabs>
          <w:tab w:val="left" w:pos="360"/>
        </w:tabs>
        <w:ind w:left="360" w:hanging="360"/>
      </w:pPr>
    </w:lvl>
    <w:lvl w:ilvl="1">
      <w:start w:val="1"/>
      <w:numFmt w:val="lowerLetter"/>
      <w:lvlText w:val="%2."/>
      <w:lvlJc w:val="left"/>
      <w:pPr>
        <w:tabs>
          <w:tab w:val="left" w:pos="1080"/>
        </w:tabs>
        <w:ind w:left="1080" w:hanging="360"/>
      </w:pPr>
    </w:lvl>
    <w:lvl w:ilvl="2">
      <w:start w:val="1"/>
      <w:numFmt w:val="lowerRoman"/>
      <w:lvlText w:val="%3."/>
      <w:lvlJc w:val="right"/>
      <w:pPr>
        <w:tabs>
          <w:tab w:val="left" w:pos="1800"/>
        </w:tabs>
        <w:ind w:left="1800" w:hanging="180"/>
      </w:pPr>
    </w:lvl>
    <w:lvl w:ilvl="3">
      <w:start w:val="1"/>
      <w:numFmt w:val="decimal"/>
      <w:lvlText w:val="%4."/>
      <w:lvlJc w:val="left"/>
      <w:pPr>
        <w:tabs>
          <w:tab w:val="left" w:pos="2520"/>
        </w:tabs>
        <w:ind w:left="2520" w:hanging="360"/>
      </w:pPr>
    </w:lvl>
    <w:lvl w:ilvl="4">
      <w:start w:val="1"/>
      <w:numFmt w:val="lowerLetter"/>
      <w:lvlText w:val="%5."/>
      <w:lvlJc w:val="left"/>
      <w:pPr>
        <w:tabs>
          <w:tab w:val="left" w:pos="3240"/>
        </w:tabs>
        <w:ind w:left="3240" w:hanging="360"/>
      </w:pPr>
    </w:lvl>
    <w:lvl w:ilvl="5">
      <w:start w:val="1"/>
      <w:numFmt w:val="lowerRoman"/>
      <w:lvlText w:val="%6."/>
      <w:lvlJc w:val="right"/>
      <w:pPr>
        <w:tabs>
          <w:tab w:val="left" w:pos="3960"/>
        </w:tabs>
        <w:ind w:left="3960" w:hanging="180"/>
      </w:pPr>
    </w:lvl>
    <w:lvl w:ilvl="6">
      <w:start w:val="1"/>
      <w:numFmt w:val="decimal"/>
      <w:lvlText w:val="%7."/>
      <w:lvlJc w:val="left"/>
      <w:pPr>
        <w:tabs>
          <w:tab w:val="left" w:pos="4680"/>
        </w:tabs>
        <w:ind w:left="4680" w:hanging="360"/>
      </w:pPr>
    </w:lvl>
    <w:lvl w:ilvl="7">
      <w:start w:val="1"/>
      <w:numFmt w:val="lowerLetter"/>
      <w:lvlText w:val="%8."/>
      <w:lvlJc w:val="left"/>
      <w:pPr>
        <w:tabs>
          <w:tab w:val="left" w:pos="5400"/>
        </w:tabs>
        <w:ind w:left="5400" w:hanging="360"/>
      </w:pPr>
    </w:lvl>
    <w:lvl w:ilvl="8">
      <w:start w:val="1"/>
      <w:numFmt w:val="lowerRoman"/>
      <w:lvlText w:val="%9."/>
      <w:lvlJc w:val="right"/>
      <w:pPr>
        <w:tabs>
          <w:tab w:val="left" w:pos="6120"/>
        </w:tabs>
        <w:ind w:left="6120" w:hanging="180"/>
      </w:pPr>
    </w:lvl>
  </w:abstractNum>
  <w:abstractNum w:abstractNumId="11">
    <w:nsid w:val="2CAB67CC"/>
    <w:multiLevelType w:val="singleLevel"/>
    <w:tmpl w:val="2CAB67CC"/>
    <w:lvl w:ilvl="0">
      <w:start w:val="1"/>
      <w:numFmt w:val="decimal"/>
      <w:pStyle w:val="a0"/>
      <w:lvlText w:val="%1."/>
      <w:lvlJc w:val="left"/>
      <w:pPr>
        <w:tabs>
          <w:tab w:val="left" w:pos="360"/>
        </w:tabs>
        <w:ind w:left="340" w:hanging="340"/>
      </w:pPr>
      <w:rPr>
        <w:rFonts w:ascii="Times New Roman" w:hAnsi="Times New Roman" w:hint="default"/>
        <w:b w:val="0"/>
        <w:i/>
        <w:sz w:val="24"/>
      </w:rPr>
    </w:lvl>
  </w:abstractNum>
  <w:abstractNum w:abstractNumId="12">
    <w:nsid w:val="2CB259F2"/>
    <w:multiLevelType w:val="multilevel"/>
    <w:tmpl w:val="2CB259F2"/>
    <w:lvl w:ilvl="0">
      <w:start w:val="1"/>
      <w:numFmt w:val="decimal"/>
      <w:pStyle w:val="a1"/>
      <w:lvlText w:val="%1."/>
      <w:lvlJc w:val="left"/>
      <w:pPr>
        <w:tabs>
          <w:tab w:val="left" w:pos="720"/>
        </w:tabs>
        <w:ind w:left="720" w:hanging="360"/>
      </w:pPr>
      <w:rPr>
        <w:rFonts w:cs="Times New Roman"/>
      </w:rPr>
    </w:lvl>
    <w:lvl w:ilvl="1">
      <w:start w:val="1"/>
      <w:numFmt w:val="decimal"/>
      <w:lvlText w:val="%2."/>
      <w:lvlJc w:val="left"/>
      <w:pPr>
        <w:tabs>
          <w:tab w:val="left" w:pos="1440"/>
        </w:tabs>
        <w:ind w:left="1440" w:hanging="360"/>
      </w:pPr>
      <w:rPr>
        <w:rFonts w:cs="Times New Roman"/>
      </w:rPr>
    </w:lvl>
    <w:lvl w:ilvl="2">
      <w:start w:val="1"/>
      <w:numFmt w:val="decimal"/>
      <w:lvlText w:val="%3."/>
      <w:lvlJc w:val="left"/>
      <w:pPr>
        <w:tabs>
          <w:tab w:val="left" w:pos="2160"/>
        </w:tabs>
        <w:ind w:left="2160" w:hanging="360"/>
      </w:pPr>
      <w:rPr>
        <w:rFonts w:cs="Times New Roman"/>
      </w:rPr>
    </w:lvl>
    <w:lvl w:ilvl="3">
      <w:start w:val="1"/>
      <w:numFmt w:val="decimal"/>
      <w:lvlText w:val="%4."/>
      <w:lvlJc w:val="left"/>
      <w:pPr>
        <w:tabs>
          <w:tab w:val="left" w:pos="2880"/>
        </w:tabs>
        <w:ind w:left="2880" w:hanging="360"/>
      </w:pPr>
      <w:rPr>
        <w:rFonts w:cs="Times New Roman"/>
      </w:rPr>
    </w:lvl>
    <w:lvl w:ilvl="4">
      <w:start w:val="1"/>
      <w:numFmt w:val="decimal"/>
      <w:lvlText w:val="%5."/>
      <w:lvlJc w:val="left"/>
      <w:pPr>
        <w:tabs>
          <w:tab w:val="left" w:pos="3600"/>
        </w:tabs>
        <w:ind w:left="3600" w:hanging="360"/>
      </w:pPr>
      <w:rPr>
        <w:rFonts w:cs="Times New Roman"/>
      </w:rPr>
    </w:lvl>
    <w:lvl w:ilvl="5">
      <w:start w:val="1"/>
      <w:numFmt w:val="decimal"/>
      <w:lvlText w:val="%6."/>
      <w:lvlJc w:val="left"/>
      <w:pPr>
        <w:tabs>
          <w:tab w:val="left" w:pos="4320"/>
        </w:tabs>
        <w:ind w:left="4320" w:hanging="360"/>
      </w:pPr>
      <w:rPr>
        <w:rFonts w:cs="Times New Roman"/>
      </w:rPr>
    </w:lvl>
    <w:lvl w:ilvl="6">
      <w:start w:val="1"/>
      <w:numFmt w:val="decimal"/>
      <w:lvlText w:val="%7."/>
      <w:lvlJc w:val="left"/>
      <w:pPr>
        <w:tabs>
          <w:tab w:val="left" w:pos="5040"/>
        </w:tabs>
        <w:ind w:left="5040" w:hanging="360"/>
      </w:pPr>
      <w:rPr>
        <w:rFonts w:cs="Times New Roman"/>
      </w:rPr>
    </w:lvl>
    <w:lvl w:ilvl="7">
      <w:start w:val="1"/>
      <w:numFmt w:val="decimal"/>
      <w:lvlText w:val="%8."/>
      <w:lvlJc w:val="left"/>
      <w:pPr>
        <w:tabs>
          <w:tab w:val="left" w:pos="5760"/>
        </w:tabs>
        <w:ind w:left="5760" w:hanging="360"/>
      </w:pPr>
      <w:rPr>
        <w:rFonts w:cs="Times New Roman"/>
      </w:rPr>
    </w:lvl>
    <w:lvl w:ilvl="8">
      <w:start w:val="1"/>
      <w:numFmt w:val="decimal"/>
      <w:lvlText w:val="%9."/>
      <w:lvlJc w:val="left"/>
      <w:pPr>
        <w:tabs>
          <w:tab w:val="left" w:pos="6480"/>
        </w:tabs>
        <w:ind w:left="6480" w:hanging="360"/>
      </w:pPr>
      <w:rPr>
        <w:rFonts w:cs="Times New Roman"/>
      </w:rPr>
    </w:lvl>
  </w:abstractNum>
  <w:abstractNum w:abstractNumId="13">
    <w:nsid w:val="2EC50AF0"/>
    <w:multiLevelType w:val="singleLevel"/>
    <w:tmpl w:val="2EC50AF0"/>
    <w:lvl w:ilvl="0">
      <w:start w:val="1"/>
      <w:numFmt w:val="decimal"/>
      <w:lvlText w:val="%1)"/>
      <w:legacy w:legacy="1" w:legacySpace="0" w:legacyIndent="274"/>
      <w:lvlJc w:val="left"/>
      <w:rPr>
        <w:rFonts w:ascii="Times New Roman" w:hAnsi="Times New Roman" w:cs="Times New Roman" w:hint="default"/>
      </w:rPr>
    </w:lvl>
  </w:abstractNum>
  <w:abstractNum w:abstractNumId="14">
    <w:nsid w:val="2F755109"/>
    <w:multiLevelType w:val="multilevel"/>
    <w:tmpl w:val="2F755109"/>
    <w:lvl w:ilvl="0">
      <w:start w:val="1"/>
      <w:numFmt w:val="decimal"/>
      <w:lvlText w:val="%1."/>
      <w:lvlJc w:val="left"/>
      <w:pPr>
        <w:ind w:left="1080" w:hanging="360"/>
      </w:pPr>
      <w:rPr>
        <w:rFonts w:hint="default"/>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
    <w:nsid w:val="42172591"/>
    <w:multiLevelType w:val="singleLevel"/>
    <w:tmpl w:val="42172591"/>
    <w:lvl w:ilvl="0">
      <w:start w:val="4"/>
      <w:numFmt w:val="decimal"/>
      <w:lvlText w:val="%1)"/>
      <w:legacy w:legacy="1" w:legacySpace="0" w:legacyIndent="312"/>
      <w:lvlJc w:val="left"/>
      <w:rPr>
        <w:rFonts w:ascii="Times New Roman" w:hAnsi="Times New Roman" w:cs="Times New Roman" w:hint="default"/>
      </w:rPr>
    </w:lvl>
  </w:abstractNum>
  <w:abstractNum w:abstractNumId="16">
    <w:nsid w:val="42864FEF"/>
    <w:multiLevelType w:val="singleLevel"/>
    <w:tmpl w:val="42864FEF"/>
    <w:lvl w:ilvl="0">
      <w:start w:val="1"/>
      <w:numFmt w:val="decimal"/>
      <w:lvlText w:val="%1."/>
      <w:legacy w:legacy="1" w:legacySpace="0" w:legacyIndent="269"/>
      <w:lvlJc w:val="left"/>
      <w:rPr>
        <w:rFonts w:ascii="Times New Roman" w:hAnsi="Times New Roman" w:cs="Times New Roman" w:hint="default"/>
      </w:rPr>
    </w:lvl>
  </w:abstractNum>
  <w:abstractNum w:abstractNumId="17">
    <w:nsid w:val="47751A54"/>
    <w:multiLevelType w:val="singleLevel"/>
    <w:tmpl w:val="47751A54"/>
    <w:lvl w:ilvl="0">
      <w:start w:val="2"/>
      <w:numFmt w:val="decimal"/>
      <w:lvlText w:val="%1)"/>
      <w:legacy w:legacy="1" w:legacySpace="0" w:legacyIndent="269"/>
      <w:lvlJc w:val="left"/>
      <w:rPr>
        <w:rFonts w:ascii="Times New Roman" w:hAnsi="Times New Roman" w:cs="Times New Roman" w:hint="default"/>
      </w:rPr>
    </w:lvl>
  </w:abstractNum>
  <w:abstractNum w:abstractNumId="18">
    <w:nsid w:val="4E8F166A"/>
    <w:multiLevelType w:val="multilevel"/>
    <w:tmpl w:val="4E8F166A"/>
    <w:lvl w:ilvl="0">
      <w:start w:val="1"/>
      <w:numFmt w:val="bullet"/>
      <w:pStyle w:val="a2"/>
      <w:lvlText w:val=""/>
      <w:lvlJc w:val="left"/>
      <w:pPr>
        <w:tabs>
          <w:tab w:val="left" w:pos="964"/>
        </w:tabs>
        <w:ind w:left="964" w:hanging="397"/>
      </w:pPr>
      <w:rPr>
        <w:rFonts w:ascii="Symbol" w:hAnsi="Symbol" w:hint="default"/>
      </w:rPr>
    </w:lvl>
    <w:lvl w:ilvl="1">
      <w:start w:val="1"/>
      <w:numFmt w:val="bullet"/>
      <w:lvlText w:val=""/>
      <w:lvlJc w:val="left"/>
      <w:pPr>
        <w:tabs>
          <w:tab w:val="left" w:pos="1440"/>
        </w:tabs>
        <w:ind w:left="1440" w:hanging="360"/>
      </w:pPr>
      <w:rPr>
        <w:rFonts w:ascii="Symbol" w:hAnsi="Symbol"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9">
    <w:nsid w:val="504D5ACC"/>
    <w:multiLevelType w:val="singleLevel"/>
    <w:tmpl w:val="504D5ACC"/>
    <w:lvl w:ilvl="0">
      <w:start w:val="2"/>
      <w:numFmt w:val="decimal"/>
      <w:lvlText w:val="%1."/>
      <w:legacy w:legacy="1" w:legacySpace="0" w:legacyIndent="279"/>
      <w:lvlJc w:val="left"/>
      <w:rPr>
        <w:rFonts w:ascii="Times New Roman" w:hAnsi="Times New Roman" w:cs="Times New Roman" w:hint="default"/>
      </w:rPr>
    </w:lvl>
  </w:abstractNum>
  <w:abstractNum w:abstractNumId="20">
    <w:nsid w:val="548A0636"/>
    <w:multiLevelType w:val="multilevel"/>
    <w:tmpl w:val="548A0636"/>
    <w:lvl w:ilvl="0">
      <w:start w:val="4"/>
      <w:numFmt w:val="decimal"/>
      <w:pStyle w:val="1"/>
      <w:lvlText w:val="%1."/>
      <w:lvlJc w:val="left"/>
      <w:pPr>
        <w:tabs>
          <w:tab w:val="left" w:pos="1069"/>
        </w:tabs>
        <w:ind w:left="1069" w:hanging="360"/>
      </w:pPr>
      <w:rPr>
        <w:rFonts w:cs="Times New Roman" w:hint="default"/>
      </w:rPr>
    </w:lvl>
    <w:lvl w:ilvl="1">
      <w:start w:val="1"/>
      <w:numFmt w:val="lowerLetter"/>
      <w:lvlText w:val="%2."/>
      <w:lvlJc w:val="left"/>
      <w:pPr>
        <w:tabs>
          <w:tab w:val="left" w:pos="1789"/>
        </w:tabs>
        <w:ind w:left="1789" w:hanging="360"/>
      </w:pPr>
      <w:rPr>
        <w:rFonts w:cs="Times New Roman"/>
      </w:rPr>
    </w:lvl>
    <w:lvl w:ilvl="2">
      <w:start w:val="1"/>
      <w:numFmt w:val="lowerRoman"/>
      <w:lvlText w:val="%3."/>
      <w:lvlJc w:val="right"/>
      <w:pPr>
        <w:tabs>
          <w:tab w:val="left" w:pos="2509"/>
        </w:tabs>
        <w:ind w:left="2509" w:hanging="180"/>
      </w:pPr>
      <w:rPr>
        <w:rFonts w:cs="Times New Roman"/>
      </w:rPr>
    </w:lvl>
    <w:lvl w:ilvl="3">
      <w:start w:val="1"/>
      <w:numFmt w:val="decimal"/>
      <w:lvlText w:val="%4."/>
      <w:lvlJc w:val="left"/>
      <w:pPr>
        <w:tabs>
          <w:tab w:val="left" w:pos="3229"/>
        </w:tabs>
        <w:ind w:left="3229" w:hanging="360"/>
      </w:pPr>
      <w:rPr>
        <w:rFonts w:cs="Times New Roman"/>
      </w:rPr>
    </w:lvl>
    <w:lvl w:ilvl="4">
      <w:start w:val="1"/>
      <w:numFmt w:val="lowerLetter"/>
      <w:lvlText w:val="%5."/>
      <w:lvlJc w:val="left"/>
      <w:pPr>
        <w:tabs>
          <w:tab w:val="left" w:pos="3949"/>
        </w:tabs>
        <w:ind w:left="3949" w:hanging="360"/>
      </w:pPr>
      <w:rPr>
        <w:rFonts w:cs="Times New Roman"/>
      </w:rPr>
    </w:lvl>
    <w:lvl w:ilvl="5">
      <w:start w:val="1"/>
      <w:numFmt w:val="lowerRoman"/>
      <w:lvlText w:val="%6."/>
      <w:lvlJc w:val="right"/>
      <w:pPr>
        <w:tabs>
          <w:tab w:val="left" w:pos="4669"/>
        </w:tabs>
        <w:ind w:left="4669" w:hanging="180"/>
      </w:pPr>
      <w:rPr>
        <w:rFonts w:cs="Times New Roman"/>
      </w:rPr>
    </w:lvl>
    <w:lvl w:ilvl="6">
      <w:start w:val="1"/>
      <w:numFmt w:val="decimal"/>
      <w:lvlText w:val="%7."/>
      <w:lvlJc w:val="left"/>
      <w:pPr>
        <w:tabs>
          <w:tab w:val="left" w:pos="5389"/>
        </w:tabs>
        <w:ind w:left="5389" w:hanging="360"/>
      </w:pPr>
      <w:rPr>
        <w:rFonts w:cs="Times New Roman"/>
      </w:rPr>
    </w:lvl>
    <w:lvl w:ilvl="7">
      <w:start w:val="1"/>
      <w:numFmt w:val="lowerLetter"/>
      <w:lvlText w:val="%8."/>
      <w:lvlJc w:val="left"/>
      <w:pPr>
        <w:tabs>
          <w:tab w:val="left" w:pos="6109"/>
        </w:tabs>
        <w:ind w:left="6109" w:hanging="360"/>
      </w:pPr>
      <w:rPr>
        <w:rFonts w:cs="Times New Roman"/>
      </w:rPr>
    </w:lvl>
    <w:lvl w:ilvl="8">
      <w:start w:val="1"/>
      <w:numFmt w:val="lowerRoman"/>
      <w:lvlText w:val="%9."/>
      <w:lvlJc w:val="right"/>
      <w:pPr>
        <w:tabs>
          <w:tab w:val="left" w:pos="6829"/>
        </w:tabs>
        <w:ind w:left="6829" w:hanging="180"/>
      </w:pPr>
      <w:rPr>
        <w:rFonts w:cs="Times New Roman"/>
      </w:rPr>
    </w:lvl>
  </w:abstractNum>
  <w:abstractNum w:abstractNumId="21">
    <w:nsid w:val="5AD4539C"/>
    <w:multiLevelType w:val="singleLevel"/>
    <w:tmpl w:val="5AD4539C"/>
    <w:lvl w:ilvl="0">
      <w:start w:val="1"/>
      <w:numFmt w:val="bullet"/>
      <w:pStyle w:val="a3"/>
      <w:lvlText w:val=""/>
      <w:lvlJc w:val="left"/>
      <w:pPr>
        <w:tabs>
          <w:tab w:val="left" w:pos="927"/>
        </w:tabs>
        <w:ind w:left="907" w:hanging="340"/>
      </w:pPr>
      <w:rPr>
        <w:rFonts w:ascii="Symbol" w:hAnsi="Symbol" w:hint="default"/>
      </w:rPr>
    </w:lvl>
  </w:abstractNum>
  <w:abstractNum w:abstractNumId="22">
    <w:nsid w:val="5DA25AD8"/>
    <w:multiLevelType w:val="singleLevel"/>
    <w:tmpl w:val="5DA25AD8"/>
    <w:lvl w:ilvl="0">
      <w:start w:val="1"/>
      <w:numFmt w:val="decimal"/>
      <w:lvlText w:val="%1)"/>
      <w:legacy w:legacy="1" w:legacySpace="0" w:legacyIndent="292"/>
      <w:lvlJc w:val="left"/>
      <w:rPr>
        <w:rFonts w:ascii="Times New Roman" w:hAnsi="Times New Roman" w:cs="Times New Roman" w:hint="default"/>
      </w:rPr>
    </w:lvl>
  </w:abstractNum>
  <w:abstractNum w:abstractNumId="23">
    <w:nsid w:val="67AB649E"/>
    <w:multiLevelType w:val="singleLevel"/>
    <w:tmpl w:val="67AB649E"/>
    <w:lvl w:ilvl="0">
      <w:start w:val="1"/>
      <w:numFmt w:val="decimal"/>
      <w:lvlText w:val="%1)"/>
      <w:legacy w:legacy="1" w:legacySpace="0" w:legacyIndent="264"/>
      <w:lvlJc w:val="left"/>
      <w:rPr>
        <w:rFonts w:ascii="Times New Roman" w:hAnsi="Times New Roman" w:cs="Times New Roman" w:hint="default"/>
      </w:rPr>
    </w:lvl>
  </w:abstractNum>
  <w:abstractNum w:abstractNumId="24">
    <w:nsid w:val="6D3A137B"/>
    <w:multiLevelType w:val="multilevel"/>
    <w:tmpl w:val="6D3A137B"/>
    <w:lvl w:ilvl="0">
      <w:start w:val="1"/>
      <w:numFmt w:val="bullet"/>
      <w:pStyle w:val="a4"/>
      <w:lvlText w:val=""/>
      <w:lvlJc w:val="left"/>
      <w:pPr>
        <w:tabs>
          <w:tab w:val="left" w:pos="0"/>
        </w:tabs>
        <w:ind w:left="357" w:firstLine="712"/>
      </w:pPr>
      <w:rPr>
        <w:rFonts w:ascii="Symbol" w:hAnsi="Symbol" w:hint="default"/>
      </w:rPr>
    </w:lvl>
    <w:lvl w:ilvl="1">
      <w:start w:val="1"/>
      <w:numFmt w:val="bullet"/>
      <w:lvlText w:val="o"/>
      <w:lvlJc w:val="left"/>
      <w:pPr>
        <w:tabs>
          <w:tab w:val="left" w:pos="2149"/>
        </w:tabs>
        <w:ind w:left="2149" w:hanging="360"/>
      </w:pPr>
      <w:rPr>
        <w:rFonts w:ascii="Courier New" w:hAnsi="Courier New" w:cs="Courier New" w:hint="default"/>
      </w:rPr>
    </w:lvl>
    <w:lvl w:ilvl="2">
      <w:start w:val="1"/>
      <w:numFmt w:val="bullet"/>
      <w:lvlText w:val=""/>
      <w:lvlJc w:val="left"/>
      <w:pPr>
        <w:tabs>
          <w:tab w:val="left" w:pos="2869"/>
        </w:tabs>
        <w:ind w:left="2869" w:hanging="360"/>
      </w:pPr>
      <w:rPr>
        <w:rFonts w:ascii="Wingdings" w:hAnsi="Wingdings" w:hint="default"/>
      </w:rPr>
    </w:lvl>
    <w:lvl w:ilvl="3">
      <w:start w:val="1"/>
      <w:numFmt w:val="bullet"/>
      <w:lvlText w:val=""/>
      <w:lvlJc w:val="left"/>
      <w:pPr>
        <w:tabs>
          <w:tab w:val="left" w:pos="3589"/>
        </w:tabs>
        <w:ind w:left="3589" w:hanging="360"/>
      </w:pPr>
      <w:rPr>
        <w:rFonts w:ascii="Symbol" w:hAnsi="Symbol" w:hint="default"/>
      </w:rPr>
    </w:lvl>
    <w:lvl w:ilvl="4">
      <w:start w:val="1"/>
      <w:numFmt w:val="bullet"/>
      <w:lvlText w:val="o"/>
      <w:lvlJc w:val="left"/>
      <w:pPr>
        <w:tabs>
          <w:tab w:val="left" w:pos="4309"/>
        </w:tabs>
        <w:ind w:left="4309" w:hanging="360"/>
      </w:pPr>
      <w:rPr>
        <w:rFonts w:ascii="Courier New" w:hAnsi="Courier New" w:cs="Courier New" w:hint="default"/>
      </w:rPr>
    </w:lvl>
    <w:lvl w:ilvl="5">
      <w:start w:val="1"/>
      <w:numFmt w:val="bullet"/>
      <w:lvlText w:val=""/>
      <w:lvlJc w:val="left"/>
      <w:pPr>
        <w:tabs>
          <w:tab w:val="left" w:pos="5029"/>
        </w:tabs>
        <w:ind w:left="5029" w:hanging="360"/>
      </w:pPr>
      <w:rPr>
        <w:rFonts w:ascii="Wingdings" w:hAnsi="Wingdings" w:hint="default"/>
      </w:rPr>
    </w:lvl>
    <w:lvl w:ilvl="6">
      <w:start w:val="1"/>
      <w:numFmt w:val="bullet"/>
      <w:lvlText w:val=""/>
      <w:lvlJc w:val="left"/>
      <w:pPr>
        <w:tabs>
          <w:tab w:val="left" w:pos="5749"/>
        </w:tabs>
        <w:ind w:left="5749" w:hanging="360"/>
      </w:pPr>
      <w:rPr>
        <w:rFonts w:ascii="Symbol" w:hAnsi="Symbol" w:hint="default"/>
      </w:rPr>
    </w:lvl>
    <w:lvl w:ilvl="7">
      <w:start w:val="1"/>
      <w:numFmt w:val="bullet"/>
      <w:lvlText w:val="o"/>
      <w:lvlJc w:val="left"/>
      <w:pPr>
        <w:tabs>
          <w:tab w:val="left" w:pos="6469"/>
        </w:tabs>
        <w:ind w:left="6469" w:hanging="360"/>
      </w:pPr>
      <w:rPr>
        <w:rFonts w:ascii="Courier New" w:hAnsi="Courier New" w:cs="Courier New" w:hint="default"/>
      </w:rPr>
    </w:lvl>
    <w:lvl w:ilvl="8">
      <w:start w:val="1"/>
      <w:numFmt w:val="bullet"/>
      <w:lvlText w:val=""/>
      <w:lvlJc w:val="left"/>
      <w:pPr>
        <w:tabs>
          <w:tab w:val="left" w:pos="7189"/>
        </w:tabs>
        <w:ind w:left="7189" w:hanging="360"/>
      </w:pPr>
      <w:rPr>
        <w:rFonts w:ascii="Wingdings" w:hAnsi="Wingdings" w:hint="default"/>
      </w:rPr>
    </w:lvl>
  </w:abstractNum>
  <w:abstractNum w:abstractNumId="25">
    <w:nsid w:val="7CA3436C"/>
    <w:multiLevelType w:val="multilevel"/>
    <w:tmpl w:val="7CA3436C"/>
    <w:lvl w:ilvl="0">
      <w:start w:val="1"/>
      <w:numFmt w:val="decimal"/>
      <w:lvlText w:val="%1."/>
      <w:lvlJc w:val="left"/>
      <w:pPr>
        <w:ind w:left="927" w:hanging="360"/>
      </w:pPr>
      <w:rPr>
        <w:rFonts w:hint="default"/>
        <w:b w:val="0"/>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abstractNumId w:val="1"/>
  </w:num>
  <w:num w:numId="2">
    <w:abstractNumId w:val="11"/>
  </w:num>
  <w:num w:numId="3">
    <w:abstractNumId w:val="12"/>
  </w:num>
  <w:num w:numId="4">
    <w:abstractNumId w:val="21"/>
  </w:num>
  <w:num w:numId="5">
    <w:abstractNumId w:val="24"/>
  </w:num>
  <w:num w:numId="6">
    <w:abstractNumId w:val="18"/>
  </w:num>
  <w:num w:numId="7">
    <w:abstractNumId w:val="3"/>
  </w:num>
  <w:num w:numId="8">
    <w:abstractNumId w:val="20"/>
  </w:num>
  <w:num w:numId="9">
    <w:abstractNumId w:val="10"/>
  </w:num>
  <w:num w:numId="10">
    <w:abstractNumId w:val="23"/>
  </w:num>
  <w:num w:numId="11">
    <w:abstractNumId w:val="13"/>
  </w:num>
  <w:num w:numId="12">
    <w:abstractNumId w:val="16"/>
  </w:num>
  <w:num w:numId="13">
    <w:abstractNumId w:val="19"/>
  </w:num>
  <w:num w:numId="14">
    <w:abstractNumId w:val="8"/>
  </w:num>
  <w:num w:numId="15">
    <w:abstractNumId w:val="8"/>
    <w:lvlOverride w:ilvl="0">
      <w:lvl w:ilvl="0">
        <w:start w:val="4"/>
        <w:numFmt w:val="decimal"/>
        <w:lvlText w:val="%1)"/>
        <w:legacy w:legacy="1" w:legacySpace="0" w:legacyIndent="264"/>
        <w:lvlJc w:val="left"/>
        <w:rPr>
          <w:rFonts w:ascii="Times New Roman" w:hAnsi="Times New Roman" w:cs="Times New Roman" w:hint="default"/>
        </w:rPr>
      </w:lvl>
    </w:lvlOverride>
  </w:num>
  <w:num w:numId="16">
    <w:abstractNumId w:val="22"/>
  </w:num>
  <w:num w:numId="17">
    <w:abstractNumId w:val="7"/>
  </w:num>
  <w:num w:numId="18">
    <w:abstractNumId w:val="5"/>
  </w:num>
  <w:num w:numId="19">
    <w:abstractNumId w:val="17"/>
  </w:num>
  <w:num w:numId="20">
    <w:abstractNumId w:val="2"/>
  </w:num>
  <w:num w:numId="21">
    <w:abstractNumId w:val="9"/>
  </w:num>
  <w:num w:numId="22">
    <w:abstractNumId w:val="4"/>
  </w:num>
  <w:num w:numId="23">
    <w:abstractNumId w:val="15"/>
  </w:num>
  <w:num w:numId="24">
    <w:abstractNumId w:val="0"/>
  </w:num>
  <w:num w:numId="25">
    <w:abstractNumId w:val="6"/>
  </w:num>
  <w:num w:numId="26">
    <w:abstractNumId w:val="14"/>
  </w:num>
  <w:num w:numId="27">
    <w:abstractNumId w:val="2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Kingsoft Corporation">
    <w15:presenceInfo w15:providerId="None" w15:userId="Kingsoft Corporati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357"/>
  <w:drawingGridHorizontalSpacing w:val="120"/>
  <w:noPunctuationKerning/>
  <w:characterSpacingControl w:val="doNotCompress"/>
  <w:footnotePr>
    <w:footnote w:id="-1"/>
    <w:footnote w:id="0"/>
  </w:footnotePr>
  <w:endnotePr>
    <w:endnote w:id="-1"/>
    <w:endnote w:id="0"/>
  </w:endnotePr>
  <w:compat>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2AC"/>
    <w:rsid w:val="00000D00"/>
    <w:rsid w:val="00000F68"/>
    <w:rsid w:val="000012DC"/>
    <w:rsid w:val="000018E7"/>
    <w:rsid w:val="00001F12"/>
    <w:rsid w:val="00002123"/>
    <w:rsid w:val="0000222C"/>
    <w:rsid w:val="00003399"/>
    <w:rsid w:val="00003C6E"/>
    <w:rsid w:val="00004AB5"/>
    <w:rsid w:val="00004FB3"/>
    <w:rsid w:val="000054F0"/>
    <w:rsid w:val="00005AAF"/>
    <w:rsid w:val="00005B28"/>
    <w:rsid w:val="00005E27"/>
    <w:rsid w:val="0000643C"/>
    <w:rsid w:val="00006547"/>
    <w:rsid w:val="00006777"/>
    <w:rsid w:val="000067A6"/>
    <w:rsid w:val="00007133"/>
    <w:rsid w:val="0000765A"/>
    <w:rsid w:val="00007A23"/>
    <w:rsid w:val="000102E0"/>
    <w:rsid w:val="0001141D"/>
    <w:rsid w:val="00011ACE"/>
    <w:rsid w:val="00011EAE"/>
    <w:rsid w:val="00011FD0"/>
    <w:rsid w:val="000130E4"/>
    <w:rsid w:val="000133D6"/>
    <w:rsid w:val="0001429D"/>
    <w:rsid w:val="00014F38"/>
    <w:rsid w:val="000159A0"/>
    <w:rsid w:val="00015F20"/>
    <w:rsid w:val="00016257"/>
    <w:rsid w:val="000165EA"/>
    <w:rsid w:val="00016FE1"/>
    <w:rsid w:val="000170AD"/>
    <w:rsid w:val="00017A41"/>
    <w:rsid w:val="00017AEC"/>
    <w:rsid w:val="00017F9B"/>
    <w:rsid w:val="0002005C"/>
    <w:rsid w:val="000214F1"/>
    <w:rsid w:val="00021972"/>
    <w:rsid w:val="00022051"/>
    <w:rsid w:val="00022892"/>
    <w:rsid w:val="00022AF0"/>
    <w:rsid w:val="00023062"/>
    <w:rsid w:val="0002392A"/>
    <w:rsid w:val="000239C9"/>
    <w:rsid w:val="00023AE4"/>
    <w:rsid w:val="000243F8"/>
    <w:rsid w:val="00024562"/>
    <w:rsid w:val="00025CCD"/>
    <w:rsid w:val="00026229"/>
    <w:rsid w:val="000265B8"/>
    <w:rsid w:val="0002675A"/>
    <w:rsid w:val="00026C90"/>
    <w:rsid w:val="00026E4B"/>
    <w:rsid w:val="00026F98"/>
    <w:rsid w:val="00027AC5"/>
    <w:rsid w:val="0003000C"/>
    <w:rsid w:val="000308B5"/>
    <w:rsid w:val="00030C57"/>
    <w:rsid w:val="0003109E"/>
    <w:rsid w:val="0003142B"/>
    <w:rsid w:val="00031864"/>
    <w:rsid w:val="00031F94"/>
    <w:rsid w:val="00032B22"/>
    <w:rsid w:val="00033827"/>
    <w:rsid w:val="00034553"/>
    <w:rsid w:val="00034B81"/>
    <w:rsid w:val="00034F07"/>
    <w:rsid w:val="000362A1"/>
    <w:rsid w:val="00037E9D"/>
    <w:rsid w:val="00037F1A"/>
    <w:rsid w:val="00040012"/>
    <w:rsid w:val="000401BB"/>
    <w:rsid w:val="00041D71"/>
    <w:rsid w:val="00042174"/>
    <w:rsid w:val="00042CC1"/>
    <w:rsid w:val="0004334F"/>
    <w:rsid w:val="000454F5"/>
    <w:rsid w:val="0004565B"/>
    <w:rsid w:val="000459DE"/>
    <w:rsid w:val="00045A36"/>
    <w:rsid w:val="000460D6"/>
    <w:rsid w:val="000464BB"/>
    <w:rsid w:val="00046748"/>
    <w:rsid w:val="0004702A"/>
    <w:rsid w:val="00047DE7"/>
    <w:rsid w:val="00047E35"/>
    <w:rsid w:val="00047EDE"/>
    <w:rsid w:val="0005007E"/>
    <w:rsid w:val="00050261"/>
    <w:rsid w:val="000506FD"/>
    <w:rsid w:val="000507F0"/>
    <w:rsid w:val="00050A0E"/>
    <w:rsid w:val="00051226"/>
    <w:rsid w:val="0005181A"/>
    <w:rsid w:val="00051A06"/>
    <w:rsid w:val="00051D7F"/>
    <w:rsid w:val="000531C2"/>
    <w:rsid w:val="0005325A"/>
    <w:rsid w:val="00053C83"/>
    <w:rsid w:val="00054755"/>
    <w:rsid w:val="00054CED"/>
    <w:rsid w:val="00054E67"/>
    <w:rsid w:val="00055267"/>
    <w:rsid w:val="00055459"/>
    <w:rsid w:val="00055C75"/>
    <w:rsid w:val="000565A9"/>
    <w:rsid w:val="0005692E"/>
    <w:rsid w:val="00056B8B"/>
    <w:rsid w:val="00056DD2"/>
    <w:rsid w:val="0005709B"/>
    <w:rsid w:val="00057167"/>
    <w:rsid w:val="00057968"/>
    <w:rsid w:val="000600FC"/>
    <w:rsid w:val="0006052C"/>
    <w:rsid w:val="000609C4"/>
    <w:rsid w:val="0006180B"/>
    <w:rsid w:val="00061CE6"/>
    <w:rsid w:val="00062575"/>
    <w:rsid w:val="00062D0F"/>
    <w:rsid w:val="00062F16"/>
    <w:rsid w:val="000632D4"/>
    <w:rsid w:val="00063436"/>
    <w:rsid w:val="00063DA0"/>
    <w:rsid w:val="00064144"/>
    <w:rsid w:val="000641AB"/>
    <w:rsid w:val="00065A5D"/>
    <w:rsid w:val="00065C21"/>
    <w:rsid w:val="00066B59"/>
    <w:rsid w:val="00067E61"/>
    <w:rsid w:val="00067F59"/>
    <w:rsid w:val="00070108"/>
    <w:rsid w:val="00071918"/>
    <w:rsid w:val="00071B23"/>
    <w:rsid w:val="00072070"/>
    <w:rsid w:val="000724C6"/>
    <w:rsid w:val="00072A18"/>
    <w:rsid w:val="0007302A"/>
    <w:rsid w:val="00074F53"/>
    <w:rsid w:val="000754F4"/>
    <w:rsid w:val="00075E4E"/>
    <w:rsid w:val="00075F42"/>
    <w:rsid w:val="0007675E"/>
    <w:rsid w:val="00076A5D"/>
    <w:rsid w:val="000775E0"/>
    <w:rsid w:val="00077757"/>
    <w:rsid w:val="0007782E"/>
    <w:rsid w:val="00077856"/>
    <w:rsid w:val="00077B29"/>
    <w:rsid w:val="00077B4D"/>
    <w:rsid w:val="00080E54"/>
    <w:rsid w:val="00081718"/>
    <w:rsid w:val="00082033"/>
    <w:rsid w:val="0008206B"/>
    <w:rsid w:val="00082FA8"/>
    <w:rsid w:val="00083861"/>
    <w:rsid w:val="00083C2B"/>
    <w:rsid w:val="00084CB9"/>
    <w:rsid w:val="00085941"/>
    <w:rsid w:val="0008595A"/>
    <w:rsid w:val="00085A32"/>
    <w:rsid w:val="00086714"/>
    <w:rsid w:val="00086BFE"/>
    <w:rsid w:val="000878AD"/>
    <w:rsid w:val="00087F37"/>
    <w:rsid w:val="00090574"/>
    <w:rsid w:val="0009078F"/>
    <w:rsid w:val="00090CEE"/>
    <w:rsid w:val="0009109A"/>
    <w:rsid w:val="00091758"/>
    <w:rsid w:val="00092A61"/>
    <w:rsid w:val="0009323C"/>
    <w:rsid w:val="00093B83"/>
    <w:rsid w:val="00093D1E"/>
    <w:rsid w:val="00093FC8"/>
    <w:rsid w:val="0009488B"/>
    <w:rsid w:val="00094B05"/>
    <w:rsid w:val="0009548E"/>
    <w:rsid w:val="00095809"/>
    <w:rsid w:val="000958F4"/>
    <w:rsid w:val="00095D93"/>
    <w:rsid w:val="00095F90"/>
    <w:rsid w:val="0009675F"/>
    <w:rsid w:val="00096A96"/>
    <w:rsid w:val="000A065D"/>
    <w:rsid w:val="000A19A1"/>
    <w:rsid w:val="000A1DFC"/>
    <w:rsid w:val="000A2199"/>
    <w:rsid w:val="000A2866"/>
    <w:rsid w:val="000A3AF9"/>
    <w:rsid w:val="000A3DFF"/>
    <w:rsid w:val="000A3E5E"/>
    <w:rsid w:val="000A49CF"/>
    <w:rsid w:val="000A4D84"/>
    <w:rsid w:val="000A4E70"/>
    <w:rsid w:val="000A5097"/>
    <w:rsid w:val="000A50D7"/>
    <w:rsid w:val="000A51CB"/>
    <w:rsid w:val="000A5681"/>
    <w:rsid w:val="000A626C"/>
    <w:rsid w:val="000A75BC"/>
    <w:rsid w:val="000A7721"/>
    <w:rsid w:val="000B1A9A"/>
    <w:rsid w:val="000B2534"/>
    <w:rsid w:val="000B2A4E"/>
    <w:rsid w:val="000B35C2"/>
    <w:rsid w:val="000B4023"/>
    <w:rsid w:val="000B4B0A"/>
    <w:rsid w:val="000B4B1D"/>
    <w:rsid w:val="000B4F0E"/>
    <w:rsid w:val="000B5244"/>
    <w:rsid w:val="000B5360"/>
    <w:rsid w:val="000B55D3"/>
    <w:rsid w:val="000B607B"/>
    <w:rsid w:val="000B7B66"/>
    <w:rsid w:val="000C0442"/>
    <w:rsid w:val="000C0DB5"/>
    <w:rsid w:val="000C0ED1"/>
    <w:rsid w:val="000C1231"/>
    <w:rsid w:val="000C22DD"/>
    <w:rsid w:val="000C2374"/>
    <w:rsid w:val="000C2A3B"/>
    <w:rsid w:val="000C32F8"/>
    <w:rsid w:val="000C4303"/>
    <w:rsid w:val="000C5193"/>
    <w:rsid w:val="000C7238"/>
    <w:rsid w:val="000C74C7"/>
    <w:rsid w:val="000C7777"/>
    <w:rsid w:val="000C7A74"/>
    <w:rsid w:val="000D00EF"/>
    <w:rsid w:val="000D0490"/>
    <w:rsid w:val="000D0511"/>
    <w:rsid w:val="000D05DC"/>
    <w:rsid w:val="000D10ED"/>
    <w:rsid w:val="000D115A"/>
    <w:rsid w:val="000D1936"/>
    <w:rsid w:val="000D2015"/>
    <w:rsid w:val="000D208B"/>
    <w:rsid w:val="000D2752"/>
    <w:rsid w:val="000D292C"/>
    <w:rsid w:val="000D2EEB"/>
    <w:rsid w:val="000D33ED"/>
    <w:rsid w:val="000D5891"/>
    <w:rsid w:val="000D5B23"/>
    <w:rsid w:val="000D643B"/>
    <w:rsid w:val="000D64F3"/>
    <w:rsid w:val="000D6509"/>
    <w:rsid w:val="000D6695"/>
    <w:rsid w:val="000D673C"/>
    <w:rsid w:val="000D6CCF"/>
    <w:rsid w:val="000D7098"/>
    <w:rsid w:val="000D743B"/>
    <w:rsid w:val="000D7490"/>
    <w:rsid w:val="000D76BF"/>
    <w:rsid w:val="000E031A"/>
    <w:rsid w:val="000E0693"/>
    <w:rsid w:val="000E08C3"/>
    <w:rsid w:val="000E0EDF"/>
    <w:rsid w:val="000E12FD"/>
    <w:rsid w:val="000E13A8"/>
    <w:rsid w:val="000E160C"/>
    <w:rsid w:val="000E17B8"/>
    <w:rsid w:val="000E1D2F"/>
    <w:rsid w:val="000E1E7C"/>
    <w:rsid w:val="000E2A52"/>
    <w:rsid w:val="000E340D"/>
    <w:rsid w:val="000E4A98"/>
    <w:rsid w:val="000E559F"/>
    <w:rsid w:val="000E60C4"/>
    <w:rsid w:val="000E73BB"/>
    <w:rsid w:val="000E7AC5"/>
    <w:rsid w:val="000F0797"/>
    <w:rsid w:val="000F0ADA"/>
    <w:rsid w:val="000F102F"/>
    <w:rsid w:val="000F1836"/>
    <w:rsid w:val="000F1876"/>
    <w:rsid w:val="000F1E03"/>
    <w:rsid w:val="000F2BF3"/>
    <w:rsid w:val="000F2D58"/>
    <w:rsid w:val="000F388E"/>
    <w:rsid w:val="000F3E8E"/>
    <w:rsid w:val="000F4DDD"/>
    <w:rsid w:val="000F5009"/>
    <w:rsid w:val="000F5325"/>
    <w:rsid w:val="000F5FAD"/>
    <w:rsid w:val="000F6487"/>
    <w:rsid w:val="000F66E2"/>
    <w:rsid w:val="000F78CC"/>
    <w:rsid w:val="001017EA"/>
    <w:rsid w:val="0010287C"/>
    <w:rsid w:val="00104739"/>
    <w:rsid w:val="0010474B"/>
    <w:rsid w:val="00104902"/>
    <w:rsid w:val="00104B1A"/>
    <w:rsid w:val="00105FDF"/>
    <w:rsid w:val="0010671A"/>
    <w:rsid w:val="001069B3"/>
    <w:rsid w:val="00106DBB"/>
    <w:rsid w:val="0010784C"/>
    <w:rsid w:val="001104DF"/>
    <w:rsid w:val="001109AE"/>
    <w:rsid w:val="00111877"/>
    <w:rsid w:val="00111DEF"/>
    <w:rsid w:val="00111E90"/>
    <w:rsid w:val="00111EDE"/>
    <w:rsid w:val="00112B29"/>
    <w:rsid w:val="00112F5E"/>
    <w:rsid w:val="001132C1"/>
    <w:rsid w:val="0011340A"/>
    <w:rsid w:val="00113795"/>
    <w:rsid w:val="00113885"/>
    <w:rsid w:val="00114A79"/>
    <w:rsid w:val="00115B3C"/>
    <w:rsid w:val="00115D49"/>
    <w:rsid w:val="001160DA"/>
    <w:rsid w:val="001164D8"/>
    <w:rsid w:val="001165F8"/>
    <w:rsid w:val="00116F9B"/>
    <w:rsid w:val="00117160"/>
    <w:rsid w:val="00117EC9"/>
    <w:rsid w:val="00120707"/>
    <w:rsid w:val="00120D7E"/>
    <w:rsid w:val="00121280"/>
    <w:rsid w:val="00121331"/>
    <w:rsid w:val="0012135D"/>
    <w:rsid w:val="001216B8"/>
    <w:rsid w:val="00122434"/>
    <w:rsid w:val="001229DC"/>
    <w:rsid w:val="00122F0C"/>
    <w:rsid w:val="00123F9E"/>
    <w:rsid w:val="00123FE8"/>
    <w:rsid w:val="0012415F"/>
    <w:rsid w:val="00124489"/>
    <w:rsid w:val="0012451E"/>
    <w:rsid w:val="00124C17"/>
    <w:rsid w:val="00124FBD"/>
    <w:rsid w:val="00125469"/>
    <w:rsid w:val="001255A4"/>
    <w:rsid w:val="0012578D"/>
    <w:rsid w:val="00125F68"/>
    <w:rsid w:val="00127073"/>
    <w:rsid w:val="00127BD0"/>
    <w:rsid w:val="001303C9"/>
    <w:rsid w:val="001306E9"/>
    <w:rsid w:val="00131C13"/>
    <w:rsid w:val="001325B1"/>
    <w:rsid w:val="00132774"/>
    <w:rsid w:val="00132839"/>
    <w:rsid w:val="001329D5"/>
    <w:rsid w:val="00132C88"/>
    <w:rsid w:val="00133999"/>
    <w:rsid w:val="001339A8"/>
    <w:rsid w:val="001342C1"/>
    <w:rsid w:val="0013443D"/>
    <w:rsid w:val="001354BA"/>
    <w:rsid w:val="00135CBB"/>
    <w:rsid w:val="00137B5A"/>
    <w:rsid w:val="00137D55"/>
    <w:rsid w:val="001401DC"/>
    <w:rsid w:val="00140810"/>
    <w:rsid w:val="001419FA"/>
    <w:rsid w:val="00141B9D"/>
    <w:rsid w:val="00142207"/>
    <w:rsid w:val="00142798"/>
    <w:rsid w:val="00143148"/>
    <w:rsid w:val="001434E6"/>
    <w:rsid w:val="00144E93"/>
    <w:rsid w:val="001457DD"/>
    <w:rsid w:val="0014635C"/>
    <w:rsid w:val="0014640E"/>
    <w:rsid w:val="00146725"/>
    <w:rsid w:val="001468ED"/>
    <w:rsid w:val="00147850"/>
    <w:rsid w:val="00147B31"/>
    <w:rsid w:val="00147DDE"/>
    <w:rsid w:val="00147F1D"/>
    <w:rsid w:val="001506A1"/>
    <w:rsid w:val="00151737"/>
    <w:rsid w:val="00151A31"/>
    <w:rsid w:val="00151CD1"/>
    <w:rsid w:val="0015268A"/>
    <w:rsid w:val="00152C8E"/>
    <w:rsid w:val="00152F36"/>
    <w:rsid w:val="0015396D"/>
    <w:rsid w:val="00153E7F"/>
    <w:rsid w:val="00154393"/>
    <w:rsid w:val="00154913"/>
    <w:rsid w:val="00154B8E"/>
    <w:rsid w:val="0015627E"/>
    <w:rsid w:val="00156613"/>
    <w:rsid w:val="00156AB6"/>
    <w:rsid w:val="00157501"/>
    <w:rsid w:val="0015773D"/>
    <w:rsid w:val="001578D2"/>
    <w:rsid w:val="0016133F"/>
    <w:rsid w:val="00161BB5"/>
    <w:rsid w:val="00163014"/>
    <w:rsid w:val="0016356C"/>
    <w:rsid w:val="00163667"/>
    <w:rsid w:val="0016446D"/>
    <w:rsid w:val="00164E3E"/>
    <w:rsid w:val="00164ED6"/>
    <w:rsid w:val="00165203"/>
    <w:rsid w:val="001660D9"/>
    <w:rsid w:val="001666FE"/>
    <w:rsid w:val="001668B3"/>
    <w:rsid w:val="00167711"/>
    <w:rsid w:val="0017006A"/>
    <w:rsid w:val="0017128C"/>
    <w:rsid w:val="0017146B"/>
    <w:rsid w:val="001717E0"/>
    <w:rsid w:val="001718B6"/>
    <w:rsid w:val="00171B6A"/>
    <w:rsid w:val="00171EAC"/>
    <w:rsid w:val="00172790"/>
    <w:rsid w:val="00172A27"/>
    <w:rsid w:val="00173122"/>
    <w:rsid w:val="00173F1B"/>
    <w:rsid w:val="001742A5"/>
    <w:rsid w:val="001742EA"/>
    <w:rsid w:val="001748E3"/>
    <w:rsid w:val="00174D86"/>
    <w:rsid w:val="00175072"/>
    <w:rsid w:val="001751C9"/>
    <w:rsid w:val="001753BC"/>
    <w:rsid w:val="00176C1A"/>
    <w:rsid w:val="001802EB"/>
    <w:rsid w:val="00180CBA"/>
    <w:rsid w:val="0018143E"/>
    <w:rsid w:val="00181484"/>
    <w:rsid w:val="00181F2D"/>
    <w:rsid w:val="0018210E"/>
    <w:rsid w:val="00182269"/>
    <w:rsid w:val="001831E5"/>
    <w:rsid w:val="00183550"/>
    <w:rsid w:val="00183555"/>
    <w:rsid w:val="00183577"/>
    <w:rsid w:val="00183E87"/>
    <w:rsid w:val="00184B35"/>
    <w:rsid w:val="00184E44"/>
    <w:rsid w:val="0018503F"/>
    <w:rsid w:val="00185521"/>
    <w:rsid w:val="00186478"/>
    <w:rsid w:val="00186E40"/>
    <w:rsid w:val="00186FCF"/>
    <w:rsid w:val="00187556"/>
    <w:rsid w:val="00187641"/>
    <w:rsid w:val="00187AB5"/>
    <w:rsid w:val="00187FD8"/>
    <w:rsid w:val="0019146F"/>
    <w:rsid w:val="00191A1D"/>
    <w:rsid w:val="0019244D"/>
    <w:rsid w:val="00192600"/>
    <w:rsid w:val="00192651"/>
    <w:rsid w:val="00192E1F"/>
    <w:rsid w:val="00192E95"/>
    <w:rsid w:val="001941D5"/>
    <w:rsid w:val="00194247"/>
    <w:rsid w:val="00194951"/>
    <w:rsid w:val="0019495D"/>
    <w:rsid w:val="00195000"/>
    <w:rsid w:val="00195DA0"/>
    <w:rsid w:val="00195F32"/>
    <w:rsid w:val="00196351"/>
    <w:rsid w:val="00196590"/>
    <w:rsid w:val="00196700"/>
    <w:rsid w:val="001969B3"/>
    <w:rsid w:val="0019734A"/>
    <w:rsid w:val="00197417"/>
    <w:rsid w:val="00197D40"/>
    <w:rsid w:val="001A044C"/>
    <w:rsid w:val="001A0A6D"/>
    <w:rsid w:val="001A1146"/>
    <w:rsid w:val="001A11A6"/>
    <w:rsid w:val="001A19E0"/>
    <w:rsid w:val="001A1A0A"/>
    <w:rsid w:val="001A2298"/>
    <w:rsid w:val="001A255E"/>
    <w:rsid w:val="001A2A2C"/>
    <w:rsid w:val="001A2FC7"/>
    <w:rsid w:val="001A3392"/>
    <w:rsid w:val="001A35B1"/>
    <w:rsid w:val="001A3BBA"/>
    <w:rsid w:val="001A3FFB"/>
    <w:rsid w:val="001A496C"/>
    <w:rsid w:val="001A5D9F"/>
    <w:rsid w:val="001A780F"/>
    <w:rsid w:val="001A7D2E"/>
    <w:rsid w:val="001A7F8A"/>
    <w:rsid w:val="001B063E"/>
    <w:rsid w:val="001B1696"/>
    <w:rsid w:val="001B1DDF"/>
    <w:rsid w:val="001B2459"/>
    <w:rsid w:val="001B31EF"/>
    <w:rsid w:val="001B33A1"/>
    <w:rsid w:val="001B3735"/>
    <w:rsid w:val="001B3968"/>
    <w:rsid w:val="001B39D0"/>
    <w:rsid w:val="001B40F4"/>
    <w:rsid w:val="001B42CA"/>
    <w:rsid w:val="001B461E"/>
    <w:rsid w:val="001B4F43"/>
    <w:rsid w:val="001B5772"/>
    <w:rsid w:val="001B585A"/>
    <w:rsid w:val="001B675E"/>
    <w:rsid w:val="001B6E68"/>
    <w:rsid w:val="001B782C"/>
    <w:rsid w:val="001B788B"/>
    <w:rsid w:val="001B7985"/>
    <w:rsid w:val="001B7B69"/>
    <w:rsid w:val="001C0084"/>
    <w:rsid w:val="001C08E2"/>
    <w:rsid w:val="001C1AF6"/>
    <w:rsid w:val="001C1F6D"/>
    <w:rsid w:val="001C2130"/>
    <w:rsid w:val="001C2A9C"/>
    <w:rsid w:val="001C2D0F"/>
    <w:rsid w:val="001C34A0"/>
    <w:rsid w:val="001C3CAA"/>
    <w:rsid w:val="001C3D03"/>
    <w:rsid w:val="001C41DF"/>
    <w:rsid w:val="001C50C9"/>
    <w:rsid w:val="001C5543"/>
    <w:rsid w:val="001C5A8D"/>
    <w:rsid w:val="001C5B29"/>
    <w:rsid w:val="001C5F8B"/>
    <w:rsid w:val="001C669C"/>
    <w:rsid w:val="001C71E9"/>
    <w:rsid w:val="001D00CB"/>
    <w:rsid w:val="001D0C19"/>
    <w:rsid w:val="001D11CB"/>
    <w:rsid w:val="001D13E8"/>
    <w:rsid w:val="001D1959"/>
    <w:rsid w:val="001D2074"/>
    <w:rsid w:val="001D2091"/>
    <w:rsid w:val="001D2480"/>
    <w:rsid w:val="001D2598"/>
    <w:rsid w:val="001D277C"/>
    <w:rsid w:val="001D316F"/>
    <w:rsid w:val="001D36BC"/>
    <w:rsid w:val="001D384E"/>
    <w:rsid w:val="001D3DD2"/>
    <w:rsid w:val="001D4615"/>
    <w:rsid w:val="001D4D0F"/>
    <w:rsid w:val="001D5C41"/>
    <w:rsid w:val="001D661E"/>
    <w:rsid w:val="001D6BE8"/>
    <w:rsid w:val="001D7856"/>
    <w:rsid w:val="001E01CB"/>
    <w:rsid w:val="001E05A1"/>
    <w:rsid w:val="001E0DE4"/>
    <w:rsid w:val="001E178F"/>
    <w:rsid w:val="001E2015"/>
    <w:rsid w:val="001E2441"/>
    <w:rsid w:val="001E266C"/>
    <w:rsid w:val="001E296B"/>
    <w:rsid w:val="001E3278"/>
    <w:rsid w:val="001E3919"/>
    <w:rsid w:val="001E39F2"/>
    <w:rsid w:val="001E3C99"/>
    <w:rsid w:val="001E41B6"/>
    <w:rsid w:val="001E4CD1"/>
    <w:rsid w:val="001E6564"/>
    <w:rsid w:val="001E6803"/>
    <w:rsid w:val="001E7CA8"/>
    <w:rsid w:val="001F0A7B"/>
    <w:rsid w:val="001F11B1"/>
    <w:rsid w:val="001F12B9"/>
    <w:rsid w:val="001F12CB"/>
    <w:rsid w:val="001F1ED0"/>
    <w:rsid w:val="001F1FE3"/>
    <w:rsid w:val="001F202E"/>
    <w:rsid w:val="001F21DA"/>
    <w:rsid w:val="001F2355"/>
    <w:rsid w:val="001F296E"/>
    <w:rsid w:val="001F2D4A"/>
    <w:rsid w:val="001F3009"/>
    <w:rsid w:val="001F37F4"/>
    <w:rsid w:val="001F479B"/>
    <w:rsid w:val="001F49FA"/>
    <w:rsid w:val="001F55D5"/>
    <w:rsid w:val="001F5687"/>
    <w:rsid w:val="001F5A07"/>
    <w:rsid w:val="001F5F05"/>
    <w:rsid w:val="001F67A2"/>
    <w:rsid w:val="001F6FE4"/>
    <w:rsid w:val="001F7413"/>
    <w:rsid w:val="001F79DA"/>
    <w:rsid w:val="002002D7"/>
    <w:rsid w:val="002011FD"/>
    <w:rsid w:val="002014BA"/>
    <w:rsid w:val="002015AE"/>
    <w:rsid w:val="00201DA1"/>
    <w:rsid w:val="0020236E"/>
    <w:rsid w:val="002023AC"/>
    <w:rsid w:val="0020243F"/>
    <w:rsid w:val="00202AE4"/>
    <w:rsid w:val="0020319D"/>
    <w:rsid w:val="00205572"/>
    <w:rsid w:val="00205F56"/>
    <w:rsid w:val="002066C4"/>
    <w:rsid w:val="00206AA8"/>
    <w:rsid w:val="00206E3E"/>
    <w:rsid w:val="00207B57"/>
    <w:rsid w:val="00207DA6"/>
    <w:rsid w:val="0021060E"/>
    <w:rsid w:val="00211064"/>
    <w:rsid w:val="002112F8"/>
    <w:rsid w:val="00211669"/>
    <w:rsid w:val="00211A2F"/>
    <w:rsid w:val="00211EAD"/>
    <w:rsid w:val="00213FCE"/>
    <w:rsid w:val="00214E26"/>
    <w:rsid w:val="00215104"/>
    <w:rsid w:val="002157E4"/>
    <w:rsid w:val="00216EFA"/>
    <w:rsid w:val="002175F0"/>
    <w:rsid w:val="00217F09"/>
    <w:rsid w:val="0022062E"/>
    <w:rsid w:val="00221268"/>
    <w:rsid w:val="00222714"/>
    <w:rsid w:val="00222A4F"/>
    <w:rsid w:val="00223151"/>
    <w:rsid w:val="00223255"/>
    <w:rsid w:val="00224808"/>
    <w:rsid w:val="00224D39"/>
    <w:rsid w:val="00224D85"/>
    <w:rsid w:val="00225264"/>
    <w:rsid w:val="00225311"/>
    <w:rsid w:val="00225876"/>
    <w:rsid w:val="00225FAC"/>
    <w:rsid w:val="002260CC"/>
    <w:rsid w:val="002264F3"/>
    <w:rsid w:val="002277B0"/>
    <w:rsid w:val="00227F39"/>
    <w:rsid w:val="002301FC"/>
    <w:rsid w:val="0023047B"/>
    <w:rsid w:val="00230BA0"/>
    <w:rsid w:val="00230BBA"/>
    <w:rsid w:val="00230D3D"/>
    <w:rsid w:val="00230E9F"/>
    <w:rsid w:val="00231068"/>
    <w:rsid w:val="002316F5"/>
    <w:rsid w:val="00231ADA"/>
    <w:rsid w:val="00232B3C"/>
    <w:rsid w:val="00232B7B"/>
    <w:rsid w:val="00233AEC"/>
    <w:rsid w:val="00233B27"/>
    <w:rsid w:val="00233F6F"/>
    <w:rsid w:val="002341D8"/>
    <w:rsid w:val="00234B91"/>
    <w:rsid w:val="00234F53"/>
    <w:rsid w:val="002355FB"/>
    <w:rsid w:val="00236162"/>
    <w:rsid w:val="00236971"/>
    <w:rsid w:val="00236BC3"/>
    <w:rsid w:val="00237612"/>
    <w:rsid w:val="0023796E"/>
    <w:rsid w:val="00240775"/>
    <w:rsid w:val="00240AC0"/>
    <w:rsid w:val="00240E1F"/>
    <w:rsid w:val="00241814"/>
    <w:rsid w:val="00241BA5"/>
    <w:rsid w:val="0024287E"/>
    <w:rsid w:val="00242CA6"/>
    <w:rsid w:val="00242F8A"/>
    <w:rsid w:val="00243849"/>
    <w:rsid w:val="00243E7C"/>
    <w:rsid w:val="00244451"/>
    <w:rsid w:val="002445E5"/>
    <w:rsid w:val="002452E9"/>
    <w:rsid w:val="0024557B"/>
    <w:rsid w:val="00245D59"/>
    <w:rsid w:val="002465E7"/>
    <w:rsid w:val="002469B8"/>
    <w:rsid w:val="002478D5"/>
    <w:rsid w:val="00247D82"/>
    <w:rsid w:val="00250106"/>
    <w:rsid w:val="0025055A"/>
    <w:rsid w:val="002531AA"/>
    <w:rsid w:val="0025365C"/>
    <w:rsid w:val="0025413F"/>
    <w:rsid w:val="00254E47"/>
    <w:rsid w:val="00254ED7"/>
    <w:rsid w:val="00255A49"/>
    <w:rsid w:val="002564AE"/>
    <w:rsid w:val="00256EC3"/>
    <w:rsid w:val="00257585"/>
    <w:rsid w:val="00257F13"/>
    <w:rsid w:val="00260000"/>
    <w:rsid w:val="00260254"/>
    <w:rsid w:val="0026067A"/>
    <w:rsid w:val="002609BE"/>
    <w:rsid w:val="00261A1C"/>
    <w:rsid w:val="00261C08"/>
    <w:rsid w:val="00262428"/>
    <w:rsid w:val="0026331D"/>
    <w:rsid w:val="0026337B"/>
    <w:rsid w:val="002633F4"/>
    <w:rsid w:val="00263646"/>
    <w:rsid w:val="00264E77"/>
    <w:rsid w:val="00264F05"/>
    <w:rsid w:val="00264F64"/>
    <w:rsid w:val="0026662E"/>
    <w:rsid w:val="0026676C"/>
    <w:rsid w:val="00266813"/>
    <w:rsid w:val="00266B63"/>
    <w:rsid w:val="00266E0A"/>
    <w:rsid w:val="00266FCF"/>
    <w:rsid w:val="002673BC"/>
    <w:rsid w:val="002677AB"/>
    <w:rsid w:val="002678D9"/>
    <w:rsid w:val="00267A2E"/>
    <w:rsid w:val="00270E9D"/>
    <w:rsid w:val="00270EE0"/>
    <w:rsid w:val="002712DB"/>
    <w:rsid w:val="00271439"/>
    <w:rsid w:val="00272778"/>
    <w:rsid w:val="00272C7C"/>
    <w:rsid w:val="00272FC2"/>
    <w:rsid w:val="0027317D"/>
    <w:rsid w:val="00273DD8"/>
    <w:rsid w:val="00274A4F"/>
    <w:rsid w:val="00275010"/>
    <w:rsid w:val="002751E6"/>
    <w:rsid w:val="002754C0"/>
    <w:rsid w:val="00275D97"/>
    <w:rsid w:val="0027623F"/>
    <w:rsid w:val="00276413"/>
    <w:rsid w:val="00276504"/>
    <w:rsid w:val="002766C5"/>
    <w:rsid w:val="0027672E"/>
    <w:rsid w:val="00276F5F"/>
    <w:rsid w:val="00277939"/>
    <w:rsid w:val="00277E16"/>
    <w:rsid w:val="002808A5"/>
    <w:rsid w:val="00280D62"/>
    <w:rsid w:val="002810ED"/>
    <w:rsid w:val="00283B7B"/>
    <w:rsid w:val="00283E41"/>
    <w:rsid w:val="00284965"/>
    <w:rsid w:val="0028499A"/>
    <w:rsid w:val="00285844"/>
    <w:rsid w:val="00285DCD"/>
    <w:rsid w:val="00286288"/>
    <w:rsid w:val="0028639B"/>
    <w:rsid w:val="002863B2"/>
    <w:rsid w:val="00286E34"/>
    <w:rsid w:val="002878AD"/>
    <w:rsid w:val="002879EE"/>
    <w:rsid w:val="00287F4E"/>
    <w:rsid w:val="002909C7"/>
    <w:rsid w:val="002927F0"/>
    <w:rsid w:val="00292F8D"/>
    <w:rsid w:val="0029304C"/>
    <w:rsid w:val="0029346D"/>
    <w:rsid w:val="00294001"/>
    <w:rsid w:val="002941E4"/>
    <w:rsid w:val="002942AC"/>
    <w:rsid w:val="00294401"/>
    <w:rsid w:val="0029463F"/>
    <w:rsid w:val="00294DC3"/>
    <w:rsid w:val="00295389"/>
    <w:rsid w:val="00295AAE"/>
    <w:rsid w:val="00296F68"/>
    <w:rsid w:val="0029793C"/>
    <w:rsid w:val="002979A7"/>
    <w:rsid w:val="002A0428"/>
    <w:rsid w:val="002A14EE"/>
    <w:rsid w:val="002A21A0"/>
    <w:rsid w:val="002A25DD"/>
    <w:rsid w:val="002A27B1"/>
    <w:rsid w:val="002A4190"/>
    <w:rsid w:val="002A52D9"/>
    <w:rsid w:val="002A61FE"/>
    <w:rsid w:val="002A734E"/>
    <w:rsid w:val="002A7C6D"/>
    <w:rsid w:val="002B000E"/>
    <w:rsid w:val="002B0334"/>
    <w:rsid w:val="002B0756"/>
    <w:rsid w:val="002B0964"/>
    <w:rsid w:val="002B1E2B"/>
    <w:rsid w:val="002B20DC"/>
    <w:rsid w:val="002B3640"/>
    <w:rsid w:val="002B3CC0"/>
    <w:rsid w:val="002B5296"/>
    <w:rsid w:val="002B690F"/>
    <w:rsid w:val="002B6F42"/>
    <w:rsid w:val="002B7C05"/>
    <w:rsid w:val="002C01CC"/>
    <w:rsid w:val="002C0312"/>
    <w:rsid w:val="002C08B2"/>
    <w:rsid w:val="002C0ED6"/>
    <w:rsid w:val="002C1A5F"/>
    <w:rsid w:val="002C2384"/>
    <w:rsid w:val="002C3201"/>
    <w:rsid w:val="002C3354"/>
    <w:rsid w:val="002C339A"/>
    <w:rsid w:val="002C3C3C"/>
    <w:rsid w:val="002C3F54"/>
    <w:rsid w:val="002C4780"/>
    <w:rsid w:val="002C4CDB"/>
    <w:rsid w:val="002C4E3D"/>
    <w:rsid w:val="002C5284"/>
    <w:rsid w:val="002C5310"/>
    <w:rsid w:val="002C54B9"/>
    <w:rsid w:val="002C67BD"/>
    <w:rsid w:val="002C736D"/>
    <w:rsid w:val="002C7767"/>
    <w:rsid w:val="002C7C2E"/>
    <w:rsid w:val="002C7DF2"/>
    <w:rsid w:val="002C7E34"/>
    <w:rsid w:val="002D05D3"/>
    <w:rsid w:val="002D098A"/>
    <w:rsid w:val="002D0B72"/>
    <w:rsid w:val="002D0CF8"/>
    <w:rsid w:val="002D11C0"/>
    <w:rsid w:val="002D22E6"/>
    <w:rsid w:val="002D2DF5"/>
    <w:rsid w:val="002D37E3"/>
    <w:rsid w:val="002D3A80"/>
    <w:rsid w:val="002D4020"/>
    <w:rsid w:val="002D40C1"/>
    <w:rsid w:val="002D506A"/>
    <w:rsid w:val="002D5292"/>
    <w:rsid w:val="002D566B"/>
    <w:rsid w:val="002D5B40"/>
    <w:rsid w:val="002D61DB"/>
    <w:rsid w:val="002D6CF7"/>
    <w:rsid w:val="002D7DEA"/>
    <w:rsid w:val="002E0050"/>
    <w:rsid w:val="002E088B"/>
    <w:rsid w:val="002E098D"/>
    <w:rsid w:val="002E1655"/>
    <w:rsid w:val="002E1A9E"/>
    <w:rsid w:val="002E1CFE"/>
    <w:rsid w:val="002E1D4F"/>
    <w:rsid w:val="002E1D8E"/>
    <w:rsid w:val="002E221B"/>
    <w:rsid w:val="002E25A7"/>
    <w:rsid w:val="002E3FAE"/>
    <w:rsid w:val="002E492F"/>
    <w:rsid w:val="002E49D8"/>
    <w:rsid w:val="002E586A"/>
    <w:rsid w:val="002E5A28"/>
    <w:rsid w:val="002E5C59"/>
    <w:rsid w:val="002E5FBB"/>
    <w:rsid w:val="002E7FDA"/>
    <w:rsid w:val="002F00CB"/>
    <w:rsid w:val="002F030D"/>
    <w:rsid w:val="002F07B8"/>
    <w:rsid w:val="002F13F8"/>
    <w:rsid w:val="002F1632"/>
    <w:rsid w:val="002F2100"/>
    <w:rsid w:val="002F3804"/>
    <w:rsid w:val="002F3841"/>
    <w:rsid w:val="002F39BD"/>
    <w:rsid w:val="002F3DD2"/>
    <w:rsid w:val="002F578D"/>
    <w:rsid w:val="002F618E"/>
    <w:rsid w:val="002F64D2"/>
    <w:rsid w:val="002F6A34"/>
    <w:rsid w:val="002F6F2A"/>
    <w:rsid w:val="002F6FB3"/>
    <w:rsid w:val="002F6FE9"/>
    <w:rsid w:val="002F7C32"/>
    <w:rsid w:val="003003CD"/>
    <w:rsid w:val="00300C70"/>
    <w:rsid w:val="003019EB"/>
    <w:rsid w:val="00301AE2"/>
    <w:rsid w:val="00301E5E"/>
    <w:rsid w:val="00302130"/>
    <w:rsid w:val="003028C5"/>
    <w:rsid w:val="00302B0C"/>
    <w:rsid w:val="00302E6E"/>
    <w:rsid w:val="00302ED2"/>
    <w:rsid w:val="00303231"/>
    <w:rsid w:val="00303884"/>
    <w:rsid w:val="0030390E"/>
    <w:rsid w:val="00303A39"/>
    <w:rsid w:val="00305076"/>
    <w:rsid w:val="0030644A"/>
    <w:rsid w:val="003066D5"/>
    <w:rsid w:val="00307462"/>
    <w:rsid w:val="00307D71"/>
    <w:rsid w:val="00310457"/>
    <w:rsid w:val="00310538"/>
    <w:rsid w:val="003107ED"/>
    <w:rsid w:val="00311CBF"/>
    <w:rsid w:val="00312157"/>
    <w:rsid w:val="003127EE"/>
    <w:rsid w:val="00312A9F"/>
    <w:rsid w:val="00312C54"/>
    <w:rsid w:val="003136A3"/>
    <w:rsid w:val="00313ED7"/>
    <w:rsid w:val="0031421B"/>
    <w:rsid w:val="00314586"/>
    <w:rsid w:val="00315756"/>
    <w:rsid w:val="00315D97"/>
    <w:rsid w:val="00316065"/>
    <w:rsid w:val="00316A58"/>
    <w:rsid w:val="00320296"/>
    <w:rsid w:val="00320F4D"/>
    <w:rsid w:val="00321199"/>
    <w:rsid w:val="003229F3"/>
    <w:rsid w:val="003230E3"/>
    <w:rsid w:val="003231B0"/>
    <w:rsid w:val="00323DD3"/>
    <w:rsid w:val="00323F92"/>
    <w:rsid w:val="00323FC9"/>
    <w:rsid w:val="00324310"/>
    <w:rsid w:val="00324961"/>
    <w:rsid w:val="00324AD9"/>
    <w:rsid w:val="003251D1"/>
    <w:rsid w:val="00325385"/>
    <w:rsid w:val="00325705"/>
    <w:rsid w:val="00325BCC"/>
    <w:rsid w:val="003261B6"/>
    <w:rsid w:val="00326D40"/>
    <w:rsid w:val="003272CD"/>
    <w:rsid w:val="0032745A"/>
    <w:rsid w:val="003309C9"/>
    <w:rsid w:val="00331BD5"/>
    <w:rsid w:val="003337D7"/>
    <w:rsid w:val="00334C8B"/>
    <w:rsid w:val="00334F57"/>
    <w:rsid w:val="00335D95"/>
    <w:rsid w:val="00336147"/>
    <w:rsid w:val="00336DBE"/>
    <w:rsid w:val="0033717C"/>
    <w:rsid w:val="003401A5"/>
    <w:rsid w:val="00342194"/>
    <w:rsid w:val="00342CD1"/>
    <w:rsid w:val="00342E50"/>
    <w:rsid w:val="00343D20"/>
    <w:rsid w:val="00344221"/>
    <w:rsid w:val="00344379"/>
    <w:rsid w:val="003446DF"/>
    <w:rsid w:val="00344C53"/>
    <w:rsid w:val="00344C83"/>
    <w:rsid w:val="00344FD3"/>
    <w:rsid w:val="0034517A"/>
    <w:rsid w:val="00347713"/>
    <w:rsid w:val="003478E4"/>
    <w:rsid w:val="00347FC3"/>
    <w:rsid w:val="003502E4"/>
    <w:rsid w:val="003510DF"/>
    <w:rsid w:val="0035176D"/>
    <w:rsid w:val="00352513"/>
    <w:rsid w:val="00352616"/>
    <w:rsid w:val="0035369F"/>
    <w:rsid w:val="00353835"/>
    <w:rsid w:val="003541EB"/>
    <w:rsid w:val="003544AA"/>
    <w:rsid w:val="003544E4"/>
    <w:rsid w:val="00355DE2"/>
    <w:rsid w:val="00357073"/>
    <w:rsid w:val="00357A10"/>
    <w:rsid w:val="00357C8B"/>
    <w:rsid w:val="00357E6B"/>
    <w:rsid w:val="003602E5"/>
    <w:rsid w:val="00360997"/>
    <w:rsid w:val="00360A55"/>
    <w:rsid w:val="00360C9D"/>
    <w:rsid w:val="00361563"/>
    <w:rsid w:val="00361682"/>
    <w:rsid w:val="003619D8"/>
    <w:rsid w:val="00362581"/>
    <w:rsid w:val="00362E92"/>
    <w:rsid w:val="00365A4C"/>
    <w:rsid w:val="003665D2"/>
    <w:rsid w:val="00366C45"/>
    <w:rsid w:val="003678C2"/>
    <w:rsid w:val="00367C92"/>
    <w:rsid w:val="00367E55"/>
    <w:rsid w:val="003703C8"/>
    <w:rsid w:val="00370652"/>
    <w:rsid w:val="00370F1A"/>
    <w:rsid w:val="0037109C"/>
    <w:rsid w:val="00371610"/>
    <w:rsid w:val="0037376E"/>
    <w:rsid w:val="00374797"/>
    <w:rsid w:val="003754A9"/>
    <w:rsid w:val="00375A36"/>
    <w:rsid w:val="00375BC4"/>
    <w:rsid w:val="0037618D"/>
    <w:rsid w:val="00376BA5"/>
    <w:rsid w:val="003771FB"/>
    <w:rsid w:val="00380BB7"/>
    <w:rsid w:val="00380C44"/>
    <w:rsid w:val="00381200"/>
    <w:rsid w:val="00381EE6"/>
    <w:rsid w:val="003821A5"/>
    <w:rsid w:val="0038221E"/>
    <w:rsid w:val="00382619"/>
    <w:rsid w:val="00382B78"/>
    <w:rsid w:val="00383C91"/>
    <w:rsid w:val="00384796"/>
    <w:rsid w:val="00385D0D"/>
    <w:rsid w:val="00385FC1"/>
    <w:rsid w:val="0038632F"/>
    <w:rsid w:val="00387B3D"/>
    <w:rsid w:val="00387E56"/>
    <w:rsid w:val="00390258"/>
    <w:rsid w:val="00390863"/>
    <w:rsid w:val="00390EA9"/>
    <w:rsid w:val="0039117E"/>
    <w:rsid w:val="00391255"/>
    <w:rsid w:val="00391453"/>
    <w:rsid w:val="00391B1B"/>
    <w:rsid w:val="00391F73"/>
    <w:rsid w:val="003926CC"/>
    <w:rsid w:val="003932DF"/>
    <w:rsid w:val="003936E0"/>
    <w:rsid w:val="00393812"/>
    <w:rsid w:val="00394C38"/>
    <w:rsid w:val="00394F08"/>
    <w:rsid w:val="0039503F"/>
    <w:rsid w:val="003956BC"/>
    <w:rsid w:val="003959B4"/>
    <w:rsid w:val="00395F03"/>
    <w:rsid w:val="00395F1F"/>
    <w:rsid w:val="00395F55"/>
    <w:rsid w:val="00396E84"/>
    <w:rsid w:val="00396F8A"/>
    <w:rsid w:val="00397174"/>
    <w:rsid w:val="003972CE"/>
    <w:rsid w:val="00397CFC"/>
    <w:rsid w:val="00397E1B"/>
    <w:rsid w:val="003A0B94"/>
    <w:rsid w:val="003A0CF6"/>
    <w:rsid w:val="003A0DC5"/>
    <w:rsid w:val="003A1464"/>
    <w:rsid w:val="003A15C6"/>
    <w:rsid w:val="003A1F83"/>
    <w:rsid w:val="003A2B80"/>
    <w:rsid w:val="003A3092"/>
    <w:rsid w:val="003A4094"/>
    <w:rsid w:val="003A4702"/>
    <w:rsid w:val="003A4EA3"/>
    <w:rsid w:val="003A5451"/>
    <w:rsid w:val="003A5455"/>
    <w:rsid w:val="003A5B34"/>
    <w:rsid w:val="003A5E5B"/>
    <w:rsid w:val="003A5F4A"/>
    <w:rsid w:val="003A6728"/>
    <w:rsid w:val="003A67F7"/>
    <w:rsid w:val="003A68C6"/>
    <w:rsid w:val="003A68E5"/>
    <w:rsid w:val="003A6CCF"/>
    <w:rsid w:val="003A7A22"/>
    <w:rsid w:val="003B0031"/>
    <w:rsid w:val="003B0676"/>
    <w:rsid w:val="003B1B35"/>
    <w:rsid w:val="003B31FC"/>
    <w:rsid w:val="003B4330"/>
    <w:rsid w:val="003B4832"/>
    <w:rsid w:val="003B4B94"/>
    <w:rsid w:val="003B4CAD"/>
    <w:rsid w:val="003B529A"/>
    <w:rsid w:val="003B52E5"/>
    <w:rsid w:val="003B5A8F"/>
    <w:rsid w:val="003B608C"/>
    <w:rsid w:val="003B661A"/>
    <w:rsid w:val="003B6AB9"/>
    <w:rsid w:val="003B7234"/>
    <w:rsid w:val="003B7EA6"/>
    <w:rsid w:val="003C03FD"/>
    <w:rsid w:val="003C092B"/>
    <w:rsid w:val="003C0961"/>
    <w:rsid w:val="003C237B"/>
    <w:rsid w:val="003C296D"/>
    <w:rsid w:val="003C2D97"/>
    <w:rsid w:val="003C2DC8"/>
    <w:rsid w:val="003C301C"/>
    <w:rsid w:val="003C3A11"/>
    <w:rsid w:val="003C3C1A"/>
    <w:rsid w:val="003C3FCA"/>
    <w:rsid w:val="003C446B"/>
    <w:rsid w:val="003C44FD"/>
    <w:rsid w:val="003C4A5F"/>
    <w:rsid w:val="003C5970"/>
    <w:rsid w:val="003C5BF8"/>
    <w:rsid w:val="003C6B6F"/>
    <w:rsid w:val="003C7764"/>
    <w:rsid w:val="003D0571"/>
    <w:rsid w:val="003D0A43"/>
    <w:rsid w:val="003D1DD3"/>
    <w:rsid w:val="003D1EDE"/>
    <w:rsid w:val="003D1FA5"/>
    <w:rsid w:val="003D208F"/>
    <w:rsid w:val="003D22C3"/>
    <w:rsid w:val="003D2447"/>
    <w:rsid w:val="003D3312"/>
    <w:rsid w:val="003D3566"/>
    <w:rsid w:val="003D41E8"/>
    <w:rsid w:val="003D46E2"/>
    <w:rsid w:val="003D4C54"/>
    <w:rsid w:val="003D4CA6"/>
    <w:rsid w:val="003D5698"/>
    <w:rsid w:val="003D56DE"/>
    <w:rsid w:val="003D6162"/>
    <w:rsid w:val="003D62C6"/>
    <w:rsid w:val="003D6694"/>
    <w:rsid w:val="003D7320"/>
    <w:rsid w:val="003D74FD"/>
    <w:rsid w:val="003D7AE6"/>
    <w:rsid w:val="003E0549"/>
    <w:rsid w:val="003E225D"/>
    <w:rsid w:val="003E2332"/>
    <w:rsid w:val="003E2409"/>
    <w:rsid w:val="003E24B8"/>
    <w:rsid w:val="003E2A9E"/>
    <w:rsid w:val="003E2DFD"/>
    <w:rsid w:val="003E2E8A"/>
    <w:rsid w:val="003E3061"/>
    <w:rsid w:val="003E3660"/>
    <w:rsid w:val="003E3C97"/>
    <w:rsid w:val="003E3DCE"/>
    <w:rsid w:val="003E3F36"/>
    <w:rsid w:val="003E4496"/>
    <w:rsid w:val="003E5C01"/>
    <w:rsid w:val="003E650F"/>
    <w:rsid w:val="003E6D99"/>
    <w:rsid w:val="003E6E5A"/>
    <w:rsid w:val="003E7301"/>
    <w:rsid w:val="003E7AC7"/>
    <w:rsid w:val="003E7FD6"/>
    <w:rsid w:val="003F050F"/>
    <w:rsid w:val="003F0B36"/>
    <w:rsid w:val="003F0FE6"/>
    <w:rsid w:val="003F1028"/>
    <w:rsid w:val="003F2E1E"/>
    <w:rsid w:val="003F3244"/>
    <w:rsid w:val="003F338C"/>
    <w:rsid w:val="003F34AE"/>
    <w:rsid w:val="003F3551"/>
    <w:rsid w:val="003F370D"/>
    <w:rsid w:val="003F371D"/>
    <w:rsid w:val="003F3C7C"/>
    <w:rsid w:val="003F3EAF"/>
    <w:rsid w:val="003F3FB4"/>
    <w:rsid w:val="003F4634"/>
    <w:rsid w:val="003F4950"/>
    <w:rsid w:val="003F4BF3"/>
    <w:rsid w:val="003F6CE7"/>
    <w:rsid w:val="003F7050"/>
    <w:rsid w:val="003F7731"/>
    <w:rsid w:val="003F7E32"/>
    <w:rsid w:val="004005B8"/>
    <w:rsid w:val="0040090D"/>
    <w:rsid w:val="0040097E"/>
    <w:rsid w:val="00400B00"/>
    <w:rsid w:val="00401EBE"/>
    <w:rsid w:val="00402DDF"/>
    <w:rsid w:val="00403502"/>
    <w:rsid w:val="00403FA0"/>
    <w:rsid w:val="00404032"/>
    <w:rsid w:val="004047F0"/>
    <w:rsid w:val="00404CA3"/>
    <w:rsid w:val="00404D3B"/>
    <w:rsid w:val="00404F8A"/>
    <w:rsid w:val="00405BE3"/>
    <w:rsid w:val="00406603"/>
    <w:rsid w:val="00406B69"/>
    <w:rsid w:val="00406CDF"/>
    <w:rsid w:val="00406F1C"/>
    <w:rsid w:val="00406FE0"/>
    <w:rsid w:val="0040764B"/>
    <w:rsid w:val="00407BAF"/>
    <w:rsid w:val="00407F7E"/>
    <w:rsid w:val="00410630"/>
    <w:rsid w:val="004112FE"/>
    <w:rsid w:val="0041145A"/>
    <w:rsid w:val="00411CE1"/>
    <w:rsid w:val="00411DBF"/>
    <w:rsid w:val="0041208E"/>
    <w:rsid w:val="00412B89"/>
    <w:rsid w:val="00413579"/>
    <w:rsid w:val="00413979"/>
    <w:rsid w:val="00414022"/>
    <w:rsid w:val="0041421B"/>
    <w:rsid w:val="00415462"/>
    <w:rsid w:val="00415483"/>
    <w:rsid w:val="004167BD"/>
    <w:rsid w:val="004169A3"/>
    <w:rsid w:val="00416C0A"/>
    <w:rsid w:val="00420EBC"/>
    <w:rsid w:val="00422518"/>
    <w:rsid w:val="004233DB"/>
    <w:rsid w:val="00423904"/>
    <w:rsid w:val="00424216"/>
    <w:rsid w:val="00424665"/>
    <w:rsid w:val="00424AA7"/>
    <w:rsid w:val="00425709"/>
    <w:rsid w:val="0042577F"/>
    <w:rsid w:val="00425791"/>
    <w:rsid w:val="00426348"/>
    <w:rsid w:val="00426E40"/>
    <w:rsid w:val="00430596"/>
    <w:rsid w:val="0043067D"/>
    <w:rsid w:val="00430759"/>
    <w:rsid w:val="00430C1A"/>
    <w:rsid w:val="0043157D"/>
    <w:rsid w:val="00431746"/>
    <w:rsid w:val="00431764"/>
    <w:rsid w:val="004329D8"/>
    <w:rsid w:val="00432A59"/>
    <w:rsid w:val="00432C65"/>
    <w:rsid w:val="0043316C"/>
    <w:rsid w:val="004331A8"/>
    <w:rsid w:val="004336C8"/>
    <w:rsid w:val="00433833"/>
    <w:rsid w:val="00433DE3"/>
    <w:rsid w:val="00434F09"/>
    <w:rsid w:val="00435A21"/>
    <w:rsid w:val="00435CCE"/>
    <w:rsid w:val="00436656"/>
    <w:rsid w:val="0043689E"/>
    <w:rsid w:val="00437C32"/>
    <w:rsid w:val="00437F6B"/>
    <w:rsid w:val="00441145"/>
    <w:rsid w:val="00441F59"/>
    <w:rsid w:val="00442818"/>
    <w:rsid w:val="00442907"/>
    <w:rsid w:val="00443470"/>
    <w:rsid w:val="00444CD5"/>
    <w:rsid w:val="004454F9"/>
    <w:rsid w:val="004456E4"/>
    <w:rsid w:val="004457FF"/>
    <w:rsid w:val="00445858"/>
    <w:rsid w:val="00445AB8"/>
    <w:rsid w:val="00445B2D"/>
    <w:rsid w:val="00445F15"/>
    <w:rsid w:val="00447D3E"/>
    <w:rsid w:val="00447FAD"/>
    <w:rsid w:val="0045047B"/>
    <w:rsid w:val="0045083C"/>
    <w:rsid w:val="0045100F"/>
    <w:rsid w:val="004512D0"/>
    <w:rsid w:val="00451F1F"/>
    <w:rsid w:val="004526BF"/>
    <w:rsid w:val="00452AF7"/>
    <w:rsid w:val="00452B99"/>
    <w:rsid w:val="00453048"/>
    <w:rsid w:val="004531D4"/>
    <w:rsid w:val="00453690"/>
    <w:rsid w:val="00453987"/>
    <w:rsid w:val="00453B73"/>
    <w:rsid w:val="00455B4B"/>
    <w:rsid w:val="00456067"/>
    <w:rsid w:val="004560A0"/>
    <w:rsid w:val="0045715F"/>
    <w:rsid w:val="00460FD2"/>
    <w:rsid w:val="0046180F"/>
    <w:rsid w:val="00461B7E"/>
    <w:rsid w:val="004620FC"/>
    <w:rsid w:val="0046284C"/>
    <w:rsid w:val="00462B3D"/>
    <w:rsid w:val="00462D2D"/>
    <w:rsid w:val="004631A6"/>
    <w:rsid w:val="00463DDF"/>
    <w:rsid w:val="004650AA"/>
    <w:rsid w:val="004654E5"/>
    <w:rsid w:val="00465811"/>
    <w:rsid w:val="0046586B"/>
    <w:rsid w:val="00466185"/>
    <w:rsid w:val="00466310"/>
    <w:rsid w:val="004663F6"/>
    <w:rsid w:val="00466A16"/>
    <w:rsid w:val="00466C54"/>
    <w:rsid w:val="00467758"/>
    <w:rsid w:val="00467DCE"/>
    <w:rsid w:val="00467F00"/>
    <w:rsid w:val="004706CB"/>
    <w:rsid w:val="00470A6B"/>
    <w:rsid w:val="00470B95"/>
    <w:rsid w:val="00470BBA"/>
    <w:rsid w:val="00470E97"/>
    <w:rsid w:val="0047156D"/>
    <w:rsid w:val="0047166A"/>
    <w:rsid w:val="00471912"/>
    <w:rsid w:val="00471B27"/>
    <w:rsid w:val="00472329"/>
    <w:rsid w:val="00472C30"/>
    <w:rsid w:val="004732FD"/>
    <w:rsid w:val="004734BA"/>
    <w:rsid w:val="00473DA3"/>
    <w:rsid w:val="00473EE1"/>
    <w:rsid w:val="004741B4"/>
    <w:rsid w:val="004749E7"/>
    <w:rsid w:val="00474E7E"/>
    <w:rsid w:val="0047546D"/>
    <w:rsid w:val="00476190"/>
    <w:rsid w:val="00476A3A"/>
    <w:rsid w:val="00476AB9"/>
    <w:rsid w:val="00476D61"/>
    <w:rsid w:val="004809BF"/>
    <w:rsid w:val="00480A23"/>
    <w:rsid w:val="00480A4E"/>
    <w:rsid w:val="00480B0C"/>
    <w:rsid w:val="00480E68"/>
    <w:rsid w:val="0048155C"/>
    <w:rsid w:val="00483745"/>
    <w:rsid w:val="00484203"/>
    <w:rsid w:val="00484643"/>
    <w:rsid w:val="00484741"/>
    <w:rsid w:val="00484E4C"/>
    <w:rsid w:val="00486F44"/>
    <w:rsid w:val="004873AE"/>
    <w:rsid w:val="00487735"/>
    <w:rsid w:val="004900BE"/>
    <w:rsid w:val="004907F0"/>
    <w:rsid w:val="00490A01"/>
    <w:rsid w:val="00490FEA"/>
    <w:rsid w:val="00491CF8"/>
    <w:rsid w:val="004920BE"/>
    <w:rsid w:val="00492736"/>
    <w:rsid w:val="0049304B"/>
    <w:rsid w:val="00493341"/>
    <w:rsid w:val="00493848"/>
    <w:rsid w:val="00493D48"/>
    <w:rsid w:val="0049412B"/>
    <w:rsid w:val="004947E7"/>
    <w:rsid w:val="004970FC"/>
    <w:rsid w:val="004971A7"/>
    <w:rsid w:val="0049787D"/>
    <w:rsid w:val="004A042C"/>
    <w:rsid w:val="004A0E49"/>
    <w:rsid w:val="004A1024"/>
    <w:rsid w:val="004A15A5"/>
    <w:rsid w:val="004A2531"/>
    <w:rsid w:val="004A25D8"/>
    <w:rsid w:val="004A29C3"/>
    <w:rsid w:val="004A32B9"/>
    <w:rsid w:val="004A4045"/>
    <w:rsid w:val="004A4CB8"/>
    <w:rsid w:val="004A4FB9"/>
    <w:rsid w:val="004A5939"/>
    <w:rsid w:val="004A74A5"/>
    <w:rsid w:val="004A75D6"/>
    <w:rsid w:val="004A79AB"/>
    <w:rsid w:val="004A7E8E"/>
    <w:rsid w:val="004A7FA7"/>
    <w:rsid w:val="004B0131"/>
    <w:rsid w:val="004B0BD5"/>
    <w:rsid w:val="004B18E3"/>
    <w:rsid w:val="004B1BE7"/>
    <w:rsid w:val="004B304B"/>
    <w:rsid w:val="004B306D"/>
    <w:rsid w:val="004B38A1"/>
    <w:rsid w:val="004B3D1C"/>
    <w:rsid w:val="004B4DF1"/>
    <w:rsid w:val="004B54D4"/>
    <w:rsid w:val="004B56D0"/>
    <w:rsid w:val="004B57A7"/>
    <w:rsid w:val="004B60A4"/>
    <w:rsid w:val="004B62E5"/>
    <w:rsid w:val="004B67F2"/>
    <w:rsid w:val="004B73BD"/>
    <w:rsid w:val="004C1117"/>
    <w:rsid w:val="004C1487"/>
    <w:rsid w:val="004C17A0"/>
    <w:rsid w:val="004C1995"/>
    <w:rsid w:val="004C2566"/>
    <w:rsid w:val="004C2D1D"/>
    <w:rsid w:val="004C357E"/>
    <w:rsid w:val="004C3624"/>
    <w:rsid w:val="004C376A"/>
    <w:rsid w:val="004C3F4E"/>
    <w:rsid w:val="004C4899"/>
    <w:rsid w:val="004C53DC"/>
    <w:rsid w:val="004C5A7A"/>
    <w:rsid w:val="004C5B51"/>
    <w:rsid w:val="004C66B0"/>
    <w:rsid w:val="004C69D4"/>
    <w:rsid w:val="004C6AB5"/>
    <w:rsid w:val="004C70ED"/>
    <w:rsid w:val="004C7820"/>
    <w:rsid w:val="004C7A04"/>
    <w:rsid w:val="004C7A67"/>
    <w:rsid w:val="004C7CB8"/>
    <w:rsid w:val="004D02C8"/>
    <w:rsid w:val="004D04FB"/>
    <w:rsid w:val="004D09BD"/>
    <w:rsid w:val="004D0D1B"/>
    <w:rsid w:val="004D0D85"/>
    <w:rsid w:val="004D1ACD"/>
    <w:rsid w:val="004D2093"/>
    <w:rsid w:val="004D2368"/>
    <w:rsid w:val="004D29CF"/>
    <w:rsid w:val="004D2C99"/>
    <w:rsid w:val="004D3298"/>
    <w:rsid w:val="004D35ED"/>
    <w:rsid w:val="004D3698"/>
    <w:rsid w:val="004D3AEF"/>
    <w:rsid w:val="004D3E94"/>
    <w:rsid w:val="004D42A4"/>
    <w:rsid w:val="004D5CF5"/>
    <w:rsid w:val="004D6086"/>
    <w:rsid w:val="004D6C8B"/>
    <w:rsid w:val="004D6E55"/>
    <w:rsid w:val="004D7164"/>
    <w:rsid w:val="004D7175"/>
    <w:rsid w:val="004D7290"/>
    <w:rsid w:val="004D77E8"/>
    <w:rsid w:val="004D7CF4"/>
    <w:rsid w:val="004E043B"/>
    <w:rsid w:val="004E0B89"/>
    <w:rsid w:val="004E1A54"/>
    <w:rsid w:val="004E21A4"/>
    <w:rsid w:val="004E2AE1"/>
    <w:rsid w:val="004E3029"/>
    <w:rsid w:val="004E338B"/>
    <w:rsid w:val="004E33E2"/>
    <w:rsid w:val="004E4900"/>
    <w:rsid w:val="004E4A5F"/>
    <w:rsid w:val="004E57B2"/>
    <w:rsid w:val="004E63B2"/>
    <w:rsid w:val="004E711A"/>
    <w:rsid w:val="004E783A"/>
    <w:rsid w:val="004E7C36"/>
    <w:rsid w:val="004E7D0F"/>
    <w:rsid w:val="004F011E"/>
    <w:rsid w:val="004F08A1"/>
    <w:rsid w:val="004F08BA"/>
    <w:rsid w:val="004F0AD2"/>
    <w:rsid w:val="004F2274"/>
    <w:rsid w:val="004F22EE"/>
    <w:rsid w:val="004F266E"/>
    <w:rsid w:val="004F2C08"/>
    <w:rsid w:val="004F2D37"/>
    <w:rsid w:val="004F43C9"/>
    <w:rsid w:val="004F4539"/>
    <w:rsid w:val="004F657E"/>
    <w:rsid w:val="004F70FB"/>
    <w:rsid w:val="004F7129"/>
    <w:rsid w:val="004F7A9B"/>
    <w:rsid w:val="004F7D9B"/>
    <w:rsid w:val="00501C99"/>
    <w:rsid w:val="00502459"/>
    <w:rsid w:val="005031C6"/>
    <w:rsid w:val="00503D23"/>
    <w:rsid w:val="00504220"/>
    <w:rsid w:val="00504DE2"/>
    <w:rsid w:val="00504E71"/>
    <w:rsid w:val="005062BC"/>
    <w:rsid w:val="00506421"/>
    <w:rsid w:val="005065A3"/>
    <w:rsid w:val="00506790"/>
    <w:rsid w:val="00506D72"/>
    <w:rsid w:val="00506D7F"/>
    <w:rsid w:val="00506EF0"/>
    <w:rsid w:val="00507183"/>
    <w:rsid w:val="0050738F"/>
    <w:rsid w:val="00507D87"/>
    <w:rsid w:val="00507F0C"/>
    <w:rsid w:val="0051035C"/>
    <w:rsid w:val="00510BAF"/>
    <w:rsid w:val="00510D45"/>
    <w:rsid w:val="00511835"/>
    <w:rsid w:val="00512BC9"/>
    <w:rsid w:val="005134C4"/>
    <w:rsid w:val="00513D32"/>
    <w:rsid w:val="00514A69"/>
    <w:rsid w:val="00514F33"/>
    <w:rsid w:val="005154A4"/>
    <w:rsid w:val="00515609"/>
    <w:rsid w:val="00516C2C"/>
    <w:rsid w:val="00517B36"/>
    <w:rsid w:val="00517CB6"/>
    <w:rsid w:val="005218E6"/>
    <w:rsid w:val="0052317F"/>
    <w:rsid w:val="0052332D"/>
    <w:rsid w:val="00524190"/>
    <w:rsid w:val="005244CA"/>
    <w:rsid w:val="00524BAA"/>
    <w:rsid w:val="00524EF2"/>
    <w:rsid w:val="005253CA"/>
    <w:rsid w:val="00527736"/>
    <w:rsid w:val="00527779"/>
    <w:rsid w:val="00527847"/>
    <w:rsid w:val="00530472"/>
    <w:rsid w:val="0053076E"/>
    <w:rsid w:val="005307EB"/>
    <w:rsid w:val="00530C0F"/>
    <w:rsid w:val="00530CDB"/>
    <w:rsid w:val="0053174D"/>
    <w:rsid w:val="005318FC"/>
    <w:rsid w:val="005333EA"/>
    <w:rsid w:val="005335DC"/>
    <w:rsid w:val="00533880"/>
    <w:rsid w:val="005348A4"/>
    <w:rsid w:val="00534F7B"/>
    <w:rsid w:val="005352EE"/>
    <w:rsid w:val="00535947"/>
    <w:rsid w:val="00536667"/>
    <w:rsid w:val="0053786B"/>
    <w:rsid w:val="00537C7E"/>
    <w:rsid w:val="00540130"/>
    <w:rsid w:val="005403D8"/>
    <w:rsid w:val="00541FA2"/>
    <w:rsid w:val="005424D9"/>
    <w:rsid w:val="00543A3E"/>
    <w:rsid w:val="00543D6C"/>
    <w:rsid w:val="005440C0"/>
    <w:rsid w:val="005443B4"/>
    <w:rsid w:val="00545167"/>
    <w:rsid w:val="005451CC"/>
    <w:rsid w:val="005464C7"/>
    <w:rsid w:val="005465D0"/>
    <w:rsid w:val="0054673D"/>
    <w:rsid w:val="00550C32"/>
    <w:rsid w:val="00551CA5"/>
    <w:rsid w:val="0055218A"/>
    <w:rsid w:val="00553498"/>
    <w:rsid w:val="005534C8"/>
    <w:rsid w:val="00553A27"/>
    <w:rsid w:val="0055406B"/>
    <w:rsid w:val="005556A3"/>
    <w:rsid w:val="005557C4"/>
    <w:rsid w:val="00556A3C"/>
    <w:rsid w:val="00556F9C"/>
    <w:rsid w:val="005578BF"/>
    <w:rsid w:val="0056026A"/>
    <w:rsid w:val="005608BA"/>
    <w:rsid w:val="005609E8"/>
    <w:rsid w:val="00560D04"/>
    <w:rsid w:val="00561399"/>
    <w:rsid w:val="00561744"/>
    <w:rsid w:val="00561A0B"/>
    <w:rsid w:val="00562289"/>
    <w:rsid w:val="005623DF"/>
    <w:rsid w:val="00562764"/>
    <w:rsid w:val="0056289E"/>
    <w:rsid w:val="00562FCD"/>
    <w:rsid w:val="00563CD8"/>
    <w:rsid w:val="00563D06"/>
    <w:rsid w:val="00564279"/>
    <w:rsid w:val="005643E8"/>
    <w:rsid w:val="005651C6"/>
    <w:rsid w:val="00565508"/>
    <w:rsid w:val="00565ECF"/>
    <w:rsid w:val="00566231"/>
    <w:rsid w:val="005671E9"/>
    <w:rsid w:val="005677E4"/>
    <w:rsid w:val="0057011F"/>
    <w:rsid w:val="005707E8"/>
    <w:rsid w:val="0057089D"/>
    <w:rsid w:val="0057110A"/>
    <w:rsid w:val="00571DEC"/>
    <w:rsid w:val="00572387"/>
    <w:rsid w:val="0057242C"/>
    <w:rsid w:val="00572C72"/>
    <w:rsid w:val="00572F75"/>
    <w:rsid w:val="0057305D"/>
    <w:rsid w:val="00573D34"/>
    <w:rsid w:val="00573E8F"/>
    <w:rsid w:val="005749DF"/>
    <w:rsid w:val="00574A6B"/>
    <w:rsid w:val="005750E6"/>
    <w:rsid w:val="0057526C"/>
    <w:rsid w:val="00575334"/>
    <w:rsid w:val="00575B0B"/>
    <w:rsid w:val="005765F3"/>
    <w:rsid w:val="005766A9"/>
    <w:rsid w:val="00577156"/>
    <w:rsid w:val="005802B2"/>
    <w:rsid w:val="00580BB4"/>
    <w:rsid w:val="005810AF"/>
    <w:rsid w:val="005814F6"/>
    <w:rsid w:val="00581862"/>
    <w:rsid w:val="005819F5"/>
    <w:rsid w:val="00581E23"/>
    <w:rsid w:val="00581F47"/>
    <w:rsid w:val="00582121"/>
    <w:rsid w:val="00582F44"/>
    <w:rsid w:val="00583108"/>
    <w:rsid w:val="0058399D"/>
    <w:rsid w:val="005843B3"/>
    <w:rsid w:val="0058462C"/>
    <w:rsid w:val="005846FE"/>
    <w:rsid w:val="005850C2"/>
    <w:rsid w:val="005857E0"/>
    <w:rsid w:val="005859D8"/>
    <w:rsid w:val="00586443"/>
    <w:rsid w:val="0058651D"/>
    <w:rsid w:val="00586B37"/>
    <w:rsid w:val="00586EBB"/>
    <w:rsid w:val="0058709E"/>
    <w:rsid w:val="00587196"/>
    <w:rsid w:val="00587474"/>
    <w:rsid w:val="0058754E"/>
    <w:rsid w:val="005879A8"/>
    <w:rsid w:val="00590994"/>
    <w:rsid w:val="0059145F"/>
    <w:rsid w:val="00591C7C"/>
    <w:rsid w:val="00593F4C"/>
    <w:rsid w:val="0059443B"/>
    <w:rsid w:val="00594B54"/>
    <w:rsid w:val="0059547A"/>
    <w:rsid w:val="00595723"/>
    <w:rsid w:val="00595B22"/>
    <w:rsid w:val="005962A2"/>
    <w:rsid w:val="00596F02"/>
    <w:rsid w:val="0059704A"/>
    <w:rsid w:val="005978EF"/>
    <w:rsid w:val="00597AEF"/>
    <w:rsid w:val="005A046F"/>
    <w:rsid w:val="005A09B8"/>
    <w:rsid w:val="005A0EA8"/>
    <w:rsid w:val="005A1375"/>
    <w:rsid w:val="005A1CD9"/>
    <w:rsid w:val="005A22D9"/>
    <w:rsid w:val="005A27FA"/>
    <w:rsid w:val="005A2EE8"/>
    <w:rsid w:val="005A3590"/>
    <w:rsid w:val="005A3C09"/>
    <w:rsid w:val="005A4E2C"/>
    <w:rsid w:val="005A519D"/>
    <w:rsid w:val="005A57F5"/>
    <w:rsid w:val="005A5D0E"/>
    <w:rsid w:val="005A5E9F"/>
    <w:rsid w:val="005A7206"/>
    <w:rsid w:val="005A74BF"/>
    <w:rsid w:val="005A7C6C"/>
    <w:rsid w:val="005B0DF4"/>
    <w:rsid w:val="005B1623"/>
    <w:rsid w:val="005B1DAB"/>
    <w:rsid w:val="005B1F99"/>
    <w:rsid w:val="005B21C1"/>
    <w:rsid w:val="005B344B"/>
    <w:rsid w:val="005B3852"/>
    <w:rsid w:val="005B4A6D"/>
    <w:rsid w:val="005B559E"/>
    <w:rsid w:val="005B5B21"/>
    <w:rsid w:val="005B6AEC"/>
    <w:rsid w:val="005B7ACF"/>
    <w:rsid w:val="005C0D0D"/>
    <w:rsid w:val="005C1A5C"/>
    <w:rsid w:val="005C247E"/>
    <w:rsid w:val="005C39AE"/>
    <w:rsid w:val="005C39E8"/>
    <w:rsid w:val="005C3CB2"/>
    <w:rsid w:val="005C3F3E"/>
    <w:rsid w:val="005C442A"/>
    <w:rsid w:val="005C4D66"/>
    <w:rsid w:val="005C5E09"/>
    <w:rsid w:val="005C5EBA"/>
    <w:rsid w:val="005C62B8"/>
    <w:rsid w:val="005C66AD"/>
    <w:rsid w:val="005C7E07"/>
    <w:rsid w:val="005D0AC9"/>
    <w:rsid w:val="005D217F"/>
    <w:rsid w:val="005D21CA"/>
    <w:rsid w:val="005D2204"/>
    <w:rsid w:val="005D2489"/>
    <w:rsid w:val="005D267F"/>
    <w:rsid w:val="005D2BA0"/>
    <w:rsid w:val="005D2DC3"/>
    <w:rsid w:val="005D3BE2"/>
    <w:rsid w:val="005D4052"/>
    <w:rsid w:val="005D4535"/>
    <w:rsid w:val="005D4576"/>
    <w:rsid w:val="005D45B8"/>
    <w:rsid w:val="005D4889"/>
    <w:rsid w:val="005D5507"/>
    <w:rsid w:val="005D687B"/>
    <w:rsid w:val="005E1317"/>
    <w:rsid w:val="005E2762"/>
    <w:rsid w:val="005E2904"/>
    <w:rsid w:val="005E2CA9"/>
    <w:rsid w:val="005E2F07"/>
    <w:rsid w:val="005E3050"/>
    <w:rsid w:val="005E3327"/>
    <w:rsid w:val="005E383F"/>
    <w:rsid w:val="005E3CBA"/>
    <w:rsid w:val="005E410C"/>
    <w:rsid w:val="005E419E"/>
    <w:rsid w:val="005E4E6C"/>
    <w:rsid w:val="005E5B3A"/>
    <w:rsid w:val="005E5E41"/>
    <w:rsid w:val="005E64D8"/>
    <w:rsid w:val="005E667C"/>
    <w:rsid w:val="005E70AD"/>
    <w:rsid w:val="005E73A9"/>
    <w:rsid w:val="005E7C9D"/>
    <w:rsid w:val="005F0218"/>
    <w:rsid w:val="005F0383"/>
    <w:rsid w:val="005F0F74"/>
    <w:rsid w:val="005F0FED"/>
    <w:rsid w:val="005F15B3"/>
    <w:rsid w:val="005F1C9A"/>
    <w:rsid w:val="005F2308"/>
    <w:rsid w:val="005F2C21"/>
    <w:rsid w:val="005F3A1B"/>
    <w:rsid w:val="005F3CDD"/>
    <w:rsid w:val="005F41ED"/>
    <w:rsid w:val="005F4C1B"/>
    <w:rsid w:val="005F4E07"/>
    <w:rsid w:val="005F4E71"/>
    <w:rsid w:val="005F4F2D"/>
    <w:rsid w:val="005F544D"/>
    <w:rsid w:val="005F5826"/>
    <w:rsid w:val="005F58EE"/>
    <w:rsid w:val="005F5CB5"/>
    <w:rsid w:val="005F74A7"/>
    <w:rsid w:val="005F76E4"/>
    <w:rsid w:val="005F798D"/>
    <w:rsid w:val="005F7CBB"/>
    <w:rsid w:val="005F7CE3"/>
    <w:rsid w:val="006000CD"/>
    <w:rsid w:val="0060038B"/>
    <w:rsid w:val="00600753"/>
    <w:rsid w:val="006009E8"/>
    <w:rsid w:val="00601B75"/>
    <w:rsid w:val="0060309A"/>
    <w:rsid w:val="00604ADA"/>
    <w:rsid w:val="00604B77"/>
    <w:rsid w:val="006061F4"/>
    <w:rsid w:val="0060628A"/>
    <w:rsid w:val="00607121"/>
    <w:rsid w:val="006071AE"/>
    <w:rsid w:val="00607C18"/>
    <w:rsid w:val="006101EE"/>
    <w:rsid w:val="006105C9"/>
    <w:rsid w:val="00610E34"/>
    <w:rsid w:val="00611461"/>
    <w:rsid w:val="00611594"/>
    <w:rsid w:val="006119BA"/>
    <w:rsid w:val="00613A9E"/>
    <w:rsid w:val="006140F2"/>
    <w:rsid w:val="006147AB"/>
    <w:rsid w:val="00614AF2"/>
    <w:rsid w:val="00614BC5"/>
    <w:rsid w:val="006159F4"/>
    <w:rsid w:val="00616DD9"/>
    <w:rsid w:val="006204BA"/>
    <w:rsid w:val="006210CE"/>
    <w:rsid w:val="00621395"/>
    <w:rsid w:val="00621403"/>
    <w:rsid w:val="0062156B"/>
    <w:rsid w:val="00621C24"/>
    <w:rsid w:val="0062275C"/>
    <w:rsid w:val="006227FD"/>
    <w:rsid w:val="00622A7B"/>
    <w:rsid w:val="0062311F"/>
    <w:rsid w:val="006233B0"/>
    <w:rsid w:val="00624052"/>
    <w:rsid w:val="00624BF0"/>
    <w:rsid w:val="00626C92"/>
    <w:rsid w:val="006278DB"/>
    <w:rsid w:val="00627C8A"/>
    <w:rsid w:val="006301FF"/>
    <w:rsid w:val="006303A6"/>
    <w:rsid w:val="00631BD6"/>
    <w:rsid w:val="0063233A"/>
    <w:rsid w:val="00633207"/>
    <w:rsid w:val="0063340E"/>
    <w:rsid w:val="00633B5D"/>
    <w:rsid w:val="00634653"/>
    <w:rsid w:val="006346B3"/>
    <w:rsid w:val="0063489B"/>
    <w:rsid w:val="00634B92"/>
    <w:rsid w:val="00635E0E"/>
    <w:rsid w:val="00636045"/>
    <w:rsid w:val="00636619"/>
    <w:rsid w:val="00636B25"/>
    <w:rsid w:val="006375B8"/>
    <w:rsid w:val="00637E9B"/>
    <w:rsid w:val="006402E1"/>
    <w:rsid w:val="00640396"/>
    <w:rsid w:val="006414B7"/>
    <w:rsid w:val="0064347E"/>
    <w:rsid w:val="006436AF"/>
    <w:rsid w:val="006438FC"/>
    <w:rsid w:val="0064488A"/>
    <w:rsid w:val="006458B9"/>
    <w:rsid w:val="00645AA6"/>
    <w:rsid w:val="00646128"/>
    <w:rsid w:val="006463B9"/>
    <w:rsid w:val="0064646A"/>
    <w:rsid w:val="00646F10"/>
    <w:rsid w:val="00646F94"/>
    <w:rsid w:val="0064707B"/>
    <w:rsid w:val="0064710A"/>
    <w:rsid w:val="00647598"/>
    <w:rsid w:val="00647B48"/>
    <w:rsid w:val="00647BCA"/>
    <w:rsid w:val="00647E15"/>
    <w:rsid w:val="006504DB"/>
    <w:rsid w:val="00650581"/>
    <w:rsid w:val="0065092D"/>
    <w:rsid w:val="0065117C"/>
    <w:rsid w:val="00651AAA"/>
    <w:rsid w:val="006520C7"/>
    <w:rsid w:val="00652435"/>
    <w:rsid w:val="00652774"/>
    <w:rsid w:val="00652C1C"/>
    <w:rsid w:val="00652ED7"/>
    <w:rsid w:val="006538DE"/>
    <w:rsid w:val="00653A39"/>
    <w:rsid w:val="00653D34"/>
    <w:rsid w:val="00653E32"/>
    <w:rsid w:val="00654893"/>
    <w:rsid w:val="00654E34"/>
    <w:rsid w:val="006550C0"/>
    <w:rsid w:val="0065511D"/>
    <w:rsid w:val="006556C9"/>
    <w:rsid w:val="00656ACF"/>
    <w:rsid w:val="00656D6F"/>
    <w:rsid w:val="00657734"/>
    <w:rsid w:val="00660D8B"/>
    <w:rsid w:val="006611BA"/>
    <w:rsid w:val="00661C03"/>
    <w:rsid w:val="00662974"/>
    <w:rsid w:val="00662FC9"/>
    <w:rsid w:val="006637AC"/>
    <w:rsid w:val="00663EE4"/>
    <w:rsid w:val="006649CC"/>
    <w:rsid w:val="00664E44"/>
    <w:rsid w:val="006661A1"/>
    <w:rsid w:val="006665FA"/>
    <w:rsid w:val="00666867"/>
    <w:rsid w:val="006668AC"/>
    <w:rsid w:val="00666985"/>
    <w:rsid w:val="00667EC1"/>
    <w:rsid w:val="00667F0D"/>
    <w:rsid w:val="00667FDC"/>
    <w:rsid w:val="0067055A"/>
    <w:rsid w:val="00670FBD"/>
    <w:rsid w:val="0067108A"/>
    <w:rsid w:val="00671A76"/>
    <w:rsid w:val="00671C35"/>
    <w:rsid w:val="00673DA2"/>
    <w:rsid w:val="00673F64"/>
    <w:rsid w:val="006740CA"/>
    <w:rsid w:val="00674863"/>
    <w:rsid w:val="00674875"/>
    <w:rsid w:val="00674A3E"/>
    <w:rsid w:val="00674BB0"/>
    <w:rsid w:val="00674E15"/>
    <w:rsid w:val="00676B7C"/>
    <w:rsid w:val="00677E68"/>
    <w:rsid w:val="00680815"/>
    <w:rsid w:val="00681261"/>
    <w:rsid w:val="00681471"/>
    <w:rsid w:val="00681615"/>
    <w:rsid w:val="00681985"/>
    <w:rsid w:val="006819AD"/>
    <w:rsid w:val="00681D85"/>
    <w:rsid w:val="006822FB"/>
    <w:rsid w:val="00682C4C"/>
    <w:rsid w:val="00682FCC"/>
    <w:rsid w:val="006833BA"/>
    <w:rsid w:val="00683C44"/>
    <w:rsid w:val="00684183"/>
    <w:rsid w:val="006844B9"/>
    <w:rsid w:val="00684C0F"/>
    <w:rsid w:val="00684F3D"/>
    <w:rsid w:val="00684F56"/>
    <w:rsid w:val="0068504D"/>
    <w:rsid w:val="006851AB"/>
    <w:rsid w:val="006853F3"/>
    <w:rsid w:val="006855BD"/>
    <w:rsid w:val="006856D6"/>
    <w:rsid w:val="00685A0E"/>
    <w:rsid w:val="00685F3F"/>
    <w:rsid w:val="0068665A"/>
    <w:rsid w:val="006866C1"/>
    <w:rsid w:val="00686A56"/>
    <w:rsid w:val="00686F59"/>
    <w:rsid w:val="006875AB"/>
    <w:rsid w:val="00690680"/>
    <w:rsid w:val="006917ED"/>
    <w:rsid w:val="00691A88"/>
    <w:rsid w:val="00692A01"/>
    <w:rsid w:val="006931A7"/>
    <w:rsid w:val="006932D1"/>
    <w:rsid w:val="00693865"/>
    <w:rsid w:val="00694784"/>
    <w:rsid w:val="006951F4"/>
    <w:rsid w:val="00695400"/>
    <w:rsid w:val="00695449"/>
    <w:rsid w:val="00696134"/>
    <w:rsid w:val="00696D62"/>
    <w:rsid w:val="00697789"/>
    <w:rsid w:val="00697AC7"/>
    <w:rsid w:val="006A021F"/>
    <w:rsid w:val="006A044B"/>
    <w:rsid w:val="006A181B"/>
    <w:rsid w:val="006A1C0E"/>
    <w:rsid w:val="006A320D"/>
    <w:rsid w:val="006A3770"/>
    <w:rsid w:val="006A5B03"/>
    <w:rsid w:val="006A64BE"/>
    <w:rsid w:val="006A6996"/>
    <w:rsid w:val="006A6E04"/>
    <w:rsid w:val="006A7959"/>
    <w:rsid w:val="006A7990"/>
    <w:rsid w:val="006A7D73"/>
    <w:rsid w:val="006B1413"/>
    <w:rsid w:val="006B18F2"/>
    <w:rsid w:val="006B1CB0"/>
    <w:rsid w:val="006B20DF"/>
    <w:rsid w:val="006B3280"/>
    <w:rsid w:val="006B3516"/>
    <w:rsid w:val="006B3F6B"/>
    <w:rsid w:val="006B4185"/>
    <w:rsid w:val="006B54D5"/>
    <w:rsid w:val="006B739F"/>
    <w:rsid w:val="006C0FD8"/>
    <w:rsid w:val="006C1528"/>
    <w:rsid w:val="006C15E1"/>
    <w:rsid w:val="006C244D"/>
    <w:rsid w:val="006C2C37"/>
    <w:rsid w:val="006C2CC7"/>
    <w:rsid w:val="006C3047"/>
    <w:rsid w:val="006C35E3"/>
    <w:rsid w:val="006C4513"/>
    <w:rsid w:val="006C47AE"/>
    <w:rsid w:val="006C4BF8"/>
    <w:rsid w:val="006C5082"/>
    <w:rsid w:val="006C564B"/>
    <w:rsid w:val="006C5C18"/>
    <w:rsid w:val="006C74F5"/>
    <w:rsid w:val="006C7F8E"/>
    <w:rsid w:val="006D0873"/>
    <w:rsid w:val="006D08D6"/>
    <w:rsid w:val="006D0D43"/>
    <w:rsid w:val="006D124E"/>
    <w:rsid w:val="006D1312"/>
    <w:rsid w:val="006D1D8F"/>
    <w:rsid w:val="006D2104"/>
    <w:rsid w:val="006D2473"/>
    <w:rsid w:val="006D2EAD"/>
    <w:rsid w:val="006D3101"/>
    <w:rsid w:val="006D322A"/>
    <w:rsid w:val="006D559A"/>
    <w:rsid w:val="006D5CBD"/>
    <w:rsid w:val="006D6660"/>
    <w:rsid w:val="006D6994"/>
    <w:rsid w:val="006D7C35"/>
    <w:rsid w:val="006D7C3E"/>
    <w:rsid w:val="006D7D9F"/>
    <w:rsid w:val="006E0031"/>
    <w:rsid w:val="006E018A"/>
    <w:rsid w:val="006E045B"/>
    <w:rsid w:val="006E091E"/>
    <w:rsid w:val="006E0B3D"/>
    <w:rsid w:val="006E0B57"/>
    <w:rsid w:val="006E0C6D"/>
    <w:rsid w:val="006E246B"/>
    <w:rsid w:val="006E2C57"/>
    <w:rsid w:val="006E3537"/>
    <w:rsid w:val="006E38AC"/>
    <w:rsid w:val="006E3BDF"/>
    <w:rsid w:val="006E3DE7"/>
    <w:rsid w:val="006E4659"/>
    <w:rsid w:val="006E52B7"/>
    <w:rsid w:val="006E6E33"/>
    <w:rsid w:val="006E6FD2"/>
    <w:rsid w:val="006E71C1"/>
    <w:rsid w:val="006E7A31"/>
    <w:rsid w:val="006E7EBB"/>
    <w:rsid w:val="006E7FC5"/>
    <w:rsid w:val="006F04BC"/>
    <w:rsid w:val="006F0807"/>
    <w:rsid w:val="006F1121"/>
    <w:rsid w:val="006F149E"/>
    <w:rsid w:val="006F1A6D"/>
    <w:rsid w:val="006F2299"/>
    <w:rsid w:val="006F2E3C"/>
    <w:rsid w:val="006F2FE9"/>
    <w:rsid w:val="006F366F"/>
    <w:rsid w:val="006F39CB"/>
    <w:rsid w:val="006F3A14"/>
    <w:rsid w:val="006F3E49"/>
    <w:rsid w:val="006F46C1"/>
    <w:rsid w:val="006F4708"/>
    <w:rsid w:val="006F4B8C"/>
    <w:rsid w:val="006F4B9A"/>
    <w:rsid w:val="006F5938"/>
    <w:rsid w:val="006F5D7D"/>
    <w:rsid w:val="006F6701"/>
    <w:rsid w:val="006F714E"/>
    <w:rsid w:val="006F7E6E"/>
    <w:rsid w:val="00700267"/>
    <w:rsid w:val="007004B5"/>
    <w:rsid w:val="00700723"/>
    <w:rsid w:val="0070094C"/>
    <w:rsid w:val="00700F93"/>
    <w:rsid w:val="00701600"/>
    <w:rsid w:val="007028DD"/>
    <w:rsid w:val="00702E6A"/>
    <w:rsid w:val="00702FFC"/>
    <w:rsid w:val="007031D3"/>
    <w:rsid w:val="007031D8"/>
    <w:rsid w:val="0070382E"/>
    <w:rsid w:val="00703F11"/>
    <w:rsid w:val="0070413B"/>
    <w:rsid w:val="00704257"/>
    <w:rsid w:val="00704482"/>
    <w:rsid w:val="00704501"/>
    <w:rsid w:val="007053EC"/>
    <w:rsid w:val="00705DF0"/>
    <w:rsid w:val="00705F53"/>
    <w:rsid w:val="007060CE"/>
    <w:rsid w:val="007072B8"/>
    <w:rsid w:val="007078EC"/>
    <w:rsid w:val="007079D6"/>
    <w:rsid w:val="00707DD6"/>
    <w:rsid w:val="007106ED"/>
    <w:rsid w:val="00710784"/>
    <w:rsid w:val="00710A29"/>
    <w:rsid w:val="00710CB5"/>
    <w:rsid w:val="00711026"/>
    <w:rsid w:val="007111E2"/>
    <w:rsid w:val="00711941"/>
    <w:rsid w:val="00711C6C"/>
    <w:rsid w:val="007122AA"/>
    <w:rsid w:val="007124B0"/>
    <w:rsid w:val="00712DEF"/>
    <w:rsid w:val="00713A2A"/>
    <w:rsid w:val="00713A4C"/>
    <w:rsid w:val="00714C36"/>
    <w:rsid w:val="0071520B"/>
    <w:rsid w:val="00715491"/>
    <w:rsid w:val="00715C6A"/>
    <w:rsid w:val="0071627E"/>
    <w:rsid w:val="00716A52"/>
    <w:rsid w:val="00716FF2"/>
    <w:rsid w:val="00717198"/>
    <w:rsid w:val="007175FE"/>
    <w:rsid w:val="00717716"/>
    <w:rsid w:val="00717B63"/>
    <w:rsid w:val="00717D57"/>
    <w:rsid w:val="00720ABE"/>
    <w:rsid w:val="00720C2B"/>
    <w:rsid w:val="00720C3B"/>
    <w:rsid w:val="00721302"/>
    <w:rsid w:val="00721478"/>
    <w:rsid w:val="0072265E"/>
    <w:rsid w:val="00722E7A"/>
    <w:rsid w:val="007237C7"/>
    <w:rsid w:val="00724068"/>
    <w:rsid w:val="00724617"/>
    <w:rsid w:val="007253BE"/>
    <w:rsid w:val="00725FFE"/>
    <w:rsid w:val="007260BE"/>
    <w:rsid w:val="0072621C"/>
    <w:rsid w:val="0072658A"/>
    <w:rsid w:val="0072659C"/>
    <w:rsid w:val="007274E6"/>
    <w:rsid w:val="0072799B"/>
    <w:rsid w:val="00727CCB"/>
    <w:rsid w:val="00727D3E"/>
    <w:rsid w:val="00727F65"/>
    <w:rsid w:val="00727F9C"/>
    <w:rsid w:val="0073044A"/>
    <w:rsid w:val="007307B6"/>
    <w:rsid w:val="00730EED"/>
    <w:rsid w:val="00731C0E"/>
    <w:rsid w:val="0073387D"/>
    <w:rsid w:val="00733895"/>
    <w:rsid w:val="007339A8"/>
    <w:rsid w:val="007341CF"/>
    <w:rsid w:val="00734297"/>
    <w:rsid w:val="0073464A"/>
    <w:rsid w:val="00734CE6"/>
    <w:rsid w:val="00734F82"/>
    <w:rsid w:val="00735ABC"/>
    <w:rsid w:val="00735B9B"/>
    <w:rsid w:val="00736505"/>
    <w:rsid w:val="00737996"/>
    <w:rsid w:val="007402B7"/>
    <w:rsid w:val="00740363"/>
    <w:rsid w:val="007407F9"/>
    <w:rsid w:val="00741781"/>
    <w:rsid w:val="00741ACE"/>
    <w:rsid w:val="00741CB6"/>
    <w:rsid w:val="00741CCB"/>
    <w:rsid w:val="00741FF3"/>
    <w:rsid w:val="00742ED8"/>
    <w:rsid w:val="00742F8A"/>
    <w:rsid w:val="00743057"/>
    <w:rsid w:val="00743911"/>
    <w:rsid w:val="00743EC0"/>
    <w:rsid w:val="0074494A"/>
    <w:rsid w:val="00744D1B"/>
    <w:rsid w:val="0074549C"/>
    <w:rsid w:val="00745E82"/>
    <w:rsid w:val="0075174D"/>
    <w:rsid w:val="0075177B"/>
    <w:rsid w:val="00751BF8"/>
    <w:rsid w:val="00752360"/>
    <w:rsid w:val="00752573"/>
    <w:rsid w:val="00753885"/>
    <w:rsid w:val="0075412D"/>
    <w:rsid w:val="007546B4"/>
    <w:rsid w:val="007547C0"/>
    <w:rsid w:val="0075530F"/>
    <w:rsid w:val="007567B3"/>
    <w:rsid w:val="0075698D"/>
    <w:rsid w:val="00760825"/>
    <w:rsid w:val="00760C23"/>
    <w:rsid w:val="007611E6"/>
    <w:rsid w:val="00761553"/>
    <w:rsid w:val="00761AD0"/>
    <w:rsid w:val="00761EB6"/>
    <w:rsid w:val="00761F3F"/>
    <w:rsid w:val="0076251A"/>
    <w:rsid w:val="00763D95"/>
    <w:rsid w:val="00763EB1"/>
    <w:rsid w:val="007640B9"/>
    <w:rsid w:val="00764949"/>
    <w:rsid w:val="00764981"/>
    <w:rsid w:val="00764EC5"/>
    <w:rsid w:val="00765604"/>
    <w:rsid w:val="00765AF0"/>
    <w:rsid w:val="0076603E"/>
    <w:rsid w:val="007662F7"/>
    <w:rsid w:val="00766995"/>
    <w:rsid w:val="00766B47"/>
    <w:rsid w:val="00766C7C"/>
    <w:rsid w:val="00767B73"/>
    <w:rsid w:val="00767CAA"/>
    <w:rsid w:val="00767E3D"/>
    <w:rsid w:val="00770814"/>
    <w:rsid w:val="00770987"/>
    <w:rsid w:val="00770D9F"/>
    <w:rsid w:val="007716A6"/>
    <w:rsid w:val="00771E5F"/>
    <w:rsid w:val="007721B7"/>
    <w:rsid w:val="0077241D"/>
    <w:rsid w:val="00772FC0"/>
    <w:rsid w:val="007736F8"/>
    <w:rsid w:val="00774A19"/>
    <w:rsid w:val="00775274"/>
    <w:rsid w:val="00775B94"/>
    <w:rsid w:val="00775E7E"/>
    <w:rsid w:val="007763EA"/>
    <w:rsid w:val="007772C0"/>
    <w:rsid w:val="00777A9D"/>
    <w:rsid w:val="007807FE"/>
    <w:rsid w:val="00781558"/>
    <w:rsid w:val="00781621"/>
    <w:rsid w:val="00781930"/>
    <w:rsid w:val="007828D0"/>
    <w:rsid w:val="00782B28"/>
    <w:rsid w:val="00782D26"/>
    <w:rsid w:val="00783817"/>
    <w:rsid w:val="00783AB6"/>
    <w:rsid w:val="007848C4"/>
    <w:rsid w:val="007848D0"/>
    <w:rsid w:val="007849ED"/>
    <w:rsid w:val="00784FC1"/>
    <w:rsid w:val="007852B8"/>
    <w:rsid w:val="00786CA9"/>
    <w:rsid w:val="007870FC"/>
    <w:rsid w:val="007875DA"/>
    <w:rsid w:val="00787A5E"/>
    <w:rsid w:val="00787FEE"/>
    <w:rsid w:val="00790849"/>
    <w:rsid w:val="00790CF5"/>
    <w:rsid w:val="00791CA7"/>
    <w:rsid w:val="0079211B"/>
    <w:rsid w:val="00793470"/>
    <w:rsid w:val="007935B3"/>
    <w:rsid w:val="007942DC"/>
    <w:rsid w:val="00794403"/>
    <w:rsid w:val="0079442F"/>
    <w:rsid w:val="00794587"/>
    <w:rsid w:val="00794E9B"/>
    <w:rsid w:val="00795149"/>
    <w:rsid w:val="00795206"/>
    <w:rsid w:val="007952B7"/>
    <w:rsid w:val="00795704"/>
    <w:rsid w:val="00796241"/>
    <w:rsid w:val="0079704F"/>
    <w:rsid w:val="00797288"/>
    <w:rsid w:val="00797439"/>
    <w:rsid w:val="00797EDF"/>
    <w:rsid w:val="007A02E0"/>
    <w:rsid w:val="007A04DD"/>
    <w:rsid w:val="007A07E9"/>
    <w:rsid w:val="007A262B"/>
    <w:rsid w:val="007A2E14"/>
    <w:rsid w:val="007A2F1C"/>
    <w:rsid w:val="007A3A91"/>
    <w:rsid w:val="007A413F"/>
    <w:rsid w:val="007A5421"/>
    <w:rsid w:val="007A5A27"/>
    <w:rsid w:val="007A5B0F"/>
    <w:rsid w:val="007A5BB7"/>
    <w:rsid w:val="007A5C97"/>
    <w:rsid w:val="007A5F83"/>
    <w:rsid w:val="007A6161"/>
    <w:rsid w:val="007A65AB"/>
    <w:rsid w:val="007A6D03"/>
    <w:rsid w:val="007A7014"/>
    <w:rsid w:val="007A7386"/>
    <w:rsid w:val="007A77DD"/>
    <w:rsid w:val="007B09F7"/>
    <w:rsid w:val="007B0AA1"/>
    <w:rsid w:val="007B0D80"/>
    <w:rsid w:val="007B10EB"/>
    <w:rsid w:val="007B1E11"/>
    <w:rsid w:val="007B2329"/>
    <w:rsid w:val="007B293C"/>
    <w:rsid w:val="007B2F3A"/>
    <w:rsid w:val="007B329A"/>
    <w:rsid w:val="007B423B"/>
    <w:rsid w:val="007B426D"/>
    <w:rsid w:val="007B493F"/>
    <w:rsid w:val="007B4F61"/>
    <w:rsid w:val="007B55E8"/>
    <w:rsid w:val="007B5A22"/>
    <w:rsid w:val="007B6025"/>
    <w:rsid w:val="007B629C"/>
    <w:rsid w:val="007B6AAA"/>
    <w:rsid w:val="007B6E15"/>
    <w:rsid w:val="007B76CD"/>
    <w:rsid w:val="007C0053"/>
    <w:rsid w:val="007C02AE"/>
    <w:rsid w:val="007C0BF2"/>
    <w:rsid w:val="007C1069"/>
    <w:rsid w:val="007C13E1"/>
    <w:rsid w:val="007C1AB8"/>
    <w:rsid w:val="007C3DC6"/>
    <w:rsid w:val="007C4ADA"/>
    <w:rsid w:val="007C4F25"/>
    <w:rsid w:val="007C5343"/>
    <w:rsid w:val="007C54C0"/>
    <w:rsid w:val="007C56A0"/>
    <w:rsid w:val="007C58EB"/>
    <w:rsid w:val="007C60CA"/>
    <w:rsid w:val="007C642A"/>
    <w:rsid w:val="007C681B"/>
    <w:rsid w:val="007C6974"/>
    <w:rsid w:val="007C6E8E"/>
    <w:rsid w:val="007C7047"/>
    <w:rsid w:val="007C7D31"/>
    <w:rsid w:val="007D02C9"/>
    <w:rsid w:val="007D0764"/>
    <w:rsid w:val="007D07F4"/>
    <w:rsid w:val="007D086D"/>
    <w:rsid w:val="007D1291"/>
    <w:rsid w:val="007D1648"/>
    <w:rsid w:val="007D1DB2"/>
    <w:rsid w:val="007D25C5"/>
    <w:rsid w:val="007D2C51"/>
    <w:rsid w:val="007D39EE"/>
    <w:rsid w:val="007D3DAC"/>
    <w:rsid w:val="007D4030"/>
    <w:rsid w:val="007D424E"/>
    <w:rsid w:val="007D505B"/>
    <w:rsid w:val="007D5291"/>
    <w:rsid w:val="007D545E"/>
    <w:rsid w:val="007D5516"/>
    <w:rsid w:val="007D56E0"/>
    <w:rsid w:val="007D57C9"/>
    <w:rsid w:val="007D7C9B"/>
    <w:rsid w:val="007D7F56"/>
    <w:rsid w:val="007E1584"/>
    <w:rsid w:val="007E19C3"/>
    <w:rsid w:val="007E1D93"/>
    <w:rsid w:val="007E2FC9"/>
    <w:rsid w:val="007E3384"/>
    <w:rsid w:val="007E3BC4"/>
    <w:rsid w:val="007E41BD"/>
    <w:rsid w:val="007E46E3"/>
    <w:rsid w:val="007E48C7"/>
    <w:rsid w:val="007E4980"/>
    <w:rsid w:val="007E4F62"/>
    <w:rsid w:val="007E64F4"/>
    <w:rsid w:val="007E7606"/>
    <w:rsid w:val="007F050F"/>
    <w:rsid w:val="007F082A"/>
    <w:rsid w:val="007F1215"/>
    <w:rsid w:val="007F127D"/>
    <w:rsid w:val="007F2419"/>
    <w:rsid w:val="007F2EF0"/>
    <w:rsid w:val="007F32E9"/>
    <w:rsid w:val="007F3331"/>
    <w:rsid w:val="007F39CD"/>
    <w:rsid w:val="007F416B"/>
    <w:rsid w:val="007F4C57"/>
    <w:rsid w:val="007F4E3B"/>
    <w:rsid w:val="007F50BE"/>
    <w:rsid w:val="007F53F9"/>
    <w:rsid w:val="007F6582"/>
    <w:rsid w:val="007F65EB"/>
    <w:rsid w:val="007F6877"/>
    <w:rsid w:val="007F68AF"/>
    <w:rsid w:val="007F7B45"/>
    <w:rsid w:val="008002A1"/>
    <w:rsid w:val="0080103C"/>
    <w:rsid w:val="008013A3"/>
    <w:rsid w:val="00801485"/>
    <w:rsid w:val="00801842"/>
    <w:rsid w:val="00801A9E"/>
    <w:rsid w:val="00801B0B"/>
    <w:rsid w:val="00802BBE"/>
    <w:rsid w:val="0080407B"/>
    <w:rsid w:val="008048FB"/>
    <w:rsid w:val="00804991"/>
    <w:rsid w:val="00804D2F"/>
    <w:rsid w:val="008054DB"/>
    <w:rsid w:val="00805557"/>
    <w:rsid w:val="00805D04"/>
    <w:rsid w:val="00805E7F"/>
    <w:rsid w:val="0080685A"/>
    <w:rsid w:val="008074C2"/>
    <w:rsid w:val="00807C41"/>
    <w:rsid w:val="008109E0"/>
    <w:rsid w:val="00812554"/>
    <w:rsid w:val="00812947"/>
    <w:rsid w:val="008130CC"/>
    <w:rsid w:val="008134C3"/>
    <w:rsid w:val="00813ACA"/>
    <w:rsid w:val="00813BEB"/>
    <w:rsid w:val="00814064"/>
    <w:rsid w:val="00814277"/>
    <w:rsid w:val="00814626"/>
    <w:rsid w:val="00814EBF"/>
    <w:rsid w:val="00815174"/>
    <w:rsid w:val="00815273"/>
    <w:rsid w:val="00815282"/>
    <w:rsid w:val="008177B0"/>
    <w:rsid w:val="00820154"/>
    <w:rsid w:val="00820261"/>
    <w:rsid w:val="0082041C"/>
    <w:rsid w:val="00821D4A"/>
    <w:rsid w:val="00822114"/>
    <w:rsid w:val="00822799"/>
    <w:rsid w:val="008229F9"/>
    <w:rsid w:val="00822DCF"/>
    <w:rsid w:val="00822EE5"/>
    <w:rsid w:val="00823824"/>
    <w:rsid w:val="00823868"/>
    <w:rsid w:val="008242CB"/>
    <w:rsid w:val="008245AA"/>
    <w:rsid w:val="00824A1E"/>
    <w:rsid w:val="00824B85"/>
    <w:rsid w:val="00824FD5"/>
    <w:rsid w:val="00826345"/>
    <w:rsid w:val="00826604"/>
    <w:rsid w:val="008266F1"/>
    <w:rsid w:val="008272E0"/>
    <w:rsid w:val="008274F3"/>
    <w:rsid w:val="0082775B"/>
    <w:rsid w:val="008305E9"/>
    <w:rsid w:val="00830AD4"/>
    <w:rsid w:val="00830F6E"/>
    <w:rsid w:val="00831190"/>
    <w:rsid w:val="00831DEC"/>
    <w:rsid w:val="00831FD0"/>
    <w:rsid w:val="008320D9"/>
    <w:rsid w:val="00832B00"/>
    <w:rsid w:val="008332FC"/>
    <w:rsid w:val="00833429"/>
    <w:rsid w:val="00833DBD"/>
    <w:rsid w:val="00833F52"/>
    <w:rsid w:val="00834F80"/>
    <w:rsid w:val="008369DE"/>
    <w:rsid w:val="008377D2"/>
    <w:rsid w:val="0083794D"/>
    <w:rsid w:val="00837AED"/>
    <w:rsid w:val="00837F78"/>
    <w:rsid w:val="00840551"/>
    <w:rsid w:val="00840696"/>
    <w:rsid w:val="00840BE8"/>
    <w:rsid w:val="00840C8F"/>
    <w:rsid w:val="008424CE"/>
    <w:rsid w:val="00842A1B"/>
    <w:rsid w:val="00842B6E"/>
    <w:rsid w:val="00843AD4"/>
    <w:rsid w:val="00843D88"/>
    <w:rsid w:val="00844065"/>
    <w:rsid w:val="00844E73"/>
    <w:rsid w:val="00845DC7"/>
    <w:rsid w:val="008471BC"/>
    <w:rsid w:val="00847684"/>
    <w:rsid w:val="00847CD5"/>
    <w:rsid w:val="008510F2"/>
    <w:rsid w:val="008514EB"/>
    <w:rsid w:val="008516FA"/>
    <w:rsid w:val="00851EA9"/>
    <w:rsid w:val="00852548"/>
    <w:rsid w:val="00852D77"/>
    <w:rsid w:val="00852FF8"/>
    <w:rsid w:val="00853980"/>
    <w:rsid w:val="00854BB0"/>
    <w:rsid w:val="00855535"/>
    <w:rsid w:val="00855743"/>
    <w:rsid w:val="0085598E"/>
    <w:rsid w:val="00856231"/>
    <w:rsid w:val="008565C1"/>
    <w:rsid w:val="00856A69"/>
    <w:rsid w:val="00856C07"/>
    <w:rsid w:val="00856C91"/>
    <w:rsid w:val="00860027"/>
    <w:rsid w:val="00860E1E"/>
    <w:rsid w:val="00861021"/>
    <w:rsid w:val="0086167F"/>
    <w:rsid w:val="0086174F"/>
    <w:rsid w:val="0086216C"/>
    <w:rsid w:val="00862289"/>
    <w:rsid w:val="008629BF"/>
    <w:rsid w:val="00862DAE"/>
    <w:rsid w:val="0086304D"/>
    <w:rsid w:val="00863354"/>
    <w:rsid w:val="00864241"/>
    <w:rsid w:val="008647AF"/>
    <w:rsid w:val="008648C1"/>
    <w:rsid w:val="0086573A"/>
    <w:rsid w:val="00865DEF"/>
    <w:rsid w:val="00867990"/>
    <w:rsid w:val="00867A7F"/>
    <w:rsid w:val="00867EC5"/>
    <w:rsid w:val="00870393"/>
    <w:rsid w:val="00870ED9"/>
    <w:rsid w:val="00870FBB"/>
    <w:rsid w:val="008721B4"/>
    <w:rsid w:val="008721D8"/>
    <w:rsid w:val="00872979"/>
    <w:rsid w:val="00872985"/>
    <w:rsid w:val="00872C98"/>
    <w:rsid w:val="008732FD"/>
    <w:rsid w:val="00873320"/>
    <w:rsid w:val="00873AE2"/>
    <w:rsid w:val="00873C47"/>
    <w:rsid w:val="00874C0D"/>
    <w:rsid w:val="00875BE7"/>
    <w:rsid w:val="008766BA"/>
    <w:rsid w:val="00876A94"/>
    <w:rsid w:val="00877290"/>
    <w:rsid w:val="0087788E"/>
    <w:rsid w:val="008779CC"/>
    <w:rsid w:val="00877D9A"/>
    <w:rsid w:val="00877FB2"/>
    <w:rsid w:val="00880696"/>
    <w:rsid w:val="00880A31"/>
    <w:rsid w:val="00880A53"/>
    <w:rsid w:val="008812AF"/>
    <w:rsid w:val="00881334"/>
    <w:rsid w:val="0088138D"/>
    <w:rsid w:val="00881548"/>
    <w:rsid w:val="008818FD"/>
    <w:rsid w:val="00881C38"/>
    <w:rsid w:val="00881DF2"/>
    <w:rsid w:val="00881EA6"/>
    <w:rsid w:val="00882743"/>
    <w:rsid w:val="00882D98"/>
    <w:rsid w:val="0088369B"/>
    <w:rsid w:val="00883D37"/>
    <w:rsid w:val="00884B64"/>
    <w:rsid w:val="00884F15"/>
    <w:rsid w:val="00885AC6"/>
    <w:rsid w:val="00885AD9"/>
    <w:rsid w:val="00885B79"/>
    <w:rsid w:val="008860F9"/>
    <w:rsid w:val="008867EE"/>
    <w:rsid w:val="00886E4E"/>
    <w:rsid w:val="00887112"/>
    <w:rsid w:val="00887A79"/>
    <w:rsid w:val="008904E1"/>
    <w:rsid w:val="00891658"/>
    <w:rsid w:val="00892A18"/>
    <w:rsid w:val="00892BAD"/>
    <w:rsid w:val="00893F5D"/>
    <w:rsid w:val="00894721"/>
    <w:rsid w:val="00894FBB"/>
    <w:rsid w:val="00897DB4"/>
    <w:rsid w:val="00897EB8"/>
    <w:rsid w:val="008A072F"/>
    <w:rsid w:val="008A0FE1"/>
    <w:rsid w:val="008A1153"/>
    <w:rsid w:val="008A15F0"/>
    <w:rsid w:val="008A2249"/>
    <w:rsid w:val="008A2D63"/>
    <w:rsid w:val="008A3167"/>
    <w:rsid w:val="008A31D8"/>
    <w:rsid w:val="008A3559"/>
    <w:rsid w:val="008A3DFB"/>
    <w:rsid w:val="008A40C3"/>
    <w:rsid w:val="008A4C82"/>
    <w:rsid w:val="008A4E81"/>
    <w:rsid w:val="008A50A9"/>
    <w:rsid w:val="008A5482"/>
    <w:rsid w:val="008A5D1D"/>
    <w:rsid w:val="008A6820"/>
    <w:rsid w:val="008A7193"/>
    <w:rsid w:val="008A7CE5"/>
    <w:rsid w:val="008B046E"/>
    <w:rsid w:val="008B0BEF"/>
    <w:rsid w:val="008B12B7"/>
    <w:rsid w:val="008B15AD"/>
    <w:rsid w:val="008B2096"/>
    <w:rsid w:val="008B21F1"/>
    <w:rsid w:val="008B25B7"/>
    <w:rsid w:val="008B2F96"/>
    <w:rsid w:val="008B35D5"/>
    <w:rsid w:val="008B3CE5"/>
    <w:rsid w:val="008B3E94"/>
    <w:rsid w:val="008B40FA"/>
    <w:rsid w:val="008B4144"/>
    <w:rsid w:val="008B4354"/>
    <w:rsid w:val="008B59E1"/>
    <w:rsid w:val="008B5F42"/>
    <w:rsid w:val="008B68CE"/>
    <w:rsid w:val="008B6A9C"/>
    <w:rsid w:val="008B6B25"/>
    <w:rsid w:val="008B6DFE"/>
    <w:rsid w:val="008C1CE2"/>
    <w:rsid w:val="008C1E68"/>
    <w:rsid w:val="008C3DCA"/>
    <w:rsid w:val="008C46AD"/>
    <w:rsid w:val="008C4A10"/>
    <w:rsid w:val="008C4E2B"/>
    <w:rsid w:val="008C6432"/>
    <w:rsid w:val="008C6F07"/>
    <w:rsid w:val="008C70B3"/>
    <w:rsid w:val="008D043C"/>
    <w:rsid w:val="008D06F4"/>
    <w:rsid w:val="008D13E8"/>
    <w:rsid w:val="008D2681"/>
    <w:rsid w:val="008D3097"/>
    <w:rsid w:val="008D337F"/>
    <w:rsid w:val="008D4ABF"/>
    <w:rsid w:val="008D5830"/>
    <w:rsid w:val="008D5AE2"/>
    <w:rsid w:val="008D5AFC"/>
    <w:rsid w:val="008D5D09"/>
    <w:rsid w:val="008D6008"/>
    <w:rsid w:val="008D6320"/>
    <w:rsid w:val="008D6ABB"/>
    <w:rsid w:val="008D6D8F"/>
    <w:rsid w:val="008D7011"/>
    <w:rsid w:val="008D7304"/>
    <w:rsid w:val="008D7B3D"/>
    <w:rsid w:val="008D7DD6"/>
    <w:rsid w:val="008E05AA"/>
    <w:rsid w:val="008E0A08"/>
    <w:rsid w:val="008E1AEF"/>
    <w:rsid w:val="008E3DD3"/>
    <w:rsid w:val="008E40C6"/>
    <w:rsid w:val="008E44FB"/>
    <w:rsid w:val="008E46C6"/>
    <w:rsid w:val="008E4B4F"/>
    <w:rsid w:val="008E71CD"/>
    <w:rsid w:val="008E72C2"/>
    <w:rsid w:val="008E72C8"/>
    <w:rsid w:val="008E7BE6"/>
    <w:rsid w:val="008E7D9B"/>
    <w:rsid w:val="008F000F"/>
    <w:rsid w:val="008F1332"/>
    <w:rsid w:val="008F224E"/>
    <w:rsid w:val="008F2A6A"/>
    <w:rsid w:val="008F30A8"/>
    <w:rsid w:val="008F352A"/>
    <w:rsid w:val="008F4015"/>
    <w:rsid w:val="008F41DE"/>
    <w:rsid w:val="008F4D01"/>
    <w:rsid w:val="008F53E7"/>
    <w:rsid w:val="008F5CB2"/>
    <w:rsid w:val="008F60AE"/>
    <w:rsid w:val="008F6164"/>
    <w:rsid w:val="008F6D07"/>
    <w:rsid w:val="008F6E7A"/>
    <w:rsid w:val="008F7168"/>
    <w:rsid w:val="008F78D1"/>
    <w:rsid w:val="008F7B67"/>
    <w:rsid w:val="008F7F53"/>
    <w:rsid w:val="00900920"/>
    <w:rsid w:val="00900C3E"/>
    <w:rsid w:val="00900F5F"/>
    <w:rsid w:val="0090138C"/>
    <w:rsid w:val="009013AB"/>
    <w:rsid w:val="00901DB5"/>
    <w:rsid w:val="00902000"/>
    <w:rsid w:val="00902026"/>
    <w:rsid w:val="009028DB"/>
    <w:rsid w:val="009029EB"/>
    <w:rsid w:val="00902CCC"/>
    <w:rsid w:val="00902D0D"/>
    <w:rsid w:val="00903325"/>
    <w:rsid w:val="00903BDB"/>
    <w:rsid w:val="00903E67"/>
    <w:rsid w:val="00903F61"/>
    <w:rsid w:val="00904656"/>
    <w:rsid w:val="00906789"/>
    <w:rsid w:val="0090681B"/>
    <w:rsid w:val="00906A48"/>
    <w:rsid w:val="00906E4A"/>
    <w:rsid w:val="00907197"/>
    <w:rsid w:val="009102AB"/>
    <w:rsid w:val="00910769"/>
    <w:rsid w:val="00910A4D"/>
    <w:rsid w:val="00910C3E"/>
    <w:rsid w:val="0091177F"/>
    <w:rsid w:val="00911C4E"/>
    <w:rsid w:val="0091380E"/>
    <w:rsid w:val="00913EC8"/>
    <w:rsid w:val="00913FB8"/>
    <w:rsid w:val="00914FBE"/>
    <w:rsid w:val="00915C6A"/>
    <w:rsid w:val="00917962"/>
    <w:rsid w:val="00917F7C"/>
    <w:rsid w:val="0092005A"/>
    <w:rsid w:val="009201B2"/>
    <w:rsid w:val="00920451"/>
    <w:rsid w:val="00920CF7"/>
    <w:rsid w:val="00921A47"/>
    <w:rsid w:val="00921E47"/>
    <w:rsid w:val="0092272E"/>
    <w:rsid w:val="00922970"/>
    <w:rsid w:val="00922D56"/>
    <w:rsid w:val="0092317D"/>
    <w:rsid w:val="0092370D"/>
    <w:rsid w:val="009245FE"/>
    <w:rsid w:val="009247DB"/>
    <w:rsid w:val="00924A92"/>
    <w:rsid w:val="00925BCF"/>
    <w:rsid w:val="0092615F"/>
    <w:rsid w:val="00926929"/>
    <w:rsid w:val="00926F0A"/>
    <w:rsid w:val="009270BB"/>
    <w:rsid w:val="00927256"/>
    <w:rsid w:val="00927A31"/>
    <w:rsid w:val="00927EFA"/>
    <w:rsid w:val="00930312"/>
    <w:rsid w:val="00930CF2"/>
    <w:rsid w:val="009314C6"/>
    <w:rsid w:val="00932411"/>
    <w:rsid w:val="0093257C"/>
    <w:rsid w:val="009326C5"/>
    <w:rsid w:val="0093283B"/>
    <w:rsid w:val="00932921"/>
    <w:rsid w:val="00932D19"/>
    <w:rsid w:val="00932FE4"/>
    <w:rsid w:val="00933BAA"/>
    <w:rsid w:val="00933D5F"/>
    <w:rsid w:val="00933D8F"/>
    <w:rsid w:val="0093470C"/>
    <w:rsid w:val="00935018"/>
    <w:rsid w:val="0093634A"/>
    <w:rsid w:val="009365BC"/>
    <w:rsid w:val="0093683B"/>
    <w:rsid w:val="00936CC0"/>
    <w:rsid w:val="0093713F"/>
    <w:rsid w:val="00937184"/>
    <w:rsid w:val="0093731D"/>
    <w:rsid w:val="00937A12"/>
    <w:rsid w:val="00940526"/>
    <w:rsid w:val="009408EF"/>
    <w:rsid w:val="00940A50"/>
    <w:rsid w:val="00940E97"/>
    <w:rsid w:val="009413E1"/>
    <w:rsid w:val="0094165E"/>
    <w:rsid w:val="00941A57"/>
    <w:rsid w:val="00941FE6"/>
    <w:rsid w:val="00942199"/>
    <w:rsid w:val="00943BD2"/>
    <w:rsid w:val="00944784"/>
    <w:rsid w:val="0094479A"/>
    <w:rsid w:val="00945095"/>
    <w:rsid w:val="00945374"/>
    <w:rsid w:val="00946696"/>
    <w:rsid w:val="00946AAB"/>
    <w:rsid w:val="00946D9C"/>
    <w:rsid w:val="009473DB"/>
    <w:rsid w:val="00947461"/>
    <w:rsid w:val="00947D46"/>
    <w:rsid w:val="00947D71"/>
    <w:rsid w:val="00947F22"/>
    <w:rsid w:val="00947F9D"/>
    <w:rsid w:val="00950F96"/>
    <w:rsid w:val="00951428"/>
    <w:rsid w:val="009525D3"/>
    <w:rsid w:val="00952856"/>
    <w:rsid w:val="009529B6"/>
    <w:rsid w:val="00952B13"/>
    <w:rsid w:val="00953946"/>
    <w:rsid w:val="00953A82"/>
    <w:rsid w:val="00954A34"/>
    <w:rsid w:val="0095551B"/>
    <w:rsid w:val="00955CBD"/>
    <w:rsid w:val="0095684B"/>
    <w:rsid w:val="009569BD"/>
    <w:rsid w:val="00956B00"/>
    <w:rsid w:val="009570B8"/>
    <w:rsid w:val="009579BF"/>
    <w:rsid w:val="009604BD"/>
    <w:rsid w:val="009606FA"/>
    <w:rsid w:val="009618AC"/>
    <w:rsid w:val="00961AEE"/>
    <w:rsid w:val="00961F77"/>
    <w:rsid w:val="00963A26"/>
    <w:rsid w:val="00964322"/>
    <w:rsid w:val="0096490F"/>
    <w:rsid w:val="00964B1C"/>
    <w:rsid w:val="009650C7"/>
    <w:rsid w:val="00965479"/>
    <w:rsid w:val="0096593F"/>
    <w:rsid w:val="00965AAC"/>
    <w:rsid w:val="00966160"/>
    <w:rsid w:val="00966B93"/>
    <w:rsid w:val="00967551"/>
    <w:rsid w:val="00967825"/>
    <w:rsid w:val="00967C2D"/>
    <w:rsid w:val="00970426"/>
    <w:rsid w:val="00970D18"/>
    <w:rsid w:val="00971952"/>
    <w:rsid w:val="00971A77"/>
    <w:rsid w:val="009723BA"/>
    <w:rsid w:val="00972461"/>
    <w:rsid w:val="009725DB"/>
    <w:rsid w:val="00972B4A"/>
    <w:rsid w:val="00972C55"/>
    <w:rsid w:val="00974F24"/>
    <w:rsid w:val="009751D8"/>
    <w:rsid w:val="00975499"/>
    <w:rsid w:val="009760A4"/>
    <w:rsid w:val="00976213"/>
    <w:rsid w:val="0097741F"/>
    <w:rsid w:val="00977AFD"/>
    <w:rsid w:val="00977CA9"/>
    <w:rsid w:val="00980C22"/>
    <w:rsid w:val="00981E3E"/>
    <w:rsid w:val="00981EFE"/>
    <w:rsid w:val="0098243B"/>
    <w:rsid w:val="0098264B"/>
    <w:rsid w:val="00983990"/>
    <w:rsid w:val="00983EAB"/>
    <w:rsid w:val="009853BA"/>
    <w:rsid w:val="00985BF7"/>
    <w:rsid w:val="0098640F"/>
    <w:rsid w:val="00986D58"/>
    <w:rsid w:val="00987294"/>
    <w:rsid w:val="009872F2"/>
    <w:rsid w:val="00987E37"/>
    <w:rsid w:val="00990B53"/>
    <w:rsid w:val="00990DFC"/>
    <w:rsid w:val="00991B44"/>
    <w:rsid w:val="00991D35"/>
    <w:rsid w:val="0099234C"/>
    <w:rsid w:val="00992AAD"/>
    <w:rsid w:val="00992E7C"/>
    <w:rsid w:val="00992FBB"/>
    <w:rsid w:val="00993B80"/>
    <w:rsid w:val="00993C92"/>
    <w:rsid w:val="0099417E"/>
    <w:rsid w:val="00994568"/>
    <w:rsid w:val="00994A71"/>
    <w:rsid w:val="00994A82"/>
    <w:rsid w:val="00994D20"/>
    <w:rsid w:val="00994E26"/>
    <w:rsid w:val="00995EB9"/>
    <w:rsid w:val="009961D1"/>
    <w:rsid w:val="009963F3"/>
    <w:rsid w:val="009964E5"/>
    <w:rsid w:val="009966AC"/>
    <w:rsid w:val="00996AC5"/>
    <w:rsid w:val="00996BC5"/>
    <w:rsid w:val="009976BE"/>
    <w:rsid w:val="009A0C9F"/>
    <w:rsid w:val="009A120F"/>
    <w:rsid w:val="009A2175"/>
    <w:rsid w:val="009A2680"/>
    <w:rsid w:val="009A2A78"/>
    <w:rsid w:val="009A2AA8"/>
    <w:rsid w:val="009A2E1C"/>
    <w:rsid w:val="009A4104"/>
    <w:rsid w:val="009A4276"/>
    <w:rsid w:val="009A5B40"/>
    <w:rsid w:val="009A6339"/>
    <w:rsid w:val="009A75C2"/>
    <w:rsid w:val="009A771D"/>
    <w:rsid w:val="009B0064"/>
    <w:rsid w:val="009B0A6F"/>
    <w:rsid w:val="009B1319"/>
    <w:rsid w:val="009B1B13"/>
    <w:rsid w:val="009B22CA"/>
    <w:rsid w:val="009B2ADD"/>
    <w:rsid w:val="009B314B"/>
    <w:rsid w:val="009B319C"/>
    <w:rsid w:val="009B3C55"/>
    <w:rsid w:val="009B4E50"/>
    <w:rsid w:val="009B58FB"/>
    <w:rsid w:val="009B65B8"/>
    <w:rsid w:val="009B66FD"/>
    <w:rsid w:val="009B6A28"/>
    <w:rsid w:val="009B6FB3"/>
    <w:rsid w:val="009B704D"/>
    <w:rsid w:val="009B7642"/>
    <w:rsid w:val="009B7E30"/>
    <w:rsid w:val="009C0036"/>
    <w:rsid w:val="009C06D1"/>
    <w:rsid w:val="009C1672"/>
    <w:rsid w:val="009C1D35"/>
    <w:rsid w:val="009C1DB1"/>
    <w:rsid w:val="009C2616"/>
    <w:rsid w:val="009C26F5"/>
    <w:rsid w:val="009C2B78"/>
    <w:rsid w:val="009C366A"/>
    <w:rsid w:val="009C3AEB"/>
    <w:rsid w:val="009C4B86"/>
    <w:rsid w:val="009C5403"/>
    <w:rsid w:val="009C5A0F"/>
    <w:rsid w:val="009C5E39"/>
    <w:rsid w:val="009C6339"/>
    <w:rsid w:val="009C6646"/>
    <w:rsid w:val="009C67B5"/>
    <w:rsid w:val="009C6A91"/>
    <w:rsid w:val="009C6AF3"/>
    <w:rsid w:val="009C78DD"/>
    <w:rsid w:val="009D026C"/>
    <w:rsid w:val="009D171F"/>
    <w:rsid w:val="009D1A31"/>
    <w:rsid w:val="009D26E4"/>
    <w:rsid w:val="009D28CE"/>
    <w:rsid w:val="009D2B09"/>
    <w:rsid w:val="009D2CA6"/>
    <w:rsid w:val="009D36C4"/>
    <w:rsid w:val="009D3B00"/>
    <w:rsid w:val="009D3C5E"/>
    <w:rsid w:val="009D4078"/>
    <w:rsid w:val="009D4F27"/>
    <w:rsid w:val="009D570C"/>
    <w:rsid w:val="009D5ADC"/>
    <w:rsid w:val="009D648F"/>
    <w:rsid w:val="009D6ABF"/>
    <w:rsid w:val="009D6B73"/>
    <w:rsid w:val="009D7DF0"/>
    <w:rsid w:val="009D7FC9"/>
    <w:rsid w:val="009E08C9"/>
    <w:rsid w:val="009E0E0B"/>
    <w:rsid w:val="009E0E23"/>
    <w:rsid w:val="009E1425"/>
    <w:rsid w:val="009E14A4"/>
    <w:rsid w:val="009E232F"/>
    <w:rsid w:val="009E26F0"/>
    <w:rsid w:val="009E2B21"/>
    <w:rsid w:val="009E2DAB"/>
    <w:rsid w:val="009E3355"/>
    <w:rsid w:val="009E3395"/>
    <w:rsid w:val="009E37B9"/>
    <w:rsid w:val="009E3C2D"/>
    <w:rsid w:val="009E3E6E"/>
    <w:rsid w:val="009E3F2B"/>
    <w:rsid w:val="009E3F35"/>
    <w:rsid w:val="009E4A88"/>
    <w:rsid w:val="009E55A7"/>
    <w:rsid w:val="009E5669"/>
    <w:rsid w:val="009E5E24"/>
    <w:rsid w:val="009E62C8"/>
    <w:rsid w:val="009F14F8"/>
    <w:rsid w:val="009F1A44"/>
    <w:rsid w:val="009F1D3F"/>
    <w:rsid w:val="009F2492"/>
    <w:rsid w:val="009F2CE6"/>
    <w:rsid w:val="009F3C67"/>
    <w:rsid w:val="009F4476"/>
    <w:rsid w:val="009F48F1"/>
    <w:rsid w:val="009F4A86"/>
    <w:rsid w:val="009F4FF9"/>
    <w:rsid w:val="009F4FFD"/>
    <w:rsid w:val="009F5182"/>
    <w:rsid w:val="009F51E4"/>
    <w:rsid w:val="009F574B"/>
    <w:rsid w:val="009F58BB"/>
    <w:rsid w:val="009F5E14"/>
    <w:rsid w:val="009F6311"/>
    <w:rsid w:val="009F69F7"/>
    <w:rsid w:val="009F6A54"/>
    <w:rsid w:val="009F6DBC"/>
    <w:rsid w:val="009F7233"/>
    <w:rsid w:val="00A00806"/>
    <w:rsid w:val="00A00A63"/>
    <w:rsid w:val="00A00D37"/>
    <w:rsid w:val="00A0141F"/>
    <w:rsid w:val="00A01715"/>
    <w:rsid w:val="00A01A37"/>
    <w:rsid w:val="00A0215C"/>
    <w:rsid w:val="00A02F37"/>
    <w:rsid w:val="00A03E07"/>
    <w:rsid w:val="00A04ED0"/>
    <w:rsid w:val="00A04F25"/>
    <w:rsid w:val="00A0502B"/>
    <w:rsid w:val="00A05DF2"/>
    <w:rsid w:val="00A066FC"/>
    <w:rsid w:val="00A06D14"/>
    <w:rsid w:val="00A07F21"/>
    <w:rsid w:val="00A10039"/>
    <w:rsid w:val="00A10DA9"/>
    <w:rsid w:val="00A10E54"/>
    <w:rsid w:val="00A11774"/>
    <w:rsid w:val="00A11BE6"/>
    <w:rsid w:val="00A122AD"/>
    <w:rsid w:val="00A123AB"/>
    <w:rsid w:val="00A12D0B"/>
    <w:rsid w:val="00A12DB1"/>
    <w:rsid w:val="00A12E03"/>
    <w:rsid w:val="00A14036"/>
    <w:rsid w:val="00A140F5"/>
    <w:rsid w:val="00A14C7D"/>
    <w:rsid w:val="00A15120"/>
    <w:rsid w:val="00A1540E"/>
    <w:rsid w:val="00A15852"/>
    <w:rsid w:val="00A15CD0"/>
    <w:rsid w:val="00A16E9A"/>
    <w:rsid w:val="00A17704"/>
    <w:rsid w:val="00A17875"/>
    <w:rsid w:val="00A17AA6"/>
    <w:rsid w:val="00A17C17"/>
    <w:rsid w:val="00A20017"/>
    <w:rsid w:val="00A202F8"/>
    <w:rsid w:val="00A20C3B"/>
    <w:rsid w:val="00A22ABF"/>
    <w:rsid w:val="00A22B00"/>
    <w:rsid w:val="00A234E2"/>
    <w:rsid w:val="00A23906"/>
    <w:rsid w:val="00A23F15"/>
    <w:rsid w:val="00A246B7"/>
    <w:rsid w:val="00A26198"/>
    <w:rsid w:val="00A265A8"/>
    <w:rsid w:val="00A265F2"/>
    <w:rsid w:val="00A26A4D"/>
    <w:rsid w:val="00A26E25"/>
    <w:rsid w:val="00A26FDA"/>
    <w:rsid w:val="00A276DE"/>
    <w:rsid w:val="00A27D94"/>
    <w:rsid w:val="00A27F30"/>
    <w:rsid w:val="00A30D7B"/>
    <w:rsid w:val="00A3171D"/>
    <w:rsid w:val="00A31B30"/>
    <w:rsid w:val="00A31DAF"/>
    <w:rsid w:val="00A32385"/>
    <w:rsid w:val="00A32827"/>
    <w:rsid w:val="00A32850"/>
    <w:rsid w:val="00A32A74"/>
    <w:rsid w:val="00A3406F"/>
    <w:rsid w:val="00A3427E"/>
    <w:rsid w:val="00A342FA"/>
    <w:rsid w:val="00A34810"/>
    <w:rsid w:val="00A34840"/>
    <w:rsid w:val="00A34C4C"/>
    <w:rsid w:val="00A35526"/>
    <w:rsid w:val="00A3594A"/>
    <w:rsid w:val="00A36304"/>
    <w:rsid w:val="00A36C45"/>
    <w:rsid w:val="00A37A70"/>
    <w:rsid w:val="00A37F47"/>
    <w:rsid w:val="00A402F7"/>
    <w:rsid w:val="00A40407"/>
    <w:rsid w:val="00A40429"/>
    <w:rsid w:val="00A411F8"/>
    <w:rsid w:val="00A41F5D"/>
    <w:rsid w:val="00A42244"/>
    <w:rsid w:val="00A4238B"/>
    <w:rsid w:val="00A42C77"/>
    <w:rsid w:val="00A42F6F"/>
    <w:rsid w:val="00A430A4"/>
    <w:rsid w:val="00A4391C"/>
    <w:rsid w:val="00A43A8E"/>
    <w:rsid w:val="00A43CE3"/>
    <w:rsid w:val="00A43CFB"/>
    <w:rsid w:val="00A440AD"/>
    <w:rsid w:val="00A441DE"/>
    <w:rsid w:val="00A44A50"/>
    <w:rsid w:val="00A44E64"/>
    <w:rsid w:val="00A44F18"/>
    <w:rsid w:val="00A45977"/>
    <w:rsid w:val="00A45C19"/>
    <w:rsid w:val="00A45D0E"/>
    <w:rsid w:val="00A4646A"/>
    <w:rsid w:val="00A47260"/>
    <w:rsid w:val="00A50A47"/>
    <w:rsid w:val="00A50C47"/>
    <w:rsid w:val="00A512E7"/>
    <w:rsid w:val="00A513D9"/>
    <w:rsid w:val="00A51455"/>
    <w:rsid w:val="00A515BD"/>
    <w:rsid w:val="00A526B2"/>
    <w:rsid w:val="00A52C23"/>
    <w:rsid w:val="00A534F1"/>
    <w:rsid w:val="00A538A0"/>
    <w:rsid w:val="00A54E5A"/>
    <w:rsid w:val="00A55011"/>
    <w:rsid w:val="00A55D12"/>
    <w:rsid w:val="00A567B4"/>
    <w:rsid w:val="00A56844"/>
    <w:rsid w:val="00A569AB"/>
    <w:rsid w:val="00A56A88"/>
    <w:rsid w:val="00A56DF6"/>
    <w:rsid w:val="00A57150"/>
    <w:rsid w:val="00A57645"/>
    <w:rsid w:val="00A5792B"/>
    <w:rsid w:val="00A579D6"/>
    <w:rsid w:val="00A57D5D"/>
    <w:rsid w:val="00A60F58"/>
    <w:rsid w:val="00A610C3"/>
    <w:rsid w:val="00A6132E"/>
    <w:rsid w:val="00A6189D"/>
    <w:rsid w:val="00A61A45"/>
    <w:rsid w:val="00A6233E"/>
    <w:rsid w:val="00A637DD"/>
    <w:rsid w:val="00A63C31"/>
    <w:rsid w:val="00A63D4F"/>
    <w:rsid w:val="00A64249"/>
    <w:rsid w:val="00A64A01"/>
    <w:rsid w:val="00A65AAF"/>
    <w:rsid w:val="00A6639B"/>
    <w:rsid w:val="00A66D16"/>
    <w:rsid w:val="00A66E32"/>
    <w:rsid w:val="00A6760C"/>
    <w:rsid w:val="00A67AD2"/>
    <w:rsid w:val="00A67BB6"/>
    <w:rsid w:val="00A67C3A"/>
    <w:rsid w:val="00A700E1"/>
    <w:rsid w:val="00A70AD3"/>
    <w:rsid w:val="00A7117F"/>
    <w:rsid w:val="00A7119E"/>
    <w:rsid w:val="00A72FD1"/>
    <w:rsid w:val="00A73045"/>
    <w:rsid w:val="00A73BDA"/>
    <w:rsid w:val="00A73E74"/>
    <w:rsid w:val="00A73F11"/>
    <w:rsid w:val="00A7486F"/>
    <w:rsid w:val="00A74B5B"/>
    <w:rsid w:val="00A75894"/>
    <w:rsid w:val="00A7598A"/>
    <w:rsid w:val="00A76209"/>
    <w:rsid w:val="00A8018A"/>
    <w:rsid w:val="00A82428"/>
    <w:rsid w:val="00A82922"/>
    <w:rsid w:val="00A830AE"/>
    <w:rsid w:val="00A832F5"/>
    <w:rsid w:val="00A83B79"/>
    <w:rsid w:val="00A857CC"/>
    <w:rsid w:val="00A86706"/>
    <w:rsid w:val="00A871B9"/>
    <w:rsid w:val="00A87B60"/>
    <w:rsid w:val="00A87BD0"/>
    <w:rsid w:val="00A87ECC"/>
    <w:rsid w:val="00A87F07"/>
    <w:rsid w:val="00A909F3"/>
    <w:rsid w:val="00A909F5"/>
    <w:rsid w:val="00A91557"/>
    <w:rsid w:val="00A91785"/>
    <w:rsid w:val="00A91A9C"/>
    <w:rsid w:val="00A91C0A"/>
    <w:rsid w:val="00A91D41"/>
    <w:rsid w:val="00A92321"/>
    <w:rsid w:val="00A92434"/>
    <w:rsid w:val="00A9249E"/>
    <w:rsid w:val="00A92B71"/>
    <w:rsid w:val="00A92F7A"/>
    <w:rsid w:val="00A9300B"/>
    <w:rsid w:val="00A934DD"/>
    <w:rsid w:val="00A93E68"/>
    <w:rsid w:val="00A94875"/>
    <w:rsid w:val="00A94BC6"/>
    <w:rsid w:val="00A95172"/>
    <w:rsid w:val="00A954D3"/>
    <w:rsid w:val="00A959CC"/>
    <w:rsid w:val="00A95E9D"/>
    <w:rsid w:val="00A96024"/>
    <w:rsid w:val="00A961A9"/>
    <w:rsid w:val="00A961AF"/>
    <w:rsid w:val="00A96558"/>
    <w:rsid w:val="00A96798"/>
    <w:rsid w:val="00A972F1"/>
    <w:rsid w:val="00AA0340"/>
    <w:rsid w:val="00AA06E0"/>
    <w:rsid w:val="00AA0F20"/>
    <w:rsid w:val="00AA1B43"/>
    <w:rsid w:val="00AA1B60"/>
    <w:rsid w:val="00AA1F57"/>
    <w:rsid w:val="00AA29F0"/>
    <w:rsid w:val="00AA2A06"/>
    <w:rsid w:val="00AA2EEB"/>
    <w:rsid w:val="00AA306E"/>
    <w:rsid w:val="00AA30B8"/>
    <w:rsid w:val="00AA319E"/>
    <w:rsid w:val="00AA3294"/>
    <w:rsid w:val="00AA34C2"/>
    <w:rsid w:val="00AA456C"/>
    <w:rsid w:val="00AA46F8"/>
    <w:rsid w:val="00AA4BD7"/>
    <w:rsid w:val="00AA4EAA"/>
    <w:rsid w:val="00AA555E"/>
    <w:rsid w:val="00AA584D"/>
    <w:rsid w:val="00AA612C"/>
    <w:rsid w:val="00AA6837"/>
    <w:rsid w:val="00AA68B9"/>
    <w:rsid w:val="00AA6CEB"/>
    <w:rsid w:val="00AB034D"/>
    <w:rsid w:val="00AB058A"/>
    <w:rsid w:val="00AB0D53"/>
    <w:rsid w:val="00AB1096"/>
    <w:rsid w:val="00AB1374"/>
    <w:rsid w:val="00AB28D4"/>
    <w:rsid w:val="00AB30DF"/>
    <w:rsid w:val="00AB39E1"/>
    <w:rsid w:val="00AB418F"/>
    <w:rsid w:val="00AB42A1"/>
    <w:rsid w:val="00AB4642"/>
    <w:rsid w:val="00AB46CB"/>
    <w:rsid w:val="00AB541F"/>
    <w:rsid w:val="00AB5E8F"/>
    <w:rsid w:val="00AB7E32"/>
    <w:rsid w:val="00AC0090"/>
    <w:rsid w:val="00AC0C13"/>
    <w:rsid w:val="00AC12AB"/>
    <w:rsid w:val="00AC12AD"/>
    <w:rsid w:val="00AC1675"/>
    <w:rsid w:val="00AC1B10"/>
    <w:rsid w:val="00AC1C82"/>
    <w:rsid w:val="00AC287E"/>
    <w:rsid w:val="00AC37E6"/>
    <w:rsid w:val="00AC404A"/>
    <w:rsid w:val="00AC4C3B"/>
    <w:rsid w:val="00AC4FFC"/>
    <w:rsid w:val="00AC7E33"/>
    <w:rsid w:val="00AD052A"/>
    <w:rsid w:val="00AD0738"/>
    <w:rsid w:val="00AD1AAE"/>
    <w:rsid w:val="00AD1FF9"/>
    <w:rsid w:val="00AD20A7"/>
    <w:rsid w:val="00AD2496"/>
    <w:rsid w:val="00AD2BFC"/>
    <w:rsid w:val="00AD3292"/>
    <w:rsid w:val="00AD3955"/>
    <w:rsid w:val="00AD3EDF"/>
    <w:rsid w:val="00AD3F5C"/>
    <w:rsid w:val="00AD48C3"/>
    <w:rsid w:val="00AD4B7A"/>
    <w:rsid w:val="00AD5124"/>
    <w:rsid w:val="00AD51C2"/>
    <w:rsid w:val="00AD5E38"/>
    <w:rsid w:val="00AD64BC"/>
    <w:rsid w:val="00AD6AFC"/>
    <w:rsid w:val="00AD6DD8"/>
    <w:rsid w:val="00AD6EE4"/>
    <w:rsid w:val="00AD7D47"/>
    <w:rsid w:val="00AE00A1"/>
    <w:rsid w:val="00AE015F"/>
    <w:rsid w:val="00AE1DC1"/>
    <w:rsid w:val="00AE2001"/>
    <w:rsid w:val="00AE2198"/>
    <w:rsid w:val="00AE25A9"/>
    <w:rsid w:val="00AE3207"/>
    <w:rsid w:val="00AE323E"/>
    <w:rsid w:val="00AE328D"/>
    <w:rsid w:val="00AE3892"/>
    <w:rsid w:val="00AE411A"/>
    <w:rsid w:val="00AE4DBE"/>
    <w:rsid w:val="00AE5268"/>
    <w:rsid w:val="00AE5DF8"/>
    <w:rsid w:val="00AE5FA5"/>
    <w:rsid w:val="00AE67BF"/>
    <w:rsid w:val="00AE7958"/>
    <w:rsid w:val="00AE7C70"/>
    <w:rsid w:val="00AF0137"/>
    <w:rsid w:val="00AF08A2"/>
    <w:rsid w:val="00AF1679"/>
    <w:rsid w:val="00AF2BDD"/>
    <w:rsid w:val="00AF2CE8"/>
    <w:rsid w:val="00AF3111"/>
    <w:rsid w:val="00AF40F5"/>
    <w:rsid w:val="00AF4589"/>
    <w:rsid w:val="00AF4853"/>
    <w:rsid w:val="00AF4CE4"/>
    <w:rsid w:val="00AF4FFB"/>
    <w:rsid w:val="00AF51DA"/>
    <w:rsid w:val="00AF5343"/>
    <w:rsid w:val="00AF5FFA"/>
    <w:rsid w:val="00AF6865"/>
    <w:rsid w:val="00AF69B6"/>
    <w:rsid w:val="00AF6CBC"/>
    <w:rsid w:val="00AF752E"/>
    <w:rsid w:val="00AF775D"/>
    <w:rsid w:val="00AF7E56"/>
    <w:rsid w:val="00B004E6"/>
    <w:rsid w:val="00B00610"/>
    <w:rsid w:val="00B015CD"/>
    <w:rsid w:val="00B02132"/>
    <w:rsid w:val="00B02923"/>
    <w:rsid w:val="00B02B41"/>
    <w:rsid w:val="00B0394B"/>
    <w:rsid w:val="00B04088"/>
    <w:rsid w:val="00B054C9"/>
    <w:rsid w:val="00B05AB6"/>
    <w:rsid w:val="00B07082"/>
    <w:rsid w:val="00B07BB1"/>
    <w:rsid w:val="00B07FD7"/>
    <w:rsid w:val="00B07FF7"/>
    <w:rsid w:val="00B103A8"/>
    <w:rsid w:val="00B105FA"/>
    <w:rsid w:val="00B1060B"/>
    <w:rsid w:val="00B10C3C"/>
    <w:rsid w:val="00B11353"/>
    <w:rsid w:val="00B1214C"/>
    <w:rsid w:val="00B12F89"/>
    <w:rsid w:val="00B13115"/>
    <w:rsid w:val="00B133AE"/>
    <w:rsid w:val="00B14E4A"/>
    <w:rsid w:val="00B161D6"/>
    <w:rsid w:val="00B17443"/>
    <w:rsid w:val="00B17EE2"/>
    <w:rsid w:val="00B17FBA"/>
    <w:rsid w:val="00B2018E"/>
    <w:rsid w:val="00B206E1"/>
    <w:rsid w:val="00B206FF"/>
    <w:rsid w:val="00B207D5"/>
    <w:rsid w:val="00B212B6"/>
    <w:rsid w:val="00B218D8"/>
    <w:rsid w:val="00B21D2B"/>
    <w:rsid w:val="00B23451"/>
    <w:rsid w:val="00B236AB"/>
    <w:rsid w:val="00B23936"/>
    <w:rsid w:val="00B243E2"/>
    <w:rsid w:val="00B24DC0"/>
    <w:rsid w:val="00B25532"/>
    <w:rsid w:val="00B26002"/>
    <w:rsid w:val="00B263B8"/>
    <w:rsid w:val="00B2698F"/>
    <w:rsid w:val="00B26A99"/>
    <w:rsid w:val="00B27940"/>
    <w:rsid w:val="00B3017F"/>
    <w:rsid w:val="00B307DA"/>
    <w:rsid w:val="00B312E5"/>
    <w:rsid w:val="00B314E2"/>
    <w:rsid w:val="00B31FBB"/>
    <w:rsid w:val="00B323EA"/>
    <w:rsid w:val="00B326CE"/>
    <w:rsid w:val="00B32A64"/>
    <w:rsid w:val="00B32CDD"/>
    <w:rsid w:val="00B32D7C"/>
    <w:rsid w:val="00B333BB"/>
    <w:rsid w:val="00B33C8A"/>
    <w:rsid w:val="00B3449F"/>
    <w:rsid w:val="00B35678"/>
    <w:rsid w:val="00B35D11"/>
    <w:rsid w:val="00B36115"/>
    <w:rsid w:val="00B368D8"/>
    <w:rsid w:val="00B36D35"/>
    <w:rsid w:val="00B3707E"/>
    <w:rsid w:val="00B40402"/>
    <w:rsid w:val="00B40DE4"/>
    <w:rsid w:val="00B4184C"/>
    <w:rsid w:val="00B419F8"/>
    <w:rsid w:val="00B421BA"/>
    <w:rsid w:val="00B4255B"/>
    <w:rsid w:val="00B429F9"/>
    <w:rsid w:val="00B42D93"/>
    <w:rsid w:val="00B42DDD"/>
    <w:rsid w:val="00B43281"/>
    <w:rsid w:val="00B4330E"/>
    <w:rsid w:val="00B436C4"/>
    <w:rsid w:val="00B43AFC"/>
    <w:rsid w:val="00B43E5F"/>
    <w:rsid w:val="00B44897"/>
    <w:rsid w:val="00B44C62"/>
    <w:rsid w:val="00B45399"/>
    <w:rsid w:val="00B45440"/>
    <w:rsid w:val="00B458D7"/>
    <w:rsid w:val="00B4618B"/>
    <w:rsid w:val="00B461E0"/>
    <w:rsid w:val="00B463C3"/>
    <w:rsid w:val="00B46648"/>
    <w:rsid w:val="00B46929"/>
    <w:rsid w:val="00B474D3"/>
    <w:rsid w:val="00B47589"/>
    <w:rsid w:val="00B47804"/>
    <w:rsid w:val="00B47DC9"/>
    <w:rsid w:val="00B5079B"/>
    <w:rsid w:val="00B51E3A"/>
    <w:rsid w:val="00B51E5E"/>
    <w:rsid w:val="00B524C4"/>
    <w:rsid w:val="00B52C1F"/>
    <w:rsid w:val="00B53A8F"/>
    <w:rsid w:val="00B54288"/>
    <w:rsid w:val="00B54B07"/>
    <w:rsid w:val="00B55D17"/>
    <w:rsid w:val="00B56793"/>
    <w:rsid w:val="00B56D96"/>
    <w:rsid w:val="00B5782E"/>
    <w:rsid w:val="00B57BF9"/>
    <w:rsid w:val="00B607E6"/>
    <w:rsid w:val="00B61963"/>
    <w:rsid w:val="00B6196E"/>
    <w:rsid w:val="00B624D1"/>
    <w:rsid w:val="00B627B2"/>
    <w:rsid w:val="00B62EC3"/>
    <w:rsid w:val="00B6321A"/>
    <w:rsid w:val="00B63A1E"/>
    <w:rsid w:val="00B64048"/>
    <w:rsid w:val="00B64551"/>
    <w:rsid w:val="00B645FD"/>
    <w:rsid w:val="00B65080"/>
    <w:rsid w:val="00B6615F"/>
    <w:rsid w:val="00B661D7"/>
    <w:rsid w:val="00B66695"/>
    <w:rsid w:val="00B67AF0"/>
    <w:rsid w:val="00B7080C"/>
    <w:rsid w:val="00B70BCD"/>
    <w:rsid w:val="00B70D51"/>
    <w:rsid w:val="00B71E2F"/>
    <w:rsid w:val="00B72B81"/>
    <w:rsid w:val="00B733C2"/>
    <w:rsid w:val="00B742F2"/>
    <w:rsid w:val="00B74448"/>
    <w:rsid w:val="00B74D58"/>
    <w:rsid w:val="00B75291"/>
    <w:rsid w:val="00B75880"/>
    <w:rsid w:val="00B7599E"/>
    <w:rsid w:val="00B75FDE"/>
    <w:rsid w:val="00B76345"/>
    <w:rsid w:val="00B76502"/>
    <w:rsid w:val="00B76A1A"/>
    <w:rsid w:val="00B77067"/>
    <w:rsid w:val="00B771FA"/>
    <w:rsid w:val="00B7768B"/>
    <w:rsid w:val="00B77836"/>
    <w:rsid w:val="00B77EC3"/>
    <w:rsid w:val="00B80069"/>
    <w:rsid w:val="00B80938"/>
    <w:rsid w:val="00B811B8"/>
    <w:rsid w:val="00B81308"/>
    <w:rsid w:val="00B81940"/>
    <w:rsid w:val="00B824CB"/>
    <w:rsid w:val="00B830E8"/>
    <w:rsid w:val="00B83189"/>
    <w:rsid w:val="00B83B14"/>
    <w:rsid w:val="00B84227"/>
    <w:rsid w:val="00B846C2"/>
    <w:rsid w:val="00B866A4"/>
    <w:rsid w:val="00B8705E"/>
    <w:rsid w:val="00B87276"/>
    <w:rsid w:val="00B874BF"/>
    <w:rsid w:val="00B8768F"/>
    <w:rsid w:val="00B87B25"/>
    <w:rsid w:val="00B9007E"/>
    <w:rsid w:val="00B901E6"/>
    <w:rsid w:val="00B90BDD"/>
    <w:rsid w:val="00B90BEA"/>
    <w:rsid w:val="00B9195F"/>
    <w:rsid w:val="00B91A5F"/>
    <w:rsid w:val="00B92109"/>
    <w:rsid w:val="00B9214B"/>
    <w:rsid w:val="00B92A90"/>
    <w:rsid w:val="00B92F51"/>
    <w:rsid w:val="00B9358C"/>
    <w:rsid w:val="00B94559"/>
    <w:rsid w:val="00B9520A"/>
    <w:rsid w:val="00B9569C"/>
    <w:rsid w:val="00B95B82"/>
    <w:rsid w:val="00B95CF8"/>
    <w:rsid w:val="00B9655B"/>
    <w:rsid w:val="00B96803"/>
    <w:rsid w:val="00BA085E"/>
    <w:rsid w:val="00BA1A3E"/>
    <w:rsid w:val="00BA2043"/>
    <w:rsid w:val="00BA28F8"/>
    <w:rsid w:val="00BA317E"/>
    <w:rsid w:val="00BA34CA"/>
    <w:rsid w:val="00BA3D11"/>
    <w:rsid w:val="00BA454F"/>
    <w:rsid w:val="00BA4985"/>
    <w:rsid w:val="00BA5442"/>
    <w:rsid w:val="00BA6402"/>
    <w:rsid w:val="00BA6A9E"/>
    <w:rsid w:val="00BA6D3C"/>
    <w:rsid w:val="00BA7D63"/>
    <w:rsid w:val="00BB026C"/>
    <w:rsid w:val="00BB0405"/>
    <w:rsid w:val="00BB1038"/>
    <w:rsid w:val="00BB1702"/>
    <w:rsid w:val="00BB22E7"/>
    <w:rsid w:val="00BB2717"/>
    <w:rsid w:val="00BB2A2A"/>
    <w:rsid w:val="00BB3199"/>
    <w:rsid w:val="00BB3888"/>
    <w:rsid w:val="00BB392A"/>
    <w:rsid w:val="00BB3A7C"/>
    <w:rsid w:val="00BB4D7E"/>
    <w:rsid w:val="00BB52EC"/>
    <w:rsid w:val="00BB5536"/>
    <w:rsid w:val="00BB5A23"/>
    <w:rsid w:val="00BB5ADB"/>
    <w:rsid w:val="00BB65DD"/>
    <w:rsid w:val="00BB67CB"/>
    <w:rsid w:val="00BB690E"/>
    <w:rsid w:val="00BB6D6D"/>
    <w:rsid w:val="00BB72B8"/>
    <w:rsid w:val="00BB72E1"/>
    <w:rsid w:val="00BB7F0F"/>
    <w:rsid w:val="00BC1EAE"/>
    <w:rsid w:val="00BC2734"/>
    <w:rsid w:val="00BC2D86"/>
    <w:rsid w:val="00BC353B"/>
    <w:rsid w:val="00BC3898"/>
    <w:rsid w:val="00BC3B12"/>
    <w:rsid w:val="00BC3C9F"/>
    <w:rsid w:val="00BC5D70"/>
    <w:rsid w:val="00BC632A"/>
    <w:rsid w:val="00BC6E28"/>
    <w:rsid w:val="00BC72F8"/>
    <w:rsid w:val="00BC7EF7"/>
    <w:rsid w:val="00BD054D"/>
    <w:rsid w:val="00BD08E6"/>
    <w:rsid w:val="00BD164F"/>
    <w:rsid w:val="00BD30A6"/>
    <w:rsid w:val="00BD390B"/>
    <w:rsid w:val="00BD3A4B"/>
    <w:rsid w:val="00BD3BD1"/>
    <w:rsid w:val="00BD4761"/>
    <w:rsid w:val="00BD4D35"/>
    <w:rsid w:val="00BD5A2A"/>
    <w:rsid w:val="00BD5CAF"/>
    <w:rsid w:val="00BD5F76"/>
    <w:rsid w:val="00BD6B1E"/>
    <w:rsid w:val="00BD6CAF"/>
    <w:rsid w:val="00BE0115"/>
    <w:rsid w:val="00BE0D6F"/>
    <w:rsid w:val="00BE0DF4"/>
    <w:rsid w:val="00BE0E82"/>
    <w:rsid w:val="00BE2378"/>
    <w:rsid w:val="00BE2921"/>
    <w:rsid w:val="00BE2ED5"/>
    <w:rsid w:val="00BE3D32"/>
    <w:rsid w:val="00BE4C88"/>
    <w:rsid w:val="00BE4EB2"/>
    <w:rsid w:val="00BE60A5"/>
    <w:rsid w:val="00BE62E3"/>
    <w:rsid w:val="00BE64BC"/>
    <w:rsid w:val="00BE6544"/>
    <w:rsid w:val="00BE6E6A"/>
    <w:rsid w:val="00BE7105"/>
    <w:rsid w:val="00BE7129"/>
    <w:rsid w:val="00BE7435"/>
    <w:rsid w:val="00BE7BA8"/>
    <w:rsid w:val="00BE7BFF"/>
    <w:rsid w:val="00BE7CD4"/>
    <w:rsid w:val="00BF009D"/>
    <w:rsid w:val="00BF10D8"/>
    <w:rsid w:val="00BF14DA"/>
    <w:rsid w:val="00BF20A8"/>
    <w:rsid w:val="00BF2702"/>
    <w:rsid w:val="00BF27DE"/>
    <w:rsid w:val="00BF2DA4"/>
    <w:rsid w:val="00BF2FBA"/>
    <w:rsid w:val="00BF3891"/>
    <w:rsid w:val="00BF4448"/>
    <w:rsid w:val="00BF448B"/>
    <w:rsid w:val="00BF5238"/>
    <w:rsid w:val="00BF593A"/>
    <w:rsid w:val="00BF6308"/>
    <w:rsid w:val="00BF799B"/>
    <w:rsid w:val="00BF7E87"/>
    <w:rsid w:val="00BF7E8C"/>
    <w:rsid w:val="00C00AA0"/>
    <w:rsid w:val="00C034CB"/>
    <w:rsid w:val="00C04226"/>
    <w:rsid w:val="00C04799"/>
    <w:rsid w:val="00C05170"/>
    <w:rsid w:val="00C05754"/>
    <w:rsid w:val="00C057A0"/>
    <w:rsid w:val="00C05B82"/>
    <w:rsid w:val="00C064E2"/>
    <w:rsid w:val="00C06BEB"/>
    <w:rsid w:val="00C103E2"/>
    <w:rsid w:val="00C10ECF"/>
    <w:rsid w:val="00C11E65"/>
    <w:rsid w:val="00C11F29"/>
    <w:rsid w:val="00C12E3B"/>
    <w:rsid w:val="00C13129"/>
    <w:rsid w:val="00C13879"/>
    <w:rsid w:val="00C139E4"/>
    <w:rsid w:val="00C1474F"/>
    <w:rsid w:val="00C14E07"/>
    <w:rsid w:val="00C15A73"/>
    <w:rsid w:val="00C15B01"/>
    <w:rsid w:val="00C15B57"/>
    <w:rsid w:val="00C16457"/>
    <w:rsid w:val="00C166ED"/>
    <w:rsid w:val="00C167D8"/>
    <w:rsid w:val="00C16973"/>
    <w:rsid w:val="00C16B2D"/>
    <w:rsid w:val="00C16B77"/>
    <w:rsid w:val="00C200BB"/>
    <w:rsid w:val="00C20975"/>
    <w:rsid w:val="00C209FA"/>
    <w:rsid w:val="00C20B52"/>
    <w:rsid w:val="00C20C6B"/>
    <w:rsid w:val="00C21563"/>
    <w:rsid w:val="00C22166"/>
    <w:rsid w:val="00C2224B"/>
    <w:rsid w:val="00C22284"/>
    <w:rsid w:val="00C226CB"/>
    <w:rsid w:val="00C231CC"/>
    <w:rsid w:val="00C2387A"/>
    <w:rsid w:val="00C238B5"/>
    <w:rsid w:val="00C23AAD"/>
    <w:rsid w:val="00C2431F"/>
    <w:rsid w:val="00C24CDF"/>
    <w:rsid w:val="00C25355"/>
    <w:rsid w:val="00C260EA"/>
    <w:rsid w:val="00C26229"/>
    <w:rsid w:val="00C263D0"/>
    <w:rsid w:val="00C2648A"/>
    <w:rsid w:val="00C30446"/>
    <w:rsid w:val="00C30663"/>
    <w:rsid w:val="00C30D7C"/>
    <w:rsid w:val="00C30EF4"/>
    <w:rsid w:val="00C3107C"/>
    <w:rsid w:val="00C31140"/>
    <w:rsid w:val="00C3134D"/>
    <w:rsid w:val="00C3137B"/>
    <w:rsid w:val="00C31A19"/>
    <w:rsid w:val="00C31DAC"/>
    <w:rsid w:val="00C326C2"/>
    <w:rsid w:val="00C33361"/>
    <w:rsid w:val="00C33486"/>
    <w:rsid w:val="00C344A8"/>
    <w:rsid w:val="00C347CD"/>
    <w:rsid w:val="00C347D3"/>
    <w:rsid w:val="00C3503D"/>
    <w:rsid w:val="00C35085"/>
    <w:rsid w:val="00C3539A"/>
    <w:rsid w:val="00C35ED2"/>
    <w:rsid w:val="00C360A4"/>
    <w:rsid w:val="00C3686E"/>
    <w:rsid w:val="00C369E9"/>
    <w:rsid w:val="00C36E66"/>
    <w:rsid w:val="00C37F4F"/>
    <w:rsid w:val="00C403C3"/>
    <w:rsid w:val="00C41756"/>
    <w:rsid w:val="00C41C5B"/>
    <w:rsid w:val="00C428AD"/>
    <w:rsid w:val="00C42FBE"/>
    <w:rsid w:val="00C43488"/>
    <w:rsid w:val="00C43AFE"/>
    <w:rsid w:val="00C43D84"/>
    <w:rsid w:val="00C43E3C"/>
    <w:rsid w:val="00C43E9D"/>
    <w:rsid w:val="00C4463F"/>
    <w:rsid w:val="00C4478E"/>
    <w:rsid w:val="00C4480B"/>
    <w:rsid w:val="00C44CE7"/>
    <w:rsid w:val="00C44D27"/>
    <w:rsid w:val="00C461A4"/>
    <w:rsid w:val="00C46430"/>
    <w:rsid w:val="00C47883"/>
    <w:rsid w:val="00C50E5B"/>
    <w:rsid w:val="00C52FD5"/>
    <w:rsid w:val="00C5355C"/>
    <w:rsid w:val="00C535EE"/>
    <w:rsid w:val="00C540DC"/>
    <w:rsid w:val="00C5468A"/>
    <w:rsid w:val="00C54BEA"/>
    <w:rsid w:val="00C551E0"/>
    <w:rsid w:val="00C55C80"/>
    <w:rsid w:val="00C55DD2"/>
    <w:rsid w:val="00C5665D"/>
    <w:rsid w:val="00C56E45"/>
    <w:rsid w:val="00C56FEA"/>
    <w:rsid w:val="00C57C44"/>
    <w:rsid w:val="00C57CF8"/>
    <w:rsid w:val="00C57D22"/>
    <w:rsid w:val="00C57E5C"/>
    <w:rsid w:val="00C60288"/>
    <w:rsid w:val="00C60BD0"/>
    <w:rsid w:val="00C60C13"/>
    <w:rsid w:val="00C61781"/>
    <w:rsid w:val="00C61844"/>
    <w:rsid w:val="00C624C7"/>
    <w:rsid w:val="00C626C6"/>
    <w:rsid w:val="00C632BC"/>
    <w:rsid w:val="00C644BD"/>
    <w:rsid w:val="00C6468E"/>
    <w:rsid w:val="00C64831"/>
    <w:rsid w:val="00C64A0A"/>
    <w:rsid w:val="00C65052"/>
    <w:rsid w:val="00C653DA"/>
    <w:rsid w:val="00C65F12"/>
    <w:rsid w:val="00C6622F"/>
    <w:rsid w:val="00C66381"/>
    <w:rsid w:val="00C6664B"/>
    <w:rsid w:val="00C671B2"/>
    <w:rsid w:val="00C675E3"/>
    <w:rsid w:val="00C67A1F"/>
    <w:rsid w:val="00C70332"/>
    <w:rsid w:val="00C70386"/>
    <w:rsid w:val="00C716D4"/>
    <w:rsid w:val="00C719F7"/>
    <w:rsid w:val="00C71A11"/>
    <w:rsid w:val="00C736CC"/>
    <w:rsid w:val="00C74327"/>
    <w:rsid w:val="00C743D3"/>
    <w:rsid w:val="00C74D03"/>
    <w:rsid w:val="00C76B23"/>
    <w:rsid w:val="00C774B3"/>
    <w:rsid w:val="00C778D2"/>
    <w:rsid w:val="00C80578"/>
    <w:rsid w:val="00C807C3"/>
    <w:rsid w:val="00C8164B"/>
    <w:rsid w:val="00C82943"/>
    <w:rsid w:val="00C82E0A"/>
    <w:rsid w:val="00C82E1C"/>
    <w:rsid w:val="00C84152"/>
    <w:rsid w:val="00C8433D"/>
    <w:rsid w:val="00C84632"/>
    <w:rsid w:val="00C86193"/>
    <w:rsid w:val="00C90813"/>
    <w:rsid w:val="00C90A37"/>
    <w:rsid w:val="00C90EB6"/>
    <w:rsid w:val="00C91CA0"/>
    <w:rsid w:val="00C91F11"/>
    <w:rsid w:val="00C91F46"/>
    <w:rsid w:val="00C9317A"/>
    <w:rsid w:val="00C953BA"/>
    <w:rsid w:val="00C95916"/>
    <w:rsid w:val="00C95999"/>
    <w:rsid w:val="00C95E3A"/>
    <w:rsid w:val="00C96A06"/>
    <w:rsid w:val="00C96B08"/>
    <w:rsid w:val="00C96BCD"/>
    <w:rsid w:val="00C96D90"/>
    <w:rsid w:val="00C972EB"/>
    <w:rsid w:val="00C9737E"/>
    <w:rsid w:val="00C973DD"/>
    <w:rsid w:val="00CA0A46"/>
    <w:rsid w:val="00CA0BD2"/>
    <w:rsid w:val="00CA21D1"/>
    <w:rsid w:val="00CA223E"/>
    <w:rsid w:val="00CA272E"/>
    <w:rsid w:val="00CA4039"/>
    <w:rsid w:val="00CA440C"/>
    <w:rsid w:val="00CA4903"/>
    <w:rsid w:val="00CA4BA3"/>
    <w:rsid w:val="00CA55EB"/>
    <w:rsid w:val="00CA5DFB"/>
    <w:rsid w:val="00CA5F28"/>
    <w:rsid w:val="00CA64DC"/>
    <w:rsid w:val="00CB09F2"/>
    <w:rsid w:val="00CB0A95"/>
    <w:rsid w:val="00CB13D5"/>
    <w:rsid w:val="00CB2C35"/>
    <w:rsid w:val="00CB3B07"/>
    <w:rsid w:val="00CB3B5C"/>
    <w:rsid w:val="00CB4D7C"/>
    <w:rsid w:val="00CB50F3"/>
    <w:rsid w:val="00CB5B3F"/>
    <w:rsid w:val="00CB5F69"/>
    <w:rsid w:val="00CB6D1E"/>
    <w:rsid w:val="00CB71E1"/>
    <w:rsid w:val="00CB7B72"/>
    <w:rsid w:val="00CB7CDC"/>
    <w:rsid w:val="00CC0493"/>
    <w:rsid w:val="00CC04B9"/>
    <w:rsid w:val="00CC0694"/>
    <w:rsid w:val="00CC0CD4"/>
    <w:rsid w:val="00CC0D26"/>
    <w:rsid w:val="00CC1666"/>
    <w:rsid w:val="00CC17A9"/>
    <w:rsid w:val="00CC280B"/>
    <w:rsid w:val="00CC3C4E"/>
    <w:rsid w:val="00CC3CD3"/>
    <w:rsid w:val="00CC3E4E"/>
    <w:rsid w:val="00CC4171"/>
    <w:rsid w:val="00CC43F6"/>
    <w:rsid w:val="00CC4DA4"/>
    <w:rsid w:val="00CC5332"/>
    <w:rsid w:val="00CC5882"/>
    <w:rsid w:val="00CC7152"/>
    <w:rsid w:val="00CC73F1"/>
    <w:rsid w:val="00CD05AC"/>
    <w:rsid w:val="00CD0B4A"/>
    <w:rsid w:val="00CD0E46"/>
    <w:rsid w:val="00CD0F07"/>
    <w:rsid w:val="00CD163F"/>
    <w:rsid w:val="00CD17C3"/>
    <w:rsid w:val="00CD1C1F"/>
    <w:rsid w:val="00CD207D"/>
    <w:rsid w:val="00CD287A"/>
    <w:rsid w:val="00CD3989"/>
    <w:rsid w:val="00CD39E8"/>
    <w:rsid w:val="00CD49F8"/>
    <w:rsid w:val="00CD541E"/>
    <w:rsid w:val="00CD6C9C"/>
    <w:rsid w:val="00CD6D2F"/>
    <w:rsid w:val="00CD723C"/>
    <w:rsid w:val="00CD7250"/>
    <w:rsid w:val="00CE05CA"/>
    <w:rsid w:val="00CE0872"/>
    <w:rsid w:val="00CE0EEA"/>
    <w:rsid w:val="00CE11CC"/>
    <w:rsid w:val="00CE12BE"/>
    <w:rsid w:val="00CE1807"/>
    <w:rsid w:val="00CE19E9"/>
    <w:rsid w:val="00CE1CE2"/>
    <w:rsid w:val="00CE200E"/>
    <w:rsid w:val="00CE22CC"/>
    <w:rsid w:val="00CE2CD1"/>
    <w:rsid w:val="00CE316C"/>
    <w:rsid w:val="00CE3B03"/>
    <w:rsid w:val="00CE3BEA"/>
    <w:rsid w:val="00CE41F6"/>
    <w:rsid w:val="00CE444D"/>
    <w:rsid w:val="00CE4CC3"/>
    <w:rsid w:val="00CE5AA0"/>
    <w:rsid w:val="00CE5B4A"/>
    <w:rsid w:val="00CE639C"/>
    <w:rsid w:val="00CE6694"/>
    <w:rsid w:val="00CE73B5"/>
    <w:rsid w:val="00CF004D"/>
    <w:rsid w:val="00CF1A87"/>
    <w:rsid w:val="00CF1ECA"/>
    <w:rsid w:val="00CF402B"/>
    <w:rsid w:val="00CF431E"/>
    <w:rsid w:val="00CF4599"/>
    <w:rsid w:val="00CF5458"/>
    <w:rsid w:val="00CF56AB"/>
    <w:rsid w:val="00CF57A1"/>
    <w:rsid w:val="00CF5964"/>
    <w:rsid w:val="00CF6030"/>
    <w:rsid w:val="00CF64D1"/>
    <w:rsid w:val="00CF6B0C"/>
    <w:rsid w:val="00CF73B3"/>
    <w:rsid w:val="00CF7AAF"/>
    <w:rsid w:val="00CF7AE0"/>
    <w:rsid w:val="00CF7E79"/>
    <w:rsid w:val="00D00258"/>
    <w:rsid w:val="00D010BA"/>
    <w:rsid w:val="00D0112C"/>
    <w:rsid w:val="00D014CF"/>
    <w:rsid w:val="00D020E0"/>
    <w:rsid w:val="00D02A0B"/>
    <w:rsid w:val="00D039FB"/>
    <w:rsid w:val="00D03BBE"/>
    <w:rsid w:val="00D03E19"/>
    <w:rsid w:val="00D04845"/>
    <w:rsid w:val="00D04C1B"/>
    <w:rsid w:val="00D050B9"/>
    <w:rsid w:val="00D05E00"/>
    <w:rsid w:val="00D07AA9"/>
    <w:rsid w:val="00D07D9B"/>
    <w:rsid w:val="00D107A5"/>
    <w:rsid w:val="00D1106A"/>
    <w:rsid w:val="00D111E9"/>
    <w:rsid w:val="00D11664"/>
    <w:rsid w:val="00D11766"/>
    <w:rsid w:val="00D1338C"/>
    <w:rsid w:val="00D13A2C"/>
    <w:rsid w:val="00D13B10"/>
    <w:rsid w:val="00D1427D"/>
    <w:rsid w:val="00D148FD"/>
    <w:rsid w:val="00D15A86"/>
    <w:rsid w:val="00D15B95"/>
    <w:rsid w:val="00D15D8C"/>
    <w:rsid w:val="00D16056"/>
    <w:rsid w:val="00D169CC"/>
    <w:rsid w:val="00D172A5"/>
    <w:rsid w:val="00D17552"/>
    <w:rsid w:val="00D17738"/>
    <w:rsid w:val="00D1795C"/>
    <w:rsid w:val="00D17EA7"/>
    <w:rsid w:val="00D20185"/>
    <w:rsid w:val="00D21099"/>
    <w:rsid w:val="00D21558"/>
    <w:rsid w:val="00D21C30"/>
    <w:rsid w:val="00D22066"/>
    <w:rsid w:val="00D2312E"/>
    <w:rsid w:val="00D234CE"/>
    <w:rsid w:val="00D2375B"/>
    <w:rsid w:val="00D2386E"/>
    <w:rsid w:val="00D23BFA"/>
    <w:rsid w:val="00D2466E"/>
    <w:rsid w:val="00D247CA"/>
    <w:rsid w:val="00D247E9"/>
    <w:rsid w:val="00D249F2"/>
    <w:rsid w:val="00D26862"/>
    <w:rsid w:val="00D26CC1"/>
    <w:rsid w:val="00D27047"/>
    <w:rsid w:val="00D273C0"/>
    <w:rsid w:val="00D276DD"/>
    <w:rsid w:val="00D2787A"/>
    <w:rsid w:val="00D27BFE"/>
    <w:rsid w:val="00D27FEE"/>
    <w:rsid w:val="00D300FB"/>
    <w:rsid w:val="00D30EC3"/>
    <w:rsid w:val="00D316A5"/>
    <w:rsid w:val="00D317FF"/>
    <w:rsid w:val="00D31957"/>
    <w:rsid w:val="00D32607"/>
    <w:rsid w:val="00D32BDF"/>
    <w:rsid w:val="00D32C96"/>
    <w:rsid w:val="00D33C8A"/>
    <w:rsid w:val="00D3488C"/>
    <w:rsid w:val="00D34BE1"/>
    <w:rsid w:val="00D35182"/>
    <w:rsid w:val="00D355E3"/>
    <w:rsid w:val="00D357F9"/>
    <w:rsid w:val="00D35C02"/>
    <w:rsid w:val="00D35D0E"/>
    <w:rsid w:val="00D35D85"/>
    <w:rsid w:val="00D35DCE"/>
    <w:rsid w:val="00D35F4A"/>
    <w:rsid w:val="00D36189"/>
    <w:rsid w:val="00D36342"/>
    <w:rsid w:val="00D363D1"/>
    <w:rsid w:val="00D364C5"/>
    <w:rsid w:val="00D36638"/>
    <w:rsid w:val="00D36CCD"/>
    <w:rsid w:val="00D36F9A"/>
    <w:rsid w:val="00D37750"/>
    <w:rsid w:val="00D3798F"/>
    <w:rsid w:val="00D4002C"/>
    <w:rsid w:val="00D4019E"/>
    <w:rsid w:val="00D40495"/>
    <w:rsid w:val="00D40DA1"/>
    <w:rsid w:val="00D40F2A"/>
    <w:rsid w:val="00D4126D"/>
    <w:rsid w:val="00D423E2"/>
    <w:rsid w:val="00D425FC"/>
    <w:rsid w:val="00D4273C"/>
    <w:rsid w:val="00D4276A"/>
    <w:rsid w:val="00D42962"/>
    <w:rsid w:val="00D42F35"/>
    <w:rsid w:val="00D43909"/>
    <w:rsid w:val="00D43F50"/>
    <w:rsid w:val="00D442C6"/>
    <w:rsid w:val="00D44A68"/>
    <w:rsid w:val="00D44AC3"/>
    <w:rsid w:val="00D45131"/>
    <w:rsid w:val="00D453EF"/>
    <w:rsid w:val="00D46999"/>
    <w:rsid w:val="00D46FFA"/>
    <w:rsid w:val="00D47A8D"/>
    <w:rsid w:val="00D505B1"/>
    <w:rsid w:val="00D50A13"/>
    <w:rsid w:val="00D50BD2"/>
    <w:rsid w:val="00D512FC"/>
    <w:rsid w:val="00D51982"/>
    <w:rsid w:val="00D51D5A"/>
    <w:rsid w:val="00D5221E"/>
    <w:rsid w:val="00D54B27"/>
    <w:rsid w:val="00D5501F"/>
    <w:rsid w:val="00D5611F"/>
    <w:rsid w:val="00D5631D"/>
    <w:rsid w:val="00D56998"/>
    <w:rsid w:val="00D57B17"/>
    <w:rsid w:val="00D61162"/>
    <w:rsid w:val="00D611FC"/>
    <w:rsid w:val="00D614AA"/>
    <w:rsid w:val="00D61C06"/>
    <w:rsid w:val="00D6256A"/>
    <w:rsid w:val="00D626A1"/>
    <w:rsid w:val="00D629F9"/>
    <w:rsid w:val="00D6355D"/>
    <w:rsid w:val="00D6376F"/>
    <w:rsid w:val="00D63A10"/>
    <w:rsid w:val="00D63ABC"/>
    <w:rsid w:val="00D63B01"/>
    <w:rsid w:val="00D648B5"/>
    <w:rsid w:val="00D64A45"/>
    <w:rsid w:val="00D64DB6"/>
    <w:rsid w:val="00D653E5"/>
    <w:rsid w:val="00D6565E"/>
    <w:rsid w:val="00D660A0"/>
    <w:rsid w:val="00D66C10"/>
    <w:rsid w:val="00D67102"/>
    <w:rsid w:val="00D6723B"/>
    <w:rsid w:val="00D67544"/>
    <w:rsid w:val="00D70BC1"/>
    <w:rsid w:val="00D711C8"/>
    <w:rsid w:val="00D7145A"/>
    <w:rsid w:val="00D71EBF"/>
    <w:rsid w:val="00D72C6E"/>
    <w:rsid w:val="00D73395"/>
    <w:rsid w:val="00D736D1"/>
    <w:rsid w:val="00D73A49"/>
    <w:rsid w:val="00D73D96"/>
    <w:rsid w:val="00D7455E"/>
    <w:rsid w:val="00D74835"/>
    <w:rsid w:val="00D7504B"/>
    <w:rsid w:val="00D75498"/>
    <w:rsid w:val="00D7591D"/>
    <w:rsid w:val="00D76428"/>
    <w:rsid w:val="00D767A0"/>
    <w:rsid w:val="00D77610"/>
    <w:rsid w:val="00D77E91"/>
    <w:rsid w:val="00D77EFF"/>
    <w:rsid w:val="00D8010C"/>
    <w:rsid w:val="00D805BA"/>
    <w:rsid w:val="00D80BFE"/>
    <w:rsid w:val="00D80C42"/>
    <w:rsid w:val="00D8146E"/>
    <w:rsid w:val="00D81B6A"/>
    <w:rsid w:val="00D81EF5"/>
    <w:rsid w:val="00D81EFF"/>
    <w:rsid w:val="00D82090"/>
    <w:rsid w:val="00D820B6"/>
    <w:rsid w:val="00D823F7"/>
    <w:rsid w:val="00D8266F"/>
    <w:rsid w:val="00D82701"/>
    <w:rsid w:val="00D82EAD"/>
    <w:rsid w:val="00D82F15"/>
    <w:rsid w:val="00D83121"/>
    <w:rsid w:val="00D83F89"/>
    <w:rsid w:val="00D84263"/>
    <w:rsid w:val="00D86B1D"/>
    <w:rsid w:val="00D90832"/>
    <w:rsid w:val="00D90D41"/>
    <w:rsid w:val="00D90DBC"/>
    <w:rsid w:val="00D918E7"/>
    <w:rsid w:val="00D928CC"/>
    <w:rsid w:val="00D935C5"/>
    <w:rsid w:val="00D93E53"/>
    <w:rsid w:val="00D94174"/>
    <w:rsid w:val="00D9429B"/>
    <w:rsid w:val="00D94947"/>
    <w:rsid w:val="00D94DD6"/>
    <w:rsid w:val="00D953F0"/>
    <w:rsid w:val="00D9547F"/>
    <w:rsid w:val="00D95943"/>
    <w:rsid w:val="00D961A0"/>
    <w:rsid w:val="00D96DFB"/>
    <w:rsid w:val="00D97898"/>
    <w:rsid w:val="00D978AC"/>
    <w:rsid w:val="00D97A76"/>
    <w:rsid w:val="00D97D71"/>
    <w:rsid w:val="00DA0BE7"/>
    <w:rsid w:val="00DA15FD"/>
    <w:rsid w:val="00DA1F51"/>
    <w:rsid w:val="00DA239F"/>
    <w:rsid w:val="00DA268B"/>
    <w:rsid w:val="00DA28C9"/>
    <w:rsid w:val="00DA45D8"/>
    <w:rsid w:val="00DA484B"/>
    <w:rsid w:val="00DA4EB9"/>
    <w:rsid w:val="00DA5BB3"/>
    <w:rsid w:val="00DA6358"/>
    <w:rsid w:val="00DA63ED"/>
    <w:rsid w:val="00DA645D"/>
    <w:rsid w:val="00DA7154"/>
    <w:rsid w:val="00DA7220"/>
    <w:rsid w:val="00DA7782"/>
    <w:rsid w:val="00DB067F"/>
    <w:rsid w:val="00DB0BDB"/>
    <w:rsid w:val="00DB0C3A"/>
    <w:rsid w:val="00DB0F45"/>
    <w:rsid w:val="00DB25D9"/>
    <w:rsid w:val="00DB269A"/>
    <w:rsid w:val="00DB2CB4"/>
    <w:rsid w:val="00DB3C4F"/>
    <w:rsid w:val="00DB3EE2"/>
    <w:rsid w:val="00DB4D77"/>
    <w:rsid w:val="00DB4EF0"/>
    <w:rsid w:val="00DB600F"/>
    <w:rsid w:val="00DB6187"/>
    <w:rsid w:val="00DB6658"/>
    <w:rsid w:val="00DB6973"/>
    <w:rsid w:val="00DB6ED3"/>
    <w:rsid w:val="00DB7493"/>
    <w:rsid w:val="00DB7C0A"/>
    <w:rsid w:val="00DB7DF7"/>
    <w:rsid w:val="00DC0073"/>
    <w:rsid w:val="00DC2C64"/>
    <w:rsid w:val="00DC2DA6"/>
    <w:rsid w:val="00DC3116"/>
    <w:rsid w:val="00DC40C6"/>
    <w:rsid w:val="00DC4C88"/>
    <w:rsid w:val="00DC51F7"/>
    <w:rsid w:val="00DC56EC"/>
    <w:rsid w:val="00DC6C0D"/>
    <w:rsid w:val="00DC75E0"/>
    <w:rsid w:val="00DD0D68"/>
    <w:rsid w:val="00DD2164"/>
    <w:rsid w:val="00DD21B4"/>
    <w:rsid w:val="00DD2210"/>
    <w:rsid w:val="00DD2222"/>
    <w:rsid w:val="00DD303E"/>
    <w:rsid w:val="00DD3B68"/>
    <w:rsid w:val="00DD4B1B"/>
    <w:rsid w:val="00DD4B97"/>
    <w:rsid w:val="00DD4BA4"/>
    <w:rsid w:val="00DD4BCD"/>
    <w:rsid w:val="00DD6773"/>
    <w:rsid w:val="00DD67AA"/>
    <w:rsid w:val="00DD6BD9"/>
    <w:rsid w:val="00DD6DE1"/>
    <w:rsid w:val="00DD7989"/>
    <w:rsid w:val="00DE12BF"/>
    <w:rsid w:val="00DE1646"/>
    <w:rsid w:val="00DE1911"/>
    <w:rsid w:val="00DE1CEF"/>
    <w:rsid w:val="00DE1D54"/>
    <w:rsid w:val="00DE1EA9"/>
    <w:rsid w:val="00DE2821"/>
    <w:rsid w:val="00DE2EDD"/>
    <w:rsid w:val="00DE4A2C"/>
    <w:rsid w:val="00DE4DB2"/>
    <w:rsid w:val="00DE52A3"/>
    <w:rsid w:val="00DE534D"/>
    <w:rsid w:val="00DE57B3"/>
    <w:rsid w:val="00DE5E11"/>
    <w:rsid w:val="00DE72BF"/>
    <w:rsid w:val="00DE7957"/>
    <w:rsid w:val="00DF0634"/>
    <w:rsid w:val="00DF0C4D"/>
    <w:rsid w:val="00DF1F07"/>
    <w:rsid w:val="00DF23F6"/>
    <w:rsid w:val="00DF2528"/>
    <w:rsid w:val="00DF26D7"/>
    <w:rsid w:val="00DF29FC"/>
    <w:rsid w:val="00DF2A81"/>
    <w:rsid w:val="00DF3C65"/>
    <w:rsid w:val="00DF435C"/>
    <w:rsid w:val="00DF446C"/>
    <w:rsid w:val="00DF452A"/>
    <w:rsid w:val="00DF4BE9"/>
    <w:rsid w:val="00DF5485"/>
    <w:rsid w:val="00DF5DC1"/>
    <w:rsid w:val="00DF62F8"/>
    <w:rsid w:val="00DF66BF"/>
    <w:rsid w:val="00DF69D0"/>
    <w:rsid w:val="00DF7A0F"/>
    <w:rsid w:val="00DF7DB9"/>
    <w:rsid w:val="00E0019C"/>
    <w:rsid w:val="00E0037F"/>
    <w:rsid w:val="00E003A2"/>
    <w:rsid w:val="00E0043D"/>
    <w:rsid w:val="00E005EF"/>
    <w:rsid w:val="00E00813"/>
    <w:rsid w:val="00E01BD2"/>
    <w:rsid w:val="00E02B46"/>
    <w:rsid w:val="00E02C98"/>
    <w:rsid w:val="00E02D45"/>
    <w:rsid w:val="00E038DF"/>
    <w:rsid w:val="00E03B86"/>
    <w:rsid w:val="00E041D0"/>
    <w:rsid w:val="00E045E0"/>
    <w:rsid w:val="00E04BD7"/>
    <w:rsid w:val="00E052B9"/>
    <w:rsid w:val="00E05DFC"/>
    <w:rsid w:val="00E06341"/>
    <w:rsid w:val="00E0661D"/>
    <w:rsid w:val="00E06B08"/>
    <w:rsid w:val="00E06F36"/>
    <w:rsid w:val="00E06F9D"/>
    <w:rsid w:val="00E072C8"/>
    <w:rsid w:val="00E07579"/>
    <w:rsid w:val="00E1057A"/>
    <w:rsid w:val="00E1100E"/>
    <w:rsid w:val="00E11742"/>
    <w:rsid w:val="00E11A36"/>
    <w:rsid w:val="00E126C7"/>
    <w:rsid w:val="00E130D8"/>
    <w:rsid w:val="00E136AD"/>
    <w:rsid w:val="00E1391E"/>
    <w:rsid w:val="00E13B1B"/>
    <w:rsid w:val="00E141B6"/>
    <w:rsid w:val="00E14799"/>
    <w:rsid w:val="00E14A1C"/>
    <w:rsid w:val="00E15056"/>
    <w:rsid w:val="00E15849"/>
    <w:rsid w:val="00E164F6"/>
    <w:rsid w:val="00E16D8E"/>
    <w:rsid w:val="00E17031"/>
    <w:rsid w:val="00E175D4"/>
    <w:rsid w:val="00E178C0"/>
    <w:rsid w:val="00E17F64"/>
    <w:rsid w:val="00E17F89"/>
    <w:rsid w:val="00E20EFB"/>
    <w:rsid w:val="00E21EAC"/>
    <w:rsid w:val="00E221D1"/>
    <w:rsid w:val="00E2235F"/>
    <w:rsid w:val="00E22D36"/>
    <w:rsid w:val="00E2474F"/>
    <w:rsid w:val="00E24AA1"/>
    <w:rsid w:val="00E24F27"/>
    <w:rsid w:val="00E253E6"/>
    <w:rsid w:val="00E253F2"/>
    <w:rsid w:val="00E25485"/>
    <w:rsid w:val="00E265A1"/>
    <w:rsid w:val="00E269F2"/>
    <w:rsid w:val="00E2732F"/>
    <w:rsid w:val="00E274F0"/>
    <w:rsid w:val="00E2755F"/>
    <w:rsid w:val="00E27D13"/>
    <w:rsid w:val="00E27DFD"/>
    <w:rsid w:val="00E30861"/>
    <w:rsid w:val="00E3087D"/>
    <w:rsid w:val="00E308BA"/>
    <w:rsid w:val="00E310DB"/>
    <w:rsid w:val="00E31F27"/>
    <w:rsid w:val="00E320D2"/>
    <w:rsid w:val="00E32354"/>
    <w:rsid w:val="00E32579"/>
    <w:rsid w:val="00E326C9"/>
    <w:rsid w:val="00E327EA"/>
    <w:rsid w:val="00E3356B"/>
    <w:rsid w:val="00E33C6F"/>
    <w:rsid w:val="00E33D94"/>
    <w:rsid w:val="00E3466E"/>
    <w:rsid w:val="00E357F7"/>
    <w:rsid w:val="00E35950"/>
    <w:rsid w:val="00E364D7"/>
    <w:rsid w:val="00E36B58"/>
    <w:rsid w:val="00E3791C"/>
    <w:rsid w:val="00E37B4E"/>
    <w:rsid w:val="00E37F60"/>
    <w:rsid w:val="00E40585"/>
    <w:rsid w:val="00E40FB8"/>
    <w:rsid w:val="00E424C7"/>
    <w:rsid w:val="00E42691"/>
    <w:rsid w:val="00E42777"/>
    <w:rsid w:val="00E4338F"/>
    <w:rsid w:val="00E4423B"/>
    <w:rsid w:val="00E448C4"/>
    <w:rsid w:val="00E45306"/>
    <w:rsid w:val="00E45C94"/>
    <w:rsid w:val="00E462C4"/>
    <w:rsid w:val="00E463F4"/>
    <w:rsid w:val="00E469A0"/>
    <w:rsid w:val="00E47122"/>
    <w:rsid w:val="00E472C5"/>
    <w:rsid w:val="00E47347"/>
    <w:rsid w:val="00E473CD"/>
    <w:rsid w:val="00E47AA0"/>
    <w:rsid w:val="00E47CB5"/>
    <w:rsid w:val="00E5005B"/>
    <w:rsid w:val="00E5022D"/>
    <w:rsid w:val="00E52C14"/>
    <w:rsid w:val="00E530AC"/>
    <w:rsid w:val="00E53474"/>
    <w:rsid w:val="00E53942"/>
    <w:rsid w:val="00E53B57"/>
    <w:rsid w:val="00E53F84"/>
    <w:rsid w:val="00E5500A"/>
    <w:rsid w:val="00E55C33"/>
    <w:rsid w:val="00E564D2"/>
    <w:rsid w:val="00E565B2"/>
    <w:rsid w:val="00E565C9"/>
    <w:rsid w:val="00E56A54"/>
    <w:rsid w:val="00E56CC8"/>
    <w:rsid w:val="00E57063"/>
    <w:rsid w:val="00E5772A"/>
    <w:rsid w:val="00E57780"/>
    <w:rsid w:val="00E57F30"/>
    <w:rsid w:val="00E61D04"/>
    <w:rsid w:val="00E62419"/>
    <w:rsid w:val="00E62ACA"/>
    <w:rsid w:val="00E63292"/>
    <w:rsid w:val="00E63BDA"/>
    <w:rsid w:val="00E63CB6"/>
    <w:rsid w:val="00E65E1D"/>
    <w:rsid w:val="00E65F22"/>
    <w:rsid w:val="00E66028"/>
    <w:rsid w:val="00E662E5"/>
    <w:rsid w:val="00E66382"/>
    <w:rsid w:val="00E663EB"/>
    <w:rsid w:val="00E66490"/>
    <w:rsid w:val="00E67BDE"/>
    <w:rsid w:val="00E710D7"/>
    <w:rsid w:val="00E71708"/>
    <w:rsid w:val="00E71C08"/>
    <w:rsid w:val="00E726C0"/>
    <w:rsid w:val="00E729D6"/>
    <w:rsid w:val="00E731F5"/>
    <w:rsid w:val="00E73753"/>
    <w:rsid w:val="00E73CA2"/>
    <w:rsid w:val="00E742A7"/>
    <w:rsid w:val="00E747FB"/>
    <w:rsid w:val="00E75019"/>
    <w:rsid w:val="00E7513E"/>
    <w:rsid w:val="00E75393"/>
    <w:rsid w:val="00E76374"/>
    <w:rsid w:val="00E763E1"/>
    <w:rsid w:val="00E77F94"/>
    <w:rsid w:val="00E77F96"/>
    <w:rsid w:val="00E809B6"/>
    <w:rsid w:val="00E80F99"/>
    <w:rsid w:val="00E8169A"/>
    <w:rsid w:val="00E81959"/>
    <w:rsid w:val="00E81D3E"/>
    <w:rsid w:val="00E81D69"/>
    <w:rsid w:val="00E82FA7"/>
    <w:rsid w:val="00E838A6"/>
    <w:rsid w:val="00E83A35"/>
    <w:rsid w:val="00E8414A"/>
    <w:rsid w:val="00E841E5"/>
    <w:rsid w:val="00E8428D"/>
    <w:rsid w:val="00E854C6"/>
    <w:rsid w:val="00E856B4"/>
    <w:rsid w:val="00E86161"/>
    <w:rsid w:val="00E87135"/>
    <w:rsid w:val="00E87195"/>
    <w:rsid w:val="00E87AC7"/>
    <w:rsid w:val="00E91170"/>
    <w:rsid w:val="00E91791"/>
    <w:rsid w:val="00E9183A"/>
    <w:rsid w:val="00E918CB"/>
    <w:rsid w:val="00E91CE0"/>
    <w:rsid w:val="00E925C7"/>
    <w:rsid w:val="00E929C3"/>
    <w:rsid w:val="00E92FB0"/>
    <w:rsid w:val="00E93719"/>
    <w:rsid w:val="00E937D7"/>
    <w:rsid w:val="00E949B1"/>
    <w:rsid w:val="00E94C5D"/>
    <w:rsid w:val="00E94E4F"/>
    <w:rsid w:val="00E94EEF"/>
    <w:rsid w:val="00E95021"/>
    <w:rsid w:val="00E9522B"/>
    <w:rsid w:val="00E954FC"/>
    <w:rsid w:val="00E95908"/>
    <w:rsid w:val="00E95D3E"/>
    <w:rsid w:val="00E95DF8"/>
    <w:rsid w:val="00E95FB4"/>
    <w:rsid w:val="00E96520"/>
    <w:rsid w:val="00E969AE"/>
    <w:rsid w:val="00E97054"/>
    <w:rsid w:val="00E975CD"/>
    <w:rsid w:val="00EA07CC"/>
    <w:rsid w:val="00EA0AF5"/>
    <w:rsid w:val="00EA0C95"/>
    <w:rsid w:val="00EA0CFB"/>
    <w:rsid w:val="00EA0D7B"/>
    <w:rsid w:val="00EA0D93"/>
    <w:rsid w:val="00EA1134"/>
    <w:rsid w:val="00EA1656"/>
    <w:rsid w:val="00EA173B"/>
    <w:rsid w:val="00EA22FC"/>
    <w:rsid w:val="00EA23CC"/>
    <w:rsid w:val="00EA31EE"/>
    <w:rsid w:val="00EA3AA7"/>
    <w:rsid w:val="00EA42DC"/>
    <w:rsid w:val="00EA4488"/>
    <w:rsid w:val="00EA46AE"/>
    <w:rsid w:val="00EA6003"/>
    <w:rsid w:val="00EA6461"/>
    <w:rsid w:val="00EA67F7"/>
    <w:rsid w:val="00EA68AD"/>
    <w:rsid w:val="00EA6BE6"/>
    <w:rsid w:val="00EA7060"/>
    <w:rsid w:val="00EB06F1"/>
    <w:rsid w:val="00EB126A"/>
    <w:rsid w:val="00EB12EC"/>
    <w:rsid w:val="00EB1AA6"/>
    <w:rsid w:val="00EB2C31"/>
    <w:rsid w:val="00EB2DC7"/>
    <w:rsid w:val="00EB3A4D"/>
    <w:rsid w:val="00EB3FA0"/>
    <w:rsid w:val="00EB4013"/>
    <w:rsid w:val="00EB4EFA"/>
    <w:rsid w:val="00EB6127"/>
    <w:rsid w:val="00EB696B"/>
    <w:rsid w:val="00EB6FF8"/>
    <w:rsid w:val="00EB70E6"/>
    <w:rsid w:val="00EB750E"/>
    <w:rsid w:val="00EB758E"/>
    <w:rsid w:val="00EC056A"/>
    <w:rsid w:val="00EC18DB"/>
    <w:rsid w:val="00EC192E"/>
    <w:rsid w:val="00EC2701"/>
    <w:rsid w:val="00EC2A61"/>
    <w:rsid w:val="00EC2B90"/>
    <w:rsid w:val="00EC2C49"/>
    <w:rsid w:val="00EC2FC0"/>
    <w:rsid w:val="00EC3DD8"/>
    <w:rsid w:val="00EC4720"/>
    <w:rsid w:val="00EC54AA"/>
    <w:rsid w:val="00EC57DF"/>
    <w:rsid w:val="00EC58B6"/>
    <w:rsid w:val="00EC61CD"/>
    <w:rsid w:val="00EC706B"/>
    <w:rsid w:val="00EC71D9"/>
    <w:rsid w:val="00EC79A4"/>
    <w:rsid w:val="00EC7C1F"/>
    <w:rsid w:val="00EC7CA7"/>
    <w:rsid w:val="00EC7D08"/>
    <w:rsid w:val="00ED08CE"/>
    <w:rsid w:val="00ED1A53"/>
    <w:rsid w:val="00ED1ACB"/>
    <w:rsid w:val="00ED1B9F"/>
    <w:rsid w:val="00ED2794"/>
    <w:rsid w:val="00ED2879"/>
    <w:rsid w:val="00ED289A"/>
    <w:rsid w:val="00ED2F47"/>
    <w:rsid w:val="00ED35C4"/>
    <w:rsid w:val="00ED3CDC"/>
    <w:rsid w:val="00ED43F3"/>
    <w:rsid w:val="00ED4642"/>
    <w:rsid w:val="00ED4896"/>
    <w:rsid w:val="00ED59C7"/>
    <w:rsid w:val="00ED696C"/>
    <w:rsid w:val="00ED7A22"/>
    <w:rsid w:val="00ED7CEB"/>
    <w:rsid w:val="00ED7FD0"/>
    <w:rsid w:val="00EE0681"/>
    <w:rsid w:val="00EE0823"/>
    <w:rsid w:val="00EE0928"/>
    <w:rsid w:val="00EE099A"/>
    <w:rsid w:val="00EE0DAC"/>
    <w:rsid w:val="00EE1550"/>
    <w:rsid w:val="00EE1741"/>
    <w:rsid w:val="00EE257F"/>
    <w:rsid w:val="00EE2C4D"/>
    <w:rsid w:val="00EE3F3B"/>
    <w:rsid w:val="00EE4BCF"/>
    <w:rsid w:val="00EE4CBB"/>
    <w:rsid w:val="00EE5CD5"/>
    <w:rsid w:val="00EE6203"/>
    <w:rsid w:val="00EE6BF0"/>
    <w:rsid w:val="00EE7BD5"/>
    <w:rsid w:val="00EF01E9"/>
    <w:rsid w:val="00EF0B63"/>
    <w:rsid w:val="00EF1B7F"/>
    <w:rsid w:val="00EF22BB"/>
    <w:rsid w:val="00EF23D0"/>
    <w:rsid w:val="00EF2B89"/>
    <w:rsid w:val="00EF3EC7"/>
    <w:rsid w:val="00EF468D"/>
    <w:rsid w:val="00EF589B"/>
    <w:rsid w:val="00EF5991"/>
    <w:rsid w:val="00EF5AD0"/>
    <w:rsid w:val="00EF6936"/>
    <w:rsid w:val="00EF7A43"/>
    <w:rsid w:val="00F0001F"/>
    <w:rsid w:val="00F0023A"/>
    <w:rsid w:val="00F00A0D"/>
    <w:rsid w:val="00F00A9F"/>
    <w:rsid w:val="00F019F2"/>
    <w:rsid w:val="00F01B5C"/>
    <w:rsid w:val="00F01FBA"/>
    <w:rsid w:val="00F0232D"/>
    <w:rsid w:val="00F02747"/>
    <w:rsid w:val="00F0286F"/>
    <w:rsid w:val="00F02942"/>
    <w:rsid w:val="00F040DE"/>
    <w:rsid w:val="00F043A7"/>
    <w:rsid w:val="00F047BF"/>
    <w:rsid w:val="00F048B5"/>
    <w:rsid w:val="00F04EF8"/>
    <w:rsid w:val="00F05255"/>
    <w:rsid w:val="00F059D7"/>
    <w:rsid w:val="00F05BA5"/>
    <w:rsid w:val="00F06408"/>
    <w:rsid w:val="00F06431"/>
    <w:rsid w:val="00F06E93"/>
    <w:rsid w:val="00F075B0"/>
    <w:rsid w:val="00F07621"/>
    <w:rsid w:val="00F07EEB"/>
    <w:rsid w:val="00F10CD3"/>
    <w:rsid w:val="00F10DF6"/>
    <w:rsid w:val="00F10E95"/>
    <w:rsid w:val="00F113E6"/>
    <w:rsid w:val="00F118EB"/>
    <w:rsid w:val="00F11FC0"/>
    <w:rsid w:val="00F11FDE"/>
    <w:rsid w:val="00F124E1"/>
    <w:rsid w:val="00F12691"/>
    <w:rsid w:val="00F138B1"/>
    <w:rsid w:val="00F13A6C"/>
    <w:rsid w:val="00F146B6"/>
    <w:rsid w:val="00F153F7"/>
    <w:rsid w:val="00F15A8D"/>
    <w:rsid w:val="00F16A52"/>
    <w:rsid w:val="00F16EEC"/>
    <w:rsid w:val="00F17396"/>
    <w:rsid w:val="00F17CB1"/>
    <w:rsid w:val="00F202AA"/>
    <w:rsid w:val="00F203C0"/>
    <w:rsid w:val="00F2075B"/>
    <w:rsid w:val="00F20925"/>
    <w:rsid w:val="00F2136F"/>
    <w:rsid w:val="00F21559"/>
    <w:rsid w:val="00F21827"/>
    <w:rsid w:val="00F22EDC"/>
    <w:rsid w:val="00F23248"/>
    <w:rsid w:val="00F2549E"/>
    <w:rsid w:val="00F259CF"/>
    <w:rsid w:val="00F26DC9"/>
    <w:rsid w:val="00F26EE2"/>
    <w:rsid w:val="00F30318"/>
    <w:rsid w:val="00F304A5"/>
    <w:rsid w:val="00F3062C"/>
    <w:rsid w:val="00F30A2B"/>
    <w:rsid w:val="00F30B6B"/>
    <w:rsid w:val="00F3264F"/>
    <w:rsid w:val="00F32E07"/>
    <w:rsid w:val="00F33435"/>
    <w:rsid w:val="00F334F8"/>
    <w:rsid w:val="00F33532"/>
    <w:rsid w:val="00F3449C"/>
    <w:rsid w:val="00F345F5"/>
    <w:rsid w:val="00F34B7B"/>
    <w:rsid w:val="00F34EB7"/>
    <w:rsid w:val="00F354D8"/>
    <w:rsid w:val="00F35699"/>
    <w:rsid w:val="00F35840"/>
    <w:rsid w:val="00F3589A"/>
    <w:rsid w:val="00F35C9E"/>
    <w:rsid w:val="00F37224"/>
    <w:rsid w:val="00F37A5E"/>
    <w:rsid w:val="00F37D9F"/>
    <w:rsid w:val="00F37E92"/>
    <w:rsid w:val="00F415F5"/>
    <w:rsid w:val="00F4166C"/>
    <w:rsid w:val="00F4181B"/>
    <w:rsid w:val="00F41A36"/>
    <w:rsid w:val="00F42B44"/>
    <w:rsid w:val="00F42D6C"/>
    <w:rsid w:val="00F43C31"/>
    <w:rsid w:val="00F44451"/>
    <w:rsid w:val="00F44875"/>
    <w:rsid w:val="00F44DEB"/>
    <w:rsid w:val="00F45D7D"/>
    <w:rsid w:val="00F45D7E"/>
    <w:rsid w:val="00F4677A"/>
    <w:rsid w:val="00F46852"/>
    <w:rsid w:val="00F46992"/>
    <w:rsid w:val="00F4730E"/>
    <w:rsid w:val="00F47D9D"/>
    <w:rsid w:val="00F500B9"/>
    <w:rsid w:val="00F50120"/>
    <w:rsid w:val="00F50C84"/>
    <w:rsid w:val="00F50E43"/>
    <w:rsid w:val="00F50F06"/>
    <w:rsid w:val="00F51D1F"/>
    <w:rsid w:val="00F51D3D"/>
    <w:rsid w:val="00F5273E"/>
    <w:rsid w:val="00F52930"/>
    <w:rsid w:val="00F53539"/>
    <w:rsid w:val="00F53848"/>
    <w:rsid w:val="00F53EB7"/>
    <w:rsid w:val="00F53ECD"/>
    <w:rsid w:val="00F542A4"/>
    <w:rsid w:val="00F544B0"/>
    <w:rsid w:val="00F5462B"/>
    <w:rsid w:val="00F54C42"/>
    <w:rsid w:val="00F55532"/>
    <w:rsid w:val="00F555E6"/>
    <w:rsid w:val="00F55745"/>
    <w:rsid w:val="00F557BE"/>
    <w:rsid w:val="00F56006"/>
    <w:rsid w:val="00F568EE"/>
    <w:rsid w:val="00F56B58"/>
    <w:rsid w:val="00F57A2A"/>
    <w:rsid w:val="00F57D3C"/>
    <w:rsid w:val="00F601DB"/>
    <w:rsid w:val="00F6037E"/>
    <w:rsid w:val="00F60661"/>
    <w:rsid w:val="00F60A07"/>
    <w:rsid w:val="00F60A68"/>
    <w:rsid w:val="00F611E8"/>
    <w:rsid w:val="00F62BF6"/>
    <w:rsid w:val="00F62DB5"/>
    <w:rsid w:val="00F63E9B"/>
    <w:rsid w:val="00F6420E"/>
    <w:rsid w:val="00F64A66"/>
    <w:rsid w:val="00F65004"/>
    <w:rsid w:val="00F653DF"/>
    <w:rsid w:val="00F656FA"/>
    <w:rsid w:val="00F65767"/>
    <w:rsid w:val="00F65AFA"/>
    <w:rsid w:val="00F6615F"/>
    <w:rsid w:val="00F66A2A"/>
    <w:rsid w:val="00F66A58"/>
    <w:rsid w:val="00F6711A"/>
    <w:rsid w:val="00F67448"/>
    <w:rsid w:val="00F67866"/>
    <w:rsid w:val="00F7000A"/>
    <w:rsid w:val="00F70225"/>
    <w:rsid w:val="00F7046B"/>
    <w:rsid w:val="00F706C9"/>
    <w:rsid w:val="00F70E0C"/>
    <w:rsid w:val="00F71078"/>
    <w:rsid w:val="00F7170D"/>
    <w:rsid w:val="00F728F5"/>
    <w:rsid w:val="00F72FFB"/>
    <w:rsid w:val="00F733ED"/>
    <w:rsid w:val="00F733F5"/>
    <w:rsid w:val="00F7444C"/>
    <w:rsid w:val="00F74A4E"/>
    <w:rsid w:val="00F74C47"/>
    <w:rsid w:val="00F75825"/>
    <w:rsid w:val="00F75A6B"/>
    <w:rsid w:val="00F75DA8"/>
    <w:rsid w:val="00F75F23"/>
    <w:rsid w:val="00F761EF"/>
    <w:rsid w:val="00F76327"/>
    <w:rsid w:val="00F76824"/>
    <w:rsid w:val="00F77657"/>
    <w:rsid w:val="00F77AEF"/>
    <w:rsid w:val="00F77EA7"/>
    <w:rsid w:val="00F804FD"/>
    <w:rsid w:val="00F810D8"/>
    <w:rsid w:val="00F81207"/>
    <w:rsid w:val="00F815EF"/>
    <w:rsid w:val="00F81E21"/>
    <w:rsid w:val="00F83109"/>
    <w:rsid w:val="00F83C20"/>
    <w:rsid w:val="00F852A2"/>
    <w:rsid w:val="00F8560A"/>
    <w:rsid w:val="00F85A9C"/>
    <w:rsid w:val="00F85DE8"/>
    <w:rsid w:val="00F8609D"/>
    <w:rsid w:val="00F86322"/>
    <w:rsid w:val="00F86587"/>
    <w:rsid w:val="00F86657"/>
    <w:rsid w:val="00F86DB1"/>
    <w:rsid w:val="00F87B53"/>
    <w:rsid w:val="00F92468"/>
    <w:rsid w:val="00F924EF"/>
    <w:rsid w:val="00F92777"/>
    <w:rsid w:val="00F92E3F"/>
    <w:rsid w:val="00F93006"/>
    <w:rsid w:val="00F93383"/>
    <w:rsid w:val="00F93698"/>
    <w:rsid w:val="00F938E4"/>
    <w:rsid w:val="00F94414"/>
    <w:rsid w:val="00F94419"/>
    <w:rsid w:val="00F949F0"/>
    <w:rsid w:val="00F952A4"/>
    <w:rsid w:val="00F95313"/>
    <w:rsid w:val="00F95AED"/>
    <w:rsid w:val="00F95B48"/>
    <w:rsid w:val="00F96354"/>
    <w:rsid w:val="00F965CF"/>
    <w:rsid w:val="00F97861"/>
    <w:rsid w:val="00F97AE6"/>
    <w:rsid w:val="00FA092E"/>
    <w:rsid w:val="00FA1E86"/>
    <w:rsid w:val="00FA1EFA"/>
    <w:rsid w:val="00FA2274"/>
    <w:rsid w:val="00FA3C8F"/>
    <w:rsid w:val="00FA463F"/>
    <w:rsid w:val="00FA639A"/>
    <w:rsid w:val="00FA6CD7"/>
    <w:rsid w:val="00FA717A"/>
    <w:rsid w:val="00FA79C1"/>
    <w:rsid w:val="00FB026D"/>
    <w:rsid w:val="00FB0D3C"/>
    <w:rsid w:val="00FB148C"/>
    <w:rsid w:val="00FB2094"/>
    <w:rsid w:val="00FB2496"/>
    <w:rsid w:val="00FB280D"/>
    <w:rsid w:val="00FB29BC"/>
    <w:rsid w:val="00FB2FB7"/>
    <w:rsid w:val="00FB341F"/>
    <w:rsid w:val="00FB392D"/>
    <w:rsid w:val="00FB424B"/>
    <w:rsid w:val="00FB43AC"/>
    <w:rsid w:val="00FB4DE9"/>
    <w:rsid w:val="00FB513F"/>
    <w:rsid w:val="00FB548B"/>
    <w:rsid w:val="00FB559F"/>
    <w:rsid w:val="00FB59E2"/>
    <w:rsid w:val="00FB59F1"/>
    <w:rsid w:val="00FB5E69"/>
    <w:rsid w:val="00FB5ECF"/>
    <w:rsid w:val="00FB6F6E"/>
    <w:rsid w:val="00FB7976"/>
    <w:rsid w:val="00FC1370"/>
    <w:rsid w:val="00FC1B3A"/>
    <w:rsid w:val="00FC2121"/>
    <w:rsid w:val="00FC2482"/>
    <w:rsid w:val="00FC3077"/>
    <w:rsid w:val="00FC397D"/>
    <w:rsid w:val="00FC458D"/>
    <w:rsid w:val="00FC4A81"/>
    <w:rsid w:val="00FC4D02"/>
    <w:rsid w:val="00FC5152"/>
    <w:rsid w:val="00FC6147"/>
    <w:rsid w:val="00FC633D"/>
    <w:rsid w:val="00FC6379"/>
    <w:rsid w:val="00FC6554"/>
    <w:rsid w:val="00FC6583"/>
    <w:rsid w:val="00FC69A2"/>
    <w:rsid w:val="00FC6BCC"/>
    <w:rsid w:val="00FC72D5"/>
    <w:rsid w:val="00FC765E"/>
    <w:rsid w:val="00FD067D"/>
    <w:rsid w:val="00FD192F"/>
    <w:rsid w:val="00FD2A1A"/>
    <w:rsid w:val="00FD339D"/>
    <w:rsid w:val="00FD373B"/>
    <w:rsid w:val="00FD37E3"/>
    <w:rsid w:val="00FD41D8"/>
    <w:rsid w:val="00FD498D"/>
    <w:rsid w:val="00FD56E4"/>
    <w:rsid w:val="00FD572A"/>
    <w:rsid w:val="00FD59F0"/>
    <w:rsid w:val="00FD5FD4"/>
    <w:rsid w:val="00FD6428"/>
    <w:rsid w:val="00FD749D"/>
    <w:rsid w:val="00FE0417"/>
    <w:rsid w:val="00FE103F"/>
    <w:rsid w:val="00FE1203"/>
    <w:rsid w:val="00FE171C"/>
    <w:rsid w:val="00FE1BDF"/>
    <w:rsid w:val="00FE2157"/>
    <w:rsid w:val="00FE2587"/>
    <w:rsid w:val="00FE2BB0"/>
    <w:rsid w:val="00FE2F0E"/>
    <w:rsid w:val="00FE2F5B"/>
    <w:rsid w:val="00FE32A4"/>
    <w:rsid w:val="00FE32E0"/>
    <w:rsid w:val="00FE402B"/>
    <w:rsid w:val="00FE4120"/>
    <w:rsid w:val="00FE4191"/>
    <w:rsid w:val="00FE4308"/>
    <w:rsid w:val="00FE506F"/>
    <w:rsid w:val="00FE5510"/>
    <w:rsid w:val="00FE57F7"/>
    <w:rsid w:val="00FE59F1"/>
    <w:rsid w:val="00FE5A38"/>
    <w:rsid w:val="00FE5B2B"/>
    <w:rsid w:val="00FE64EA"/>
    <w:rsid w:val="00FE6A13"/>
    <w:rsid w:val="00FE6A63"/>
    <w:rsid w:val="00FE6AA2"/>
    <w:rsid w:val="00FE71BA"/>
    <w:rsid w:val="00FE79CB"/>
    <w:rsid w:val="00FE7BF3"/>
    <w:rsid w:val="00FF0050"/>
    <w:rsid w:val="00FF04AB"/>
    <w:rsid w:val="00FF0593"/>
    <w:rsid w:val="00FF05BB"/>
    <w:rsid w:val="00FF176B"/>
    <w:rsid w:val="00FF1DFC"/>
    <w:rsid w:val="00FF1E13"/>
    <w:rsid w:val="00FF25B5"/>
    <w:rsid w:val="00FF28A3"/>
    <w:rsid w:val="00FF2BE8"/>
    <w:rsid w:val="00FF3785"/>
    <w:rsid w:val="00FF37E2"/>
    <w:rsid w:val="00FF38F7"/>
    <w:rsid w:val="00FF4004"/>
    <w:rsid w:val="00FF4744"/>
    <w:rsid w:val="00FF47EC"/>
    <w:rsid w:val="00FF4919"/>
    <w:rsid w:val="00FF4AB9"/>
    <w:rsid w:val="00FF5079"/>
    <w:rsid w:val="00FF5969"/>
    <w:rsid w:val="00FF649F"/>
    <w:rsid w:val="00FF67EF"/>
    <w:rsid w:val="00FF6BB5"/>
    <w:rsid w:val="00FF7425"/>
    <w:rsid w:val="00FF77F2"/>
    <w:rsid w:val="00FF7F02"/>
    <w:rsid w:val="010C4C98"/>
    <w:rsid w:val="01145622"/>
    <w:rsid w:val="02BF4D2F"/>
    <w:rsid w:val="03632312"/>
    <w:rsid w:val="036435A0"/>
    <w:rsid w:val="03656CC4"/>
    <w:rsid w:val="040E4C02"/>
    <w:rsid w:val="04A23F8B"/>
    <w:rsid w:val="053B6CEB"/>
    <w:rsid w:val="05512228"/>
    <w:rsid w:val="05B47663"/>
    <w:rsid w:val="063F0FAA"/>
    <w:rsid w:val="06BE23CE"/>
    <w:rsid w:val="06DF2419"/>
    <w:rsid w:val="08273D15"/>
    <w:rsid w:val="0A1F22A1"/>
    <w:rsid w:val="0A474DC3"/>
    <w:rsid w:val="0C2B0E4C"/>
    <w:rsid w:val="0D0E307E"/>
    <w:rsid w:val="0E5B3FB5"/>
    <w:rsid w:val="0E935044"/>
    <w:rsid w:val="0E9F0FBE"/>
    <w:rsid w:val="0EA25E95"/>
    <w:rsid w:val="0EB3107D"/>
    <w:rsid w:val="0F33053C"/>
    <w:rsid w:val="0F420BDA"/>
    <w:rsid w:val="106325FF"/>
    <w:rsid w:val="10E710CC"/>
    <w:rsid w:val="11A46911"/>
    <w:rsid w:val="11BD401D"/>
    <w:rsid w:val="11E86074"/>
    <w:rsid w:val="123666CF"/>
    <w:rsid w:val="13ED02E3"/>
    <w:rsid w:val="166652D6"/>
    <w:rsid w:val="16936292"/>
    <w:rsid w:val="16DE25B5"/>
    <w:rsid w:val="17164B9A"/>
    <w:rsid w:val="17D54F8A"/>
    <w:rsid w:val="1A4E5910"/>
    <w:rsid w:val="1A9523B6"/>
    <w:rsid w:val="1AEF0A97"/>
    <w:rsid w:val="1BAD04E7"/>
    <w:rsid w:val="1C053E90"/>
    <w:rsid w:val="1CCC4608"/>
    <w:rsid w:val="1D335E60"/>
    <w:rsid w:val="1D5F6634"/>
    <w:rsid w:val="1E1F4065"/>
    <w:rsid w:val="1E8317A1"/>
    <w:rsid w:val="1EE12BFD"/>
    <w:rsid w:val="1EFC206E"/>
    <w:rsid w:val="1F607399"/>
    <w:rsid w:val="206B3CDA"/>
    <w:rsid w:val="215132AE"/>
    <w:rsid w:val="222065A8"/>
    <w:rsid w:val="22B0706E"/>
    <w:rsid w:val="23BE65D1"/>
    <w:rsid w:val="24105D44"/>
    <w:rsid w:val="24496DD8"/>
    <w:rsid w:val="24554314"/>
    <w:rsid w:val="24C4529F"/>
    <w:rsid w:val="25206C3F"/>
    <w:rsid w:val="25261229"/>
    <w:rsid w:val="25B2272E"/>
    <w:rsid w:val="26072B10"/>
    <w:rsid w:val="263B0EB8"/>
    <w:rsid w:val="2672251F"/>
    <w:rsid w:val="268A03DB"/>
    <w:rsid w:val="26A11254"/>
    <w:rsid w:val="26AB7029"/>
    <w:rsid w:val="26E00151"/>
    <w:rsid w:val="26E8730E"/>
    <w:rsid w:val="26EC3056"/>
    <w:rsid w:val="27423E55"/>
    <w:rsid w:val="27A00447"/>
    <w:rsid w:val="28135026"/>
    <w:rsid w:val="29421C7B"/>
    <w:rsid w:val="2A047175"/>
    <w:rsid w:val="2A9B7D9F"/>
    <w:rsid w:val="2B3E1947"/>
    <w:rsid w:val="2B8E4C33"/>
    <w:rsid w:val="2BC23B01"/>
    <w:rsid w:val="2C4F28AA"/>
    <w:rsid w:val="2E013E47"/>
    <w:rsid w:val="2E23736C"/>
    <w:rsid w:val="304B242B"/>
    <w:rsid w:val="30724F71"/>
    <w:rsid w:val="30B649F3"/>
    <w:rsid w:val="30BE5157"/>
    <w:rsid w:val="3140200E"/>
    <w:rsid w:val="31A217EE"/>
    <w:rsid w:val="32700624"/>
    <w:rsid w:val="33307631"/>
    <w:rsid w:val="34F46CA7"/>
    <w:rsid w:val="357E7AFA"/>
    <w:rsid w:val="36A97BD7"/>
    <w:rsid w:val="37112A3B"/>
    <w:rsid w:val="37311F77"/>
    <w:rsid w:val="377B0A17"/>
    <w:rsid w:val="3833000B"/>
    <w:rsid w:val="388B0E7B"/>
    <w:rsid w:val="3894127B"/>
    <w:rsid w:val="38985E46"/>
    <w:rsid w:val="39BB187E"/>
    <w:rsid w:val="39E348CB"/>
    <w:rsid w:val="39E57C7B"/>
    <w:rsid w:val="3A640202"/>
    <w:rsid w:val="3A917BB7"/>
    <w:rsid w:val="3AF44DA7"/>
    <w:rsid w:val="3B0A3D21"/>
    <w:rsid w:val="3B8317BE"/>
    <w:rsid w:val="3CB005DD"/>
    <w:rsid w:val="3D58372F"/>
    <w:rsid w:val="3D884499"/>
    <w:rsid w:val="3E1D33ED"/>
    <w:rsid w:val="3EC57C04"/>
    <w:rsid w:val="3EDD1E4C"/>
    <w:rsid w:val="40326771"/>
    <w:rsid w:val="42290143"/>
    <w:rsid w:val="42762FBE"/>
    <w:rsid w:val="42D81A27"/>
    <w:rsid w:val="431376FD"/>
    <w:rsid w:val="43832A20"/>
    <w:rsid w:val="43C50506"/>
    <w:rsid w:val="43FA65F9"/>
    <w:rsid w:val="440F47CA"/>
    <w:rsid w:val="44737F25"/>
    <w:rsid w:val="447C4BB9"/>
    <w:rsid w:val="452236B0"/>
    <w:rsid w:val="45AE69FB"/>
    <w:rsid w:val="45F35AB7"/>
    <w:rsid w:val="46B867AB"/>
    <w:rsid w:val="46C54C74"/>
    <w:rsid w:val="47A30D65"/>
    <w:rsid w:val="48515653"/>
    <w:rsid w:val="487F78EB"/>
    <w:rsid w:val="48A432AB"/>
    <w:rsid w:val="49571383"/>
    <w:rsid w:val="4A0F297C"/>
    <w:rsid w:val="4AD04A40"/>
    <w:rsid w:val="4ADC7A9B"/>
    <w:rsid w:val="4B336522"/>
    <w:rsid w:val="4BC31C2A"/>
    <w:rsid w:val="4C735908"/>
    <w:rsid w:val="4D477179"/>
    <w:rsid w:val="4D613A1C"/>
    <w:rsid w:val="4DFF6E74"/>
    <w:rsid w:val="4FD44042"/>
    <w:rsid w:val="4FE818B3"/>
    <w:rsid w:val="50AE0F2F"/>
    <w:rsid w:val="5157703E"/>
    <w:rsid w:val="51A84615"/>
    <w:rsid w:val="52077251"/>
    <w:rsid w:val="522C655F"/>
    <w:rsid w:val="533E0ED8"/>
    <w:rsid w:val="539F041F"/>
    <w:rsid w:val="551E5B0C"/>
    <w:rsid w:val="552D17E0"/>
    <w:rsid w:val="55F41E6B"/>
    <w:rsid w:val="560E1A08"/>
    <w:rsid w:val="56E9750F"/>
    <w:rsid w:val="572752AB"/>
    <w:rsid w:val="58187EBA"/>
    <w:rsid w:val="58D80DA5"/>
    <w:rsid w:val="591C058B"/>
    <w:rsid w:val="594457CA"/>
    <w:rsid w:val="598B2F03"/>
    <w:rsid w:val="59A90A95"/>
    <w:rsid w:val="59EB5D0E"/>
    <w:rsid w:val="5A666108"/>
    <w:rsid w:val="5AAD4DCA"/>
    <w:rsid w:val="5C3456EE"/>
    <w:rsid w:val="5CFE021B"/>
    <w:rsid w:val="5DDC2878"/>
    <w:rsid w:val="5E7A17C0"/>
    <w:rsid w:val="5EB66627"/>
    <w:rsid w:val="5F4B1DB8"/>
    <w:rsid w:val="5FAC1FC2"/>
    <w:rsid w:val="5FBB39F0"/>
    <w:rsid w:val="5FE4488D"/>
    <w:rsid w:val="61F60F22"/>
    <w:rsid w:val="62152B30"/>
    <w:rsid w:val="62936977"/>
    <w:rsid w:val="62D26B66"/>
    <w:rsid w:val="639F0FEA"/>
    <w:rsid w:val="63D5494B"/>
    <w:rsid w:val="651F415B"/>
    <w:rsid w:val="65861FA9"/>
    <w:rsid w:val="65CE0202"/>
    <w:rsid w:val="66911F17"/>
    <w:rsid w:val="672F72F9"/>
    <w:rsid w:val="682569AC"/>
    <w:rsid w:val="684E7C0C"/>
    <w:rsid w:val="686E3EB2"/>
    <w:rsid w:val="690B6FD9"/>
    <w:rsid w:val="693C02B0"/>
    <w:rsid w:val="6A6A0CE6"/>
    <w:rsid w:val="6ADC289D"/>
    <w:rsid w:val="6B497E5B"/>
    <w:rsid w:val="6CA81AAF"/>
    <w:rsid w:val="6E993B78"/>
    <w:rsid w:val="6F2A49E4"/>
    <w:rsid w:val="6F5D0A8F"/>
    <w:rsid w:val="6F932F82"/>
    <w:rsid w:val="70643253"/>
    <w:rsid w:val="70FB58C5"/>
    <w:rsid w:val="71A969F6"/>
    <w:rsid w:val="71D013E4"/>
    <w:rsid w:val="71D06DD7"/>
    <w:rsid w:val="71E97EFF"/>
    <w:rsid w:val="722C525B"/>
    <w:rsid w:val="72E04C87"/>
    <w:rsid w:val="731F3FF6"/>
    <w:rsid w:val="741469E0"/>
    <w:rsid w:val="75A37238"/>
    <w:rsid w:val="75E92EC6"/>
    <w:rsid w:val="76972FD2"/>
    <w:rsid w:val="77352ED3"/>
    <w:rsid w:val="77570B32"/>
    <w:rsid w:val="7792797E"/>
    <w:rsid w:val="77A75080"/>
    <w:rsid w:val="77C3663C"/>
    <w:rsid w:val="7812126E"/>
    <w:rsid w:val="78935B2D"/>
    <w:rsid w:val="7B9C0985"/>
    <w:rsid w:val="7BAB6844"/>
    <w:rsid w:val="7C004435"/>
    <w:rsid w:val="7C766BF4"/>
    <w:rsid w:val="7C9B2725"/>
    <w:rsid w:val="7E895EFD"/>
    <w:rsid w:val="7F3A31E4"/>
    <w:rsid w:val="7FC30384"/>
    <w:rsid w:val="7FD46423"/>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stroke="f">
      <v:fill color="white"/>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ru-RU" w:eastAsia="ru-RU"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semiHidden="0" w:unhideWhenUsed="0" w:qFormat="1"/>
    <w:lsdException w:name="heading 3" w:semiHidden="0" w:unhideWhenUsed="0" w:qFormat="1"/>
    <w:lsdException w:name="heading 4" w:semiHidden="0" w:uiPriority="99" w:unhideWhenUsed="0" w:qFormat="1"/>
    <w:lsdException w:name="heading 5" w:semiHidden="0" w:uiPriority="99" w:unhideWhenUsed="0" w:qFormat="1"/>
    <w:lsdException w:name="heading 6" w:semiHidden="0" w:uiPriority="99" w:unhideWhenUsed="0" w:qFormat="1"/>
    <w:lsdException w:name="heading 7" w:semiHidden="0" w:unhideWhenUsed="0" w:qFormat="1"/>
    <w:lsdException w:name="heading 8" w:semiHidden="0" w:uiPriority="99" w:unhideWhenUsed="0" w:qFormat="1"/>
    <w:lsdException w:name="heading 9" w:semiHidden="0" w:uiPriority="99" w:unhideWhenUsed="0"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nhideWhenUsed="0" w:qFormat="1"/>
    <w:lsdException w:name="footnote text" w:semiHidden="0" w:unhideWhenUsed="0" w:qFormat="1"/>
    <w:lsdException w:name="annotation text" w:semiHidden="0" w:unhideWhenUsed="0" w:qFormat="1"/>
    <w:lsdException w:name="header" w:semiHidden="0" w:uiPriority="99" w:unhideWhenUsed="0" w:qFormat="1"/>
    <w:lsdException w:name="footer" w:semiHidden="0" w:uiPriority="99" w:unhideWhenUsed="0" w:qFormat="1"/>
    <w:lsdException w:name="caption" w:semiHidden="0" w:unhideWhenUsed="0" w:qFormat="1"/>
    <w:lsdException w:name="footnote reference" w:semiHidden="0" w:uiPriority="99" w:qFormat="1"/>
    <w:lsdException w:name="annotation reference" w:semiHidden="0" w:unhideWhenUsed="0" w:qFormat="1"/>
    <w:lsdException w:name="line number" w:semiHidden="0" w:uiPriority="99" w:qFormat="1"/>
    <w:lsdException w:name="page number" w:semiHidden="0" w:unhideWhenUsed="0" w:qFormat="1"/>
    <w:lsdException w:name="List" w:semiHidden="0" w:unhideWhenUsed="0" w:qFormat="1"/>
    <w:lsdException w:name="List Bullet" w:semiHidden="0" w:unhideWhenUsed="0" w:qFormat="1"/>
    <w:lsdException w:name="List Number" w:semiHidden="0" w:unhideWhenUsed="0" w:qFormat="1"/>
    <w:lsdException w:name="List 2" w:semiHidden="0" w:unhideWhenUsed="0" w:qFormat="1"/>
    <w:lsdException w:name="List 4" w:semiHidden="0" w:unhideWhenUsed="0"/>
    <w:lsdException w:name="List 5" w:semiHidden="0" w:unhideWhenUsed="0"/>
    <w:lsdException w:name="List Bullet 2" w:semiHidden="0" w:unhideWhenUsed="0" w:qFormat="1"/>
    <w:lsdException w:name="Title" w:semiHidden="0" w:unhideWhenUsed="0" w:qFormat="1"/>
    <w:lsdException w:name="Default Paragraph Font" w:semiHidden="0" w:uiPriority="1" w:qFormat="1"/>
    <w:lsdException w:name="Body Text" w:semiHidden="0" w:unhideWhenUsed="0" w:qFormat="1"/>
    <w:lsdException w:name="Body Text Indent"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2" w:semiHidden="0" w:uiPriority="99" w:unhideWhenUsed="0" w:qFormat="1"/>
    <w:lsdException w:name="Body Text 3" w:semiHidden="0" w:uiPriority="99" w:qFormat="1"/>
    <w:lsdException w:name="Body Text Indent 2" w:semiHidden="0" w:uiPriority="99" w:unhideWhenUsed="0" w:qFormat="1"/>
    <w:lsdException w:name="Body Text Indent 3" w:semiHidden="0" w:unhideWhenUsed="0" w:qFormat="1"/>
    <w:lsdException w:name="Block Text" w:semiHidden="0" w:unhideWhenUsed="0" w:qFormat="1"/>
    <w:lsdException w:name="Hyperlink" w:semiHidden="0" w:uiPriority="99" w:unhideWhenUsed="0" w:qFormat="1"/>
    <w:lsdException w:name="FollowedHyperlink" w:semiHidden="0" w:unhideWhenUsed="0" w:qFormat="1"/>
    <w:lsdException w:name="Strong" w:semiHidden="0" w:unhideWhenUsed="0" w:qFormat="1"/>
    <w:lsdException w:name="Emphasis" w:semiHidden="0" w:unhideWhenUsed="0" w:qFormat="1"/>
    <w:lsdException w:name="Document Map" w:semiHidden="0" w:unhideWhenUsed="0" w:qFormat="1"/>
    <w:lsdException w:name="Plain Text" w:semiHidden="0" w:unhideWhenUsed="0"/>
    <w:lsdException w:name="HTML Top of Form" w:uiPriority="99"/>
    <w:lsdException w:name="HTML Bottom of Form" w:uiPriority="99"/>
    <w:lsdException w:name="Normal (Web)" w:semiHidden="0" w:unhideWhenUsed="0" w:qFormat="1"/>
    <w:lsdException w:name="HTML Code" w:qFormat="1"/>
    <w:lsdException w:name="Normal Table" w:uiPriority="99" w:qFormat="1"/>
    <w:lsdException w:name="annotation subject" w:semiHidden="0" w:unhideWhenUsed="0" w:qFormat="1"/>
    <w:lsdException w:name="No List" w:uiPriority="99"/>
    <w:lsdException w:name="Outline List 1" w:uiPriority="99"/>
    <w:lsdException w:name="Outline List 2" w:uiPriority="99"/>
    <w:lsdException w:name="Outline List 3" w:uiPriority="99"/>
    <w:lsdException w:name="Table List 5" w:semiHidden="0" w:unhideWhenUsed="0" w:qFormat="1"/>
    <w:lsdException w:name="Table Web 3" w:semiHidden="0" w:unhideWhenUsed="0" w:qFormat="1"/>
    <w:lsdException w:name="Balloon Text" w:semiHidden="0" w:unhideWhenUsed="0"/>
    <w:lsdException w:name="Table Grid" w:semiHidden="0" w:unhideWhenUsed="0" w:qFormat="1"/>
    <w:lsdException w:name="Placeholder Text" w:uiPriority="99" w:unhideWhenUsed="0" w:qFormat="1"/>
    <w:lsdException w:name="No Spacing" w:semiHidden="0" w:uiPriority="1" w:unhideWhenUsed="0"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lsdException w:name="Medium Shading 2 Accent 1" w:uiPriority="99"/>
    <w:lsdException w:name="Medium List 1 Accent 1" w:uiPriority="99"/>
    <w:lsdException w:name="Revision" w:uiPriority="99"/>
    <w:lsdException w:name="List Paragraph" w:semiHidden="0" w:uiPriority="34" w:unhideWhenUsed="0" w:qFormat="1"/>
    <w:lsdException w:name="Quote" w:uiPriority="99"/>
    <w:lsdException w:name="Intense Quote" w:uiPriority="99"/>
    <w:lsdException w:name="Medium List 2 Accent 1" w:uiPriority="99"/>
    <w:lsdException w:name="Medium Grid 1 Accent 1" w:uiPriority="99"/>
    <w:lsdException w:name="Medium Grid 2 Accent 1" w:uiPriority="99"/>
    <w:lsdException w:name="Medium Grid 3 Accent 1" w:uiPriority="99"/>
    <w:lsdException w:name="Dark List Accent 1" w:uiPriority="99"/>
    <w:lsdException w:name="Colorful Shading Accent 1" w:uiPriority="99"/>
    <w:lsdException w:name="Colorful List Accent 1" w:uiPriority="99"/>
    <w:lsdException w:name="Colorful Grid Accent 1" w:uiPriority="99"/>
    <w:lsdException w:name="Light Shading Accent 2" w:uiPriority="99"/>
    <w:lsdException w:name="Light List Accent 2" w:uiPriority="99"/>
    <w:lsdException w:name="Light Grid Accent 2" w:uiPriority="99"/>
    <w:lsdException w:name="Medium Shading 1 Accent 2" w:uiPriority="99"/>
    <w:lsdException w:name="Medium Shading 2 Accent 2" w:uiPriority="99"/>
    <w:lsdException w:name="Medium List 1 Accent 2" w:uiPriority="99"/>
    <w:lsdException w:name="Medium List 2 Accent 2" w:uiPriority="99"/>
    <w:lsdException w:name="Medium Grid 1 Accent 2" w:uiPriority="99"/>
    <w:lsdException w:name="Medium Grid 2 Accent 2" w:uiPriority="99"/>
    <w:lsdException w:name="Medium Grid 3 Accent 2" w:uiPriority="99"/>
    <w:lsdException w:name="Dark List Accent 2" w:uiPriority="99"/>
    <w:lsdException w:name="Colorful Shading Accent 2" w:uiPriority="99"/>
    <w:lsdException w:name="Colorful List Accent 2" w:uiPriority="99"/>
    <w:lsdException w:name="Colorful Grid Accent 2" w:uiPriority="99"/>
    <w:lsdException w:name="Light Shading Accent 3" w:uiPriority="99"/>
    <w:lsdException w:name="Light List Accent 3" w:uiPriority="99"/>
    <w:lsdException w:name="Light Grid Accent 3" w:uiPriority="99"/>
    <w:lsdException w:name="Medium Shading 1 Accent 3" w:uiPriority="99"/>
    <w:lsdException w:name="Medium Shading 2 Accent 3" w:uiPriority="99"/>
    <w:lsdException w:name="Medium List 1 Accent 3" w:uiPriority="99"/>
    <w:lsdException w:name="Medium List 2 Accent 3" w:uiPriority="99"/>
    <w:lsdException w:name="Medium Grid 1 Accent 3" w:uiPriority="99"/>
    <w:lsdException w:name="Medium Grid 2 Accent 3" w:uiPriority="99"/>
    <w:lsdException w:name="Medium Grid 3 Accent 3" w:uiPriority="99"/>
    <w:lsdException w:name="Dark List Accent 3" w:uiPriority="99"/>
    <w:lsdException w:name="Colorful Shading Accent 3" w:uiPriority="99"/>
    <w:lsdException w:name="Colorful List Accent 3" w:uiPriority="99"/>
    <w:lsdException w:name="Colorful Grid Accent 3" w:uiPriority="99"/>
    <w:lsdException w:name="Light Shading Accent 4" w:uiPriority="99"/>
    <w:lsdException w:name="Light List Accent 4" w:uiPriority="99"/>
    <w:lsdException w:name="Light Grid Accent 4" w:uiPriority="99"/>
    <w:lsdException w:name="Medium Shading 1 Accent 4" w:uiPriority="99"/>
    <w:lsdException w:name="Medium Shading 2 Accent 4" w:uiPriority="99"/>
    <w:lsdException w:name="Medium List 1 Accent 4" w:uiPriority="99"/>
    <w:lsdException w:name="Medium List 2 Accent 4" w:uiPriority="99"/>
    <w:lsdException w:name="Medium Grid 1 Accent 4" w:uiPriority="99"/>
    <w:lsdException w:name="Medium Grid 2 Accent 4" w:uiPriority="99"/>
    <w:lsdException w:name="Medium Grid 3 Accent 4" w:uiPriority="99"/>
    <w:lsdException w:name="Dark List Accent 4" w:uiPriority="99"/>
    <w:lsdException w:name="Colorful Shading Accent 4" w:uiPriority="99"/>
    <w:lsdException w:name="Colorful List Accent 4" w:uiPriority="99"/>
    <w:lsdException w:name="Colorful Grid Accent 4" w:uiPriority="99"/>
    <w:lsdException w:name="Light Shading Accent 5" w:uiPriority="99"/>
    <w:lsdException w:name="Light List Accent 5" w:uiPriority="99"/>
    <w:lsdException w:name="Light Grid Accent 5" w:uiPriority="99"/>
    <w:lsdException w:name="Medium Shading 1 Accent 5" w:uiPriority="99"/>
    <w:lsdException w:name="Medium Shading 2 Accent 5" w:uiPriority="99"/>
    <w:lsdException w:name="Medium List 1 Accent 5" w:uiPriority="99"/>
    <w:lsdException w:name="Medium List 2 Accent 5" w:uiPriority="99"/>
    <w:lsdException w:name="Medium Grid 1 Accent 5" w:uiPriority="99"/>
    <w:lsdException w:name="Medium Grid 2 Accent 5" w:uiPriority="99"/>
    <w:lsdException w:name="Medium Grid 3 Accent 5" w:uiPriority="99"/>
    <w:lsdException w:name="Dark List Accent 5" w:uiPriority="99"/>
    <w:lsdException w:name="Colorful Shading Accent 5" w:uiPriority="99"/>
    <w:lsdException w:name="Colorful List Accent 5" w:uiPriority="99"/>
    <w:lsdException w:name="Colorful Grid Accent 5" w:uiPriority="99"/>
    <w:lsdException w:name="Light Shading Accent 6" w:uiPriority="99"/>
    <w:lsdException w:name="Light List Accent 6" w:uiPriority="99"/>
    <w:lsdException w:name="Light Grid Accent 6" w:uiPriority="99"/>
    <w:lsdException w:name="Medium Shading 1 Accent 6" w:uiPriority="99"/>
    <w:lsdException w:name="Medium Shading 2 Accent 6" w:uiPriority="99"/>
    <w:lsdException w:name="Medium List 1 Accent 6" w:uiPriority="99"/>
    <w:lsdException w:name="Medium List 2 Accent 6" w:uiPriority="99"/>
    <w:lsdException w:name="Medium Grid 1 Accent 6" w:uiPriority="99"/>
    <w:lsdException w:name="Medium Grid 2 Accent 6" w:uiPriority="99"/>
    <w:lsdException w:name="Medium Grid 3 Accent 6" w:uiPriority="99"/>
    <w:lsdException w:name="Dark List Accent 6" w:uiPriority="99"/>
    <w:lsdException w:name="Colorful Shading Accent 6" w:uiPriority="99"/>
    <w:lsdException w:name="Colorful List Accent 6" w:uiPriority="99"/>
    <w:lsdException w:name="Colorful Grid Accent 6" w:uiPriority="99"/>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Pr>
      <w:rFonts w:eastAsia="Times New Roman"/>
      <w:sz w:val="24"/>
      <w:szCs w:val="24"/>
    </w:rPr>
  </w:style>
  <w:style w:type="paragraph" w:styleId="10">
    <w:name w:val="heading 1"/>
    <w:basedOn w:val="a5"/>
    <w:next w:val="a5"/>
    <w:link w:val="11"/>
    <w:uiPriority w:val="99"/>
    <w:qFormat/>
    <w:pPr>
      <w:keepNext/>
      <w:spacing w:line="360" w:lineRule="auto"/>
      <w:jc w:val="center"/>
      <w:outlineLvl w:val="0"/>
    </w:pPr>
    <w:rPr>
      <w:sz w:val="28"/>
    </w:rPr>
  </w:style>
  <w:style w:type="paragraph" w:styleId="20">
    <w:name w:val="heading 2"/>
    <w:basedOn w:val="a5"/>
    <w:next w:val="a5"/>
    <w:qFormat/>
    <w:pPr>
      <w:keepNext/>
      <w:tabs>
        <w:tab w:val="left" w:pos="2197"/>
      </w:tabs>
      <w:overflowPunct w:val="0"/>
      <w:autoSpaceDE w:val="0"/>
      <w:autoSpaceDN w:val="0"/>
      <w:adjustRightInd w:val="0"/>
      <w:jc w:val="center"/>
      <w:textAlignment w:val="baseline"/>
      <w:outlineLvl w:val="1"/>
    </w:pPr>
    <w:rPr>
      <w:b/>
      <w:bCs/>
      <w:sz w:val="20"/>
      <w:szCs w:val="20"/>
    </w:rPr>
  </w:style>
  <w:style w:type="paragraph" w:styleId="30">
    <w:name w:val="heading 3"/>
    <w:basedOn w:val="a5"/>
    <w:next w:val="a5"/>
    <w:link w:val="31"/>
    <w:qFormat/>
    <w:pPr>
      <w:keepNext/>
      <w:ind w:right="-167"/>
      <w:outlineLvl w:val="2"/>
    </w:pPr>
    <w:rPr>
      <w:sz w:val="28"/>
    </w:rPr>
  </w:style>
  <w:style w:type="paragraph" w:styleId="4">
    <w:name w:val="heading 4"/>
    <w:basedOn w:val="a5"/>
    <w:next w:val="a5"/>
    <w:link w:val="40"/>
    <w:uiPriority w:val="99"/>
    <w:qFormat/>
    <w:pPr>
      <w:keepNext/>
      <w:overflowPunct w:val="0"/>
      <w:autoSpaceDE w:val="0"/>
      <w:autoSpaceDN w:val="0"/>
      <w:adjustRightInd w:val="0"/>
      <w:textAlignment w:val="baseline"/>
      <w:outlineLvl w:val="3"/>
    </w:pPr>
    <w:rPr>
      <w:b/>
      <w:sz w:val="20"/>
      <w:szCs w:val="20"/>
    </w:rPr>
  </w:style>
  <w:style w:type="paragraph" w:styleId="5">
    <w:name w:val="heading 5"/>
    <w:basedOn w:val="a5"/>
    <w:next w:val="a5"/>
    <w:link w:val="50"/>
    <w:uiPriority w:val="99"/>
    <w:qFormat/>
    <w:pPr>
      <w:keepNext/>
      <w:overflowPunct w:val="0"/>
      <w:autoSpaceDE w:val="0"/>
      <w:autoSpaceDN w:val="0"/>
      <w:adjustRightInd w:val="0"/>
      <w:textAlignment w:val="baseline"/>
      <w:outlineLvl w:val="4"/>
    </w:pPr>
    <w:rPr>
      <w:szCs w:val="20"/>
    </w:rPr>
  </w:style>
  <w:style w:type="paragraph" w:styleId="6">
    <w:name w:val="heading 6"/>
    <w:basedOn w:val="a5"/>
    <w:next w:val="a5"/>
    <w:link w:val="60"/>
    <w:uiPriority w:val="99"/>
    <w:qFormat/>
    <w:pPr>
      <w:keepNext/>
      <w:tabs>
        <w:tab w:val="left" w:pos="2197"/>
      </w:tabs>
      <w:overflowPunct w:val="0"/>
      <w:autoSpaceDE w:val="0"/>
      <w:autoSpaceDN w:val="0"/>
      <w:adjustRightInd w:val="0"/>
      <w:jc w:val="center"/>
      <w:textAlignment w:val="baseline"/>
      <w:outlineLvl w:val="5"/>
    </w:pPr>
    <w:rPr>
      <w:b/>
      <w:bCs/>
      <w:szCs w:val="20"/>
    </w:rPr>
  </w:style>
  <w:style w:type="paragraph" w:styleId="7">
    <w:name w:val="heading 7"/>
    <w:basedOn w:val="a5"/>
    <w:next w:val="a5"/>
    <w:link w:val="70"/>
    <w:qFormat/>
    <w:pPr>
      <w:keepNext/>
      <w:jc w:val="center"/>
      <w:outlineLvl w:val="6"/>
    </w:pPr>
    <w:rPr>
      <w:b/>
      <w:sz w:val="36"/>
    </w:rPr>
  </w:style>
  <w:style w:type="paragraph" w:styleId="8">
    <w:name w:val="heading 8"/>
    <w:basedOn w:val="a5"/>
    <w:next w:val="a5"/>
    <w:link w:val="80"/>
    <w:uiPriority w:val="99"/>
    <w:qFormat/>
    <w:pPr>
      <w:keepNext/>
      <w:outlineLvl w:val="7"/>
    </w:pPr>
    <w:rPr>
      <w:b/>
      <w:i/>
      <w:iCs/>
      <w:sz w:val="20"/>
    </w:rPr>
  </w:style>
  <w:style w:type="paragraph" w:styleId="9">
    <w:name w:val="heading 9"/>
    <w:basedOn w:val="a5"/>
    <w:next w:val="a5"/>
    <w:link w:val="90"/>
    <w:uiPriority w:val="99"/>
    <w:qFormat/>
    <w:pPr>
      <w:keepNext/>
      <w:ind w:right="-100"/>
      <w:jc w:val="center"/>
      <w:outlineLvl w:val="8"/>
    </w:pPr>
    <w:rPr>
      <w:b/>
      <w:sz w:val="20"/>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Balloon Text"/>
    <w:basedOn w:val="a5"/>
    <w:link w:val="aa"/>
    <w:rPr>
      <w:rFonts w:ascii="Tahoma" w:hAnsi="Tahoma"/>
      <w:sz w:val="16"/>
      <w:szCs w:val="16"/>
    </w:rPr>
  </w:style>
  <w:style w:type="paragraph" w:styleId="21">
    <w:name w:val="Body Text 2"/>
    <w:basedOn w:val="a5"/>
    <w:link w:val="22"/>
    <w:uiPriority w:val="99"/>
    <w:qFormat/>
    <w:pPr>
      <w:overflowPunct w:val="0"/>
      <w:autoSpaceDE w:val="0"/>
      <w:autoSpaceDN w:val="0"/>
      <w:adjustRightInd w:val="0"/>
      <w:spacing w:after="120" w:line="480" w:lineRule="auto"/>
      <w:ind w:firstLine="720"/>
      <w:jc w:val="both"/>
    </w:pPr>
  </w:style>
  <w:style w:type="paragraph" w:styleId="ab">
    <w:name w:val="Plain Text"/>
    <w:basedOn w:val="a5"/>
    <w:link w:val="ac"/>
    <w:rPr>
      <w:rFonts w:ascii="Courier New" w:hAnsi="Courier New"/>
      <w:sz w:val="20"/>
      <w:szCs w:val="20"/>
    </w:rPr>
  </w:style>
  <w:style w:type="paragraph" w:styleId="32">
    <w:name w:val="Body Text Indent 3"/>
    <w:basedOn w:val="a5"/>
    <w:link w:val="33"/>
    <w:qFormat/>
    <w:pPr>
      <w:ind w:firstLine="709"/>
    </w:pPr>
  </w:style>
  <w:style w:type="paragraph" w:styleId="ad">
    <w:name w:val="caption"/>
    <w:basedOn w:val="a5"/>
    <w:next w:val="a5"/>
    <w:qFormat/>
    <w:pPr>
      <w:suppressAutoHyphens/>
      <w:spacing w:line="336" w:lineRule="auto"/>
      <w:jc w:val="center"/>
    </w:pPr>
    <w:rPr>
      <w:lang w:val="uk-UA"/>
    </w:rPr>
  </w:style>
  <w:style w:type="paragraph" w:styleId="ae">
    <w:name w:val="annotation text"/>
    <w:basedOn w:val="a5"/>
    <w:link w:val="af"/>
    <w:qFormat/>
    <w:rPr>
      <w:rFonts w:ascii="Journal" w:hAnsi="Journal"/>
    </w:rPr>
  </w:style>
  <w:style w:type="paragraph" w:styleId="af0">
    <w:name w:val="annotation subject"/>
    <w:basedOn w:val="ae"/>
    <w:next w:val="ae"/>
    <w:link w:val="af1"/>
    <w:qFormat/>
    <w:rPr>
      <w:b/>
      <w:bCs/>
      <w:snapToGrid w:val="0"/>
    </w:rPr>
  </w:style>
  <w:style w:type="paragraph" w:styleId="af2">
    <w:name w:val="Document Map"/>
    <w:basedOn w:val="a5"/>
    <w:link w:val="af3"/>
    <w:qFormat/>
    <w:pPr>
      <w:shd w:val="clear" w:color="auto" w:fill="000080"/>
    </w:pPr>
  </w:style>
  <w:style w:type="paragraph" w:styleId="af4">
    <w:name w:val="footnote text"/>
    <w:basedOn w:val="a5"/>
    <w:link w:val="af5"/>
    <w:qFormat/>
    <w:rPr>
      <w:rFonts w:ascii="Arial" w:hAnsi="Arial"/>
      <w:snapToGrid w:val="0"/>
      <w:sz w:val="20"/>
      <w:szCs w:val="20"/>
    </w:rPr>
  </w:style>
  <w:style w:type="paragraph" w:styleId="af6">
    <w:name w:val="header"/>
    <w:basedOn w:val="a5"/>
    <w:link w:val="af7"/>
    <w:uiPriority w:val="99"/>
    <w:qFormat/>
    <w:pPr>
      <w:tabs>
        <w:tab w:val="center" w:pos="4677"/>
        <w:tab w:val="right" w:pos="9355"/>
      </w:tabs>
    </w:pPr>
  </w:style>
  <w:style w:type="paragraph" w:styleId="af8">
    <w:name w:val="Body Text"/>
    <w:basedOn w:val="a5"/>
    <w:link w:val="af9"/>
    <w:qFormat/>
    <w:pPr>
      <w:tabs>
        <w:tab w:val="left" w:pos="5940"/>
      </w:tabs>
    </w:pPr>
    <w:rPr>
      <w:sz w:val="28"/>
    </w:rPr>
  </w:style>
  <w:style w:type="paragraph" w:styleId="12">
    <w:name w:val="toc 1"/>
    <w:basedOn w:val="a5"/>
    <w:next w:val="a5"/>
    <w:uiPriority w:val="39"/>
    <w:qFormat/>
    <w:pPr>
      <w:tabs>
        <w:tab w:val="right" w:leader="dot" w:pos="9355"/>
      </w:tabs>
      <w:spacing w:line="336" w:lineRule="auto"/>
      <w:ind w:right="851"/>
    </w:pPr>
    <w:rPr>
      <w:caps/>
    </w:rPr>
  </w:style>
  <w:style w:type="paragraph" w:styleId="34">
    <w:name w:val="toc 3"/>
    <w:basedOn w:val="a5"/>
    <w:next w:val="a5"/>
    <w:uiPriority w:val="39"/>
    <w:qFormat/>
    <w:pPr>
      <w:tabs>
        <w:tab w:val="right" w:leader="dot" w:pos="9355"/>
      </w:tabs>
      <w:spacing w:line="336" w:lineRule="auto"/>
      <w:ind w:left="567" w:right="851"/>
    </w:pPr>
  </w:style>
  <w:style w:type="paragraph" w:styleId="23">
    <w:name w:val="toc 2"/>
    <w:basedOn w:val="a5"/>
    <w:next w:val="a5"/>
    <w:uiPriority w:val="39"/>
    <w:qFormat/>
    <w:pPr>
      <w:tabs>
        <w:tab w:val="right" w:leader="dot" w:pos="9355"/>
      </w:tabs>
      <w:spacing w:line="336" w:lineRule="auto"/>
      <w:ind w:left="284" w:right="851"/>
    </w:pPr>
  </w:style>
  <w:style w:type="paragraph" w:styleId="41">
    <w:name w:val="toc 4"/>
    <w:basedOn w:val="a5"/>
    <w:next w:val="a5"/>
    <w:qFormat/>
    <w:pPr>
      <w:tabs>
        <w:tab w:val="right" w:leader="dot" w:pos="9356"/>
      </w:tabs>
      <w:spacing w:line="336" w:lineRule="auto"/>
      <w:ind w:left="284" w:right="851"/>
    </w:pPr>
  </w:style>
  <w:style w:type="paragraph" w:styleId="afa">
    <w:name w:val="Body Text Indent"/>
    <w:basedOn w:val="a5"/>
    <w:link w:val="afb"/>
    <w:qFormat/>
    <w:pPr>
      <w:spacing w:after="120"/>
      <w:ind w:left="283"/>
    </w:pPr>
  </w:style>
  <w:style w:type="paragraph" w:styleId="a">
    <w:name w:val="List Bullet"/>
    <w:basedOn w:val="a5"/>
    <w:link w:val="afc"/>
    <w:qFormat/>
    <w:pPr>
      <w:numPr>
        <w:numId w:val="1"/>
      </w:numPr>
      <w:tabs>
        <w:tab w:val="clear" w:pos="360"/>
        <w:tab w:val="left" w:pos="284"/>
      </w:tabs>
      <w:ind w:left="284" w:hanging="284"/>
    </w:pPr>
  </w:style>
  <w:style w:type="paragraph" w:styleId="24">
    <w:name w:val="List Bullet 2"/>
    <w:basedOn w:val="a5"/>
    <w:qFormat/>
    <w:pPr>
      <w:spacing w:line="360" w:lineRule="auto"/>
      <w:ind w:left="566" w:hanging="283"/>
    </w:pPr>
  </w:style>
  <w:style w:type="paragraph" w:styleId="afd">
    <w:name w:val="Title"/>
    <w:basedOn w:val="a5"/>
    <w:link w:val="afe"/>
    <w:qFormat/>
    <w:pPr>
      <w:ind w:firstLine="600"/>
      <w:jc w:val="center"/>
    </w:pPr>
    <w:rPr>
      <w:b/>
      <w:bCs/>
    </w:rPr>
  </w:style>
  <w:style w:type="paragraph" w:styleId="aff">
    <w:name w:val="footer"/>
    <w:basedOn w:val="a5"/>
    <w:link w:val="aff0"/>
    <w:uiPriority w:val="99"/>
    <w:qFormat/>
    <w:pPr>
      <w:tabs>
        <w:tab w:val="center" w:pos="4677"/>
        <w:tab w:val="right" w:pos="9355"/>
      </w:tabs>
    </w:pPr>
  </w:style>
  <w:style w:type="paragraph" w:styleId="a0">
    <w:name w:val="List Number"/>
    <w:basedOn w:val="a5"/>
    <w:qFormat/>
    <w:pPr>
      <w:numPr>
        <w:numId w:val="2"/>
      </w:numPr>
      <w:spacing w:before="60" w:after="60"/>
      <w:jc w:val="both"/>
    </w:pPr>
    <w:rPr>
      <w:szCs w:val="20"/>
    </w:rPr>
  </w:style>
  <w:style w:type="paragraph" w:styleId="a1">
    <w:name w:val="List"/>
    <w:basedOn w:val="a5"/>
    <w:qFormat/>
    <w:pPr>
      <w:numPr>
        <w:numId w:val="3"/>
      </w:numPr>
      <w:tabs>
        <w:tab w:val="left" w:pos="1276"/>
      </w:tabs>
      <w:spacing w:after="240"/>
      <w:ind w:left="1276" w:hanging="425"/>
      <w:jc w:val="both"/>
    </w:pPr>
    <w:rPr>
      <w:rFonts w:ascii="Arial" w:hAnsi="Arial"/>
      <w:szCs w:val="20"/>
    </w:rPr>
  </w:style>
  <w:style w:type="paragraph" w:styleId="a3">
    <w:name w:val="Normal (Web)"/>
    <w:basedOn w:val="a5"/>
    <w:qFormat/>
    <w:pPr>
      <w:numPr>
        <w:numId w:val="4"/>
      </w:numPr>
      <w:tabs>
        <w:tab w:val="clear" w:pos="927"/>
      </w:tabs>
      <w:spacing w:before="100" w:beforeAutospacing="1" w:after="100" w:afterAutospacing="1"/>
      <w:ind w:left="0" w:firstLine="0"/>
    </w:pPr>
    <w:rPr>
      <w:rFonts w:ascii="Arial Unicode MS" w:eastAsia="Arial Unicode MS" w:hAnsi="Arial Unicode MS" w:cs="Arial Unicode MS"/>
    </w:rPr>
  </w:style>
  <w:style w:type="paragraph" w:styleId="35">
    <w:name w:val="Body Text 3"/>
    <w:basedOn w:val="a5"/>
    <w:link w:val="36"/>
    <w:uiPriority w:val="99"/>
    <w:unhideWhenUsed/>
    <w:qFormat/>
    <w:pPr>
      <w:spacing w:after="120"/>
    </w:pPr>
    <w:rPr>
      <w:sz w:val="16"/>
      <w:szCs w:val="16"/>
    </w:rPr>
  </w:style>
  <w:style w:type="paragraph" w:styleId="25">
    <w:name w:val="Body Text Indent 2"/>
    <w:basedOn w:val="a5"/>
    <w:link w:val="26"/>
    <w:uiPriority w:val="99"/>
    <w:qFormat/>
    <w:pPr>
      <w:spacing w:after="120" w:line="480" w:lineRule="auto"/>
      <w:ind w:left="283"/>
    </w:pPr>
  </w:style>
  <w:style w:type="paragraph" w:styleId="aff1">
    <w:name w:val="Subtitle"/>
    <w:basedOn w:val="a5"/>
    <w:link w:val="aff2"/>
    <w:qFormat/>
    <w:pPr>
      <w:spacing w:line="440" w:lineRule="exact"/>
    </w:pPr>
    <w:rPr>
      <w:rFonts w:ascii="Arial" w:hAnsi="Arial"/>
      <w:b/>
      <w:szCs w:val="20"/>
    </w:rPr>
  </w:style>
  <w:style w:type="paragraph" w:styleId="27">
    <w:name w:val="List 2"/>
    <w:basedOn w:val="a5"/>
    <w:qFormat/>
    <w:pPr>
      <w:spacing w:line="360" w:lineRule="auto"/>
      <w:ind w:left="566" w:hanging="283"/>
    </w:pPr>
    <w:rPr>
      <w:snapToGrid w:val="0"/>
      <w:szCs w:val="20"/>
    </w:rPr>
  </w:style>
  <w:style w:type="paragraph" w:styleId="aff3">
    <w:name w:val="Block Text"/>
    <w:basedOn w:val="a5"/>
    <w:qFormat/>
    <w:pPr>
      <w:spacing w:before="120" w:line="320" w:lineRule="exact"/>
      <w:ind w:left="284" w:right="567" w:firstLine="567"/>
      <w:jc w:val="both"/>
    </w:pPr>
    <w:rPr>
      <w:snapToGrid w:val="0"/>
    </w:rPr>
  </w:style>
  <w:style w:type="character" w:styleId="aff4">
    <w:name w:val="FollowedHyperlink"/>
    <w:qFormat/>
    <w:rPr>
      <w:color w:val="800080"/>
      <w:u w:val="single"/>
    </w:rPr>
  </w:style>
  <w:style w:type="character" w:styleId="aff5">
    <w:name w:val="footnote reference"/>
    <w:uiPriority w:val="99"/>
    <w:unhideWhenUsed/>
    <w:qFormat/>
    <w:rPr>
      <w:vertAlign w:val="superscript"/>
    </w:rPr>
  </w:style>
  <w:style w:type="character" w:styleId="aff6">
    <w:name w:val="annotation reference"/>
    <w:qFormat/>
    <w:rPr>
      <w:sz w:val="16"/>
      <w:szCs w:val="16"/>
    </w:rPr>
  </w:style>
  <w:style w:type="character" w:styleId="aff7">
    <w:name w:val="Emphasis"/>
    <w:qFormat/>
    <w:rPr>
      <w:iCs/>
    </w:rPr>
  </w:style>
  <w:style w:type="character" w:styleId="aff8">
    <w:name w:val="Hyperlink"/>
    <w:uiPriority w:val="99"/>
    <w:qFormat/>
    <w:rPr>
      <w:color w:val="0000FF"/>
      <w:u w:val="single"/>
    </w:rPr>
  </w:style>
  <w:style w:type="character" w:styleId="HTML">
    <w:name w:val="HTML Code"/>
    <w:basedOn w:val="a6"/>
    <w:semiHidden/>
    <w:unhideWhenUsed/>
    <w:qFormat/>
    <w:rPr>
      <w:rFonts w:ascii="Consolas" w:eastAsia="Consolas" w:hAnsi="Consolas" w:cs="Consolas"/>
      <w:color w:val="DD1144"/>
      <w:sz w:val="18"/>
      <w:szCs w:val="18"/>
      <w:bdr w:val="single" w:sz="6" w:space="0" w:color="E1E1E8"/>
      <w:shd w:val="clear" w:color="auto" w:fill="F7F7F9"/>
    </w:rPr>
  </w:style>
  <w:style w:type="character" w:styleId="aff9">
    <w:name w:val="page number"/>
    <w:basedOn w:val="a6"/>
    <w:qFormat/>
  </w:style>
  <w:style w:type="character" w:styleId="affa">
    <w:name w:val="line number"/>
    <w:uiPriority w:val="99"/>
    <w:unhideWhenUsed/>
    <w:qFormat/>
  </w:style>
  <w:style w:type="character" w:styleId="affb">
    <w:name w:val="Strong"/>
    <w:qFormat/>
    <w:rPr>
      <w:rFonts w:cs="Times New Roman"/>
      <w:b/>
      <w:bCs/>
    </w:rPr>
  </w:style>
  <w:style w:type="character" w:styleId="HTML0">
    <w:name w:val="HTML Cite"/>
    <w:basedOn w:val="a6"/>
    <w:semiHidden/>
    <w:unhideWhenUsed/>
    <w:rPr>
      <w:iCs/>
    </w:rPr>
  </w:style>
  <w:style w:type="table" w:styleId="-3">
    <w:name w:val="Table Web 3"/>
    <w:basedOn w:val="a7"/>
    <w:qFormat/>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5">
    <w:name w:val="Table List 5"/>
    <w:basedOn w:val="a7"/>
    <w:qFormat/>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il"/>
          <w:tr2bl w:val="nil"/>
        </w:tcBorders>
      </w:tcPr>
    </w:tblStylePr>
    <w:tblStylePr w:type="firstCol">
      <w:rPr>
        <w:b/>
        <w:bCs/>
      </w:rPr>
      <w:tblPr/>
      <w:tcPr>
        <w:tcBorders>
          <w:tl2br w:val="nil"/>
          <w:tr2bl w:val="nil"/>
        </w:tcBorders>
      </w:tcPr>
    </w:tblStylePr>
  </w:style>
  <w:style w:type="table" w:styleId="affc">
    <w:name w:val="Table Grid"/>
    <w:basedOn w:val="a7"/>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wordpage">
    <w:name w:val="Tword_page"/>
    <w:basedOn w:val="a5"/>
    <w:qFormat/>
    <w:pPr>
      <w:jc w:val="center"/>
    </w:pPr>
    <w:rPr>
      <w:rFonts w:ascii="Arial" w:hAnsi="Arial"/>
      <w:i/>
      <w:sz w:val="18"/>
    </w:rPr>
  </w:style>
  <w:style w:type="paragraph" w:customStyle="1" w:styleId="affd">
    <w:name w:val="Заголовок ПЗ"/>
    <w:qFormat/>
    <w:pPr>
      <w:jc w:val="center"/>
    </w:pPr>
    <w:rPr>
      <w:rFonts w:ascii="ISOCPEUR" w:eastAsia="Times New Roman" w:hAnsi="ISOCPEUR"/>
      <w:b/>
      <w:i/>
      <w:sz w:val="28"/>
      <w:szCs w:val="24"/>
    </w:rPr>
  </w:style>
  <w:style w:type="paragraph" w:customStyle="1" w:styleId="13">
    <w:name w:val="Текст ПЗ Первая строка:  1 см"/>
    <w:qFormat/>
    <w:pPr>
      <w:ind w:firstLine="567"/>
      <w:jc w:val="both"/>
    </w:pPr>
    <w:rPr>
      <w:rFonts w:ascii="ISOCPEUR" w:eastAsia="Times New Roman" w:hAnsi="ISOCPEUR"/>
      <w:i/>
      <w:sz w:val="28"/>
    </w:rPr>
  </w:style>
  <w:style w:type="character" w:customStyle="1" w:styleId="28">
    <w:name w:val="Заголовок 2 Знак"/>
    <w:qFormat/>
    <w:rPr>
      <w:rFonts w:ascii="Arial" w:hAnsi="Arial" w:cs="Arial"/>
      <w:b/>
      <w:bCs/>
      <w:i/>
      <w:iCs/>
      <w:sz w:val="28"/>
      <w:szCs w:val="28"/>
      <w:lang w:val="ru-RU" w:eastAsia="ru-RU" w:bidi="ar-SA"/>
    </w:rPr>
  </w:style>
  <w:style w:type="character" w:customStyle="1" w:styleId="40">
    <w:name w:val="Заголовок 4 Знак"/>
    <w:link w:val="4"/>
    <w:uiPriority w:val="99"/>
    <w:qFormat/>
    <w:rPr>
      <w:b/>
    </w:rPr>
  </w:style>
  <w:style w:type="character" w:customStyle="1" w:styleId="50">
    <w:name w:val="Заголовок 5 Знак"/>
    <w:link w:val="5"/>
    <w:uiPriority w:val="99"/>
    <w:qFormat/>
    <w:rPr>
      <w:sz w:val="24"/>
    </w:rPr>
  </w:style>
  <w:style w:type="character" w:customStyle="1" w:styleId="60">
    <w:name w:val="Заголовок 6 Знак"/>
    <w:link w:val="6"/>
    <w:uiPriority w:val="99"/>
    <w:qFormat/>
    <w:rPr>
      <w:b/>
      <w:bCs/>
      <w:sz w:val="24"/>
    </w:rPr>
  </w:style>
  <w:style w:type="character" w:customStyle="1" w:styleId="80">
    <w:name w:val="Заголовок 8 Знак"/>
    <w:link w:val="8"/>
    <w:uiPriority w:val="99"/>
    <w:qFormat/>
    <w:rPr>
      <w:b/>
      <w:i/>
      <w:iCs/>
      <w:szCs w:val="24"/>
    </w:rPr>
  </w:style>
  <w:style w:type="character" w:customStyle="1" w:styleId="90">
    <w:name w:val="Заголовок 9 Знак"/>
    <w:link w:val="9"/>
    <w:uiPriority w:val="99"/>
    <w:qFormat/>
    <w:rPr>
      <w:b/>
      <w:szCs w:val="24"/>
    </w:rPr>
  </w:style>
  <w:style w:type="character" w:customStyle="1" w:styleId="aff0">
    <w:name w:val="Нижний колонтитул Знак"/>
    <w:link w:val="aff"/>
    <w:uiPriority w:val="99"/>
    <w:qFormat/>
    <w:rPr>
      <w:sz w:val="24"/>
      <w:szCs w:val="24"/>
    </w:rPr>
  </w:style>
  <w:style w:type="character" w:customStyle="1" w:styleId="affe">
    <w:name w:val="Знак Знак"/>
    <w:qFormat/>
    <w:locked/>
    <w:rPr>
      <w:b/>
      <w:szCs w:val="24"/>
      <w:lang w:val="ru-RU" w:eastAsia="ru-RU" w:bidi="ar-SA"/>
    </w:rPr>
  </w:style>
  <w:style w:type="paragraph" w:customStyle="1" w:styleId="e9">
    <w:name w:val="ÎñíîâíîÈe9 òåêñò"/>
    <w:basedOn w:val="a5"/>
    <w:qFormat/>
    <w:pPr>
      <w:widowControl w:val="0"/>
      <w:jc w:val="center"/>
    </w:pPr>
    <w:rPr>
      <w:sz w:val="28"/>
      <w:szCs w:val="20"/>
    </w:rPr>
  </w:style>
  <w:style w:type="character" w:customStyle="1" w:styleId="29">
    <w:name w:val="Знак Знак2"/>
    <w:qFormat/>
    <w:locked/>
    <w:rPr>
      <w:b/>
      <w:bCs/>
      <w:sz w:val="24"/>
      <w:lang w:val="ru-RU" w:eastAsia="ru-RU" w:bidi="ar-SA"/>
    </w:rPr>
  </w:style>
  <w:style w:type="character" w:customStyle="1" w:styleId="11">
    <w:name w:val="Заголовок 1 Знак"/>
    <w:link w:val="10"/>
    <w:uiPriority w:val="99"/>
    <w:qFormat/>
    <w:rPr>
      <w:sz w:val="28"/>
      <w:szCs w:val="24"/>
    </w:rPr>
  </w:style>
  <w:style w:type="character" w:customStyle="1" w:styleId="31">
    <w:name w:val="Заголовок 3 Знак"/>
    <w:link w:val="30"/>
    <w:qFormat/>
    <w:rPr>
      <w:sz w:val="28"/>
      <w:szCs w:val="24"/>
    </w:rPr>
  </w:style>
  <w:style w:type="character" w:customStyle="1" w:styleId="af7">
    <w:name w:val="Верхний колонтитул Знак"/>
    <w:link w:val="af6"/>
    <w:uiPriority w:val="99"/>
    <w:qFormat/>
    <w:rPr>
      <w:sz w:val="24"/>
      <w:szCs w:val="24"/>
    </w:rPr>
  </w:style>
  <w:style w:type="character" w:customStyle="1" w:styleId="afe">
    <w:name w:val="Название Знак"/>
    <w:link w:val="afd"/>
    <w:qFormat/>
    <w:rPr>
      <w:b/>
      <w:bCs/>
      <w:sz w:val="24"/>
      <w:szCs w:val="24"/>
    </w:rPr>
  </w:style>
  <w:style w:type="character" w:customStyle="1" w:styleId="aa">
    <w:name w:val="Текст выноски Знак"/>
    <w:link w:val="a9"/>
    <w:qFormat/>
    <w:rPr>
      <w:rFonts w:ascii="Tahoma" w:hAnsi="Tahoma" w:cs="Tahoma"/>
      <w:sz w:val="16"/>
      <w:szCs w:val="16"/>
    </w:rPr>
  </w:style>
  <w:style w:type="character" w:customStyle="1" w:styleId="af9">
    <w:name w:val="Основной текст Знак"/>
    <w:link w:val="af8"/>
    <w:qFormat/>
    <w:rPr>
      <w:sz w:val="28"/>
      <w:szCs w:val="24"/>
    </w:rPr>
  </w:style>
  <w:style w:type="character" w:customStyle="1" w:styleId="ac">
    <w:name w:val="Текст Знак"/>
    <w:link w:val="ab"/>
    <w:qFormat/>
    <w:rPr>
      <w:rFonts w:ascii="Courier New" w:hAnsi="Courier New"/>
    </w:rPr>
  </w:style>
  <w:style w:type="character" w:customStyle="1" w:styleId="PlainTextChar">
    <w:name w:val="Plain Text Char"/>
    <w:qFormat/>
    <w:locked/>
    <w:rPr>
      <w:rFonts w:ascii="Courier New" w:hAnsi="Courier New"/>
      <w:lang w:val="ru-RU" w:eastAsia="ru-RU" w:bidi="ar-SA"/>
    </w:rPr>
  </w:style>
  <w:style w:type="paragraph" w:customStyle="1" w:styleId="125">
    <w:name w:val="Стиль Первая строка:  125 см Междустр.интервал:  полуторный"/>
    <w:basedOn w:val="a5"/>
    <w:link w:val="1250"/>
    <w:qFormat/>
    <w:pPr>
      <w:spacing w:line="360" w:lineRule="auto"/>
      <w:ind w:firstLine="709"/>
      <w:jc w:val="both"/>
    </w:pPr>
    <w:rPr>
      <w:sz w:val="28"/>
      <w:szCs w:val="20"/>
    </w:rPr>
  </w:style>
  <w:style w:type="character" w:customStyle="1" w:styleId="1250">
    <w:name w:val="Стиль Первая строка:  125 см Междустр.интервал:  полуторный Знак"/>
    <w:link w:val="125"/>
    <w:qFormat/>
    <w:rPr>
      <w:sz w:val="28"/>
      <w:lang w:val="ru-RU" w:eastAsia="ru-RU" w:bidi="ar-SA"/>
    </w:rPr>
  </w:style>
  <w:style w:type="paragraph" w:customStyle="1" w:styleId="afff">
    <w:name w:val="Текст штампа"/>
    <w:link w:val="afff0"/>
    <w:qFormat/>
    <w:pPr>
      <w:jc w:val="center"/>
    </w:pPr>
    <w:rPr>
      <w:rFonts w:ascii="ISOCPEUR" w:eastAsia="Times New Roman" w:hAnsi="ISOCPEUR"/>
      <w:i/>
      <w:sz w:val="18"/>
      <w:szCs w:val="24"/>
    </w:rPr>
  </w:style>
  <w:style w:type="paragraph" w:customStyle="1" w:styleId="afff1">
    <w:name w:val="Текст шифра"/>
    <w:basedOn w:val="afff"/>
    <w:qFormat/>
    <w:rPr>
      <w:iCs/>
      <w:w w:val="90"/>
      <w:sz w:val="32"/>
      <w:szCs w:val="14"/>
    </w:rPr>
  </w:style>
  <w:style w:type="paragraph" w:customStyle="1" w:styleId="afff2">
    <w:name w:val="Номер листа"/>
    <w:basedOn w:val="afff"/>
    <w:qFormat/>
    <w:rPr>
      <w:iCs/>
      <w:w w:val="90"/>
      <w:sz w:val="32"/>
      <w:szCs w:val="14"/>
    </w:rPr>
  </w:style>
  <w:style w:type="character" w:customStyle="1" w:styleId="afff0">
    <w:name w:val="Текст штампа Знак"/>
    <w:link w:val="afff"/>
    <w:qFormat/>
    <w:rPr>
      <w:rFonts w:ascii="ISOCPEUR" w:hAnsi="ISOCPEUR"/>
      <w:i/>
      <w:sz w:val="18"/>
      <w:szCs w:val="24"/>
      <w:lang w:val="ru-RU" w:eastAsia="ru-RU" w:bidi="ar-SA"/>
    </w:rPr>
  </w:style>
  <w:style w:type="character" w:customStyle="1" w:styleId="afb">
    <w:name w:val="Основной текст с отступом Знак"/>
    <w:link w:val="afa"/>
    <w:qFormat/>
    <w:rPr>
      <w:sz w:val="24"/>
      <w:szCs w:val="24"/>
    </w:rPr>
  </w:style>
  <w:style w:type="paragraph" w:styleId="afff3">
    <w:name w:val="List Paragraph"/>
    <w:basedOn w:val="a5"/>
    <w:uiPriority w:val="34"/>
    <w:qFormat/>
    <w:pPr>
      <w:ind w:left="708"/>
    </w:pPr>
  </w:style>
  <w:style w:type="paragraph" w:customStyle="1" w:styleId="afff4">
    <w:name w:val="заг. указ. литературы"/>
    <w:basedOn w:val="a5"/>
    <w:qFormat/>
    <w:pPr>
      <w:tabs>
        <w:tab w:val="left" w:pos="9000"/>
        <w:tab w:val="right" w:pos="9360"/>
      </w:tabs>
      <w:suppressAutoHyphens/>
      <w:ind w:firstLine="720"/>
    </w:pPr>
    <w:rPr>
      <w:rFonts w:ascii="Arial" w:eastAsia="Courier" w:hAnsi="Arial"/>
      <w:szCs w:val="20"/>
      <w:lang w:val="en-US"/>
    </w:rPr>
  </w:style>
  <w:style w:type="character" w:customStyle="1" w:styleId="22">
    <w:name w:val="Основной текст 2 Знак"/>
    <w:link w:val="21"/>
    <w:uiPriority w:val="99"/>
    <w:qFormat/>
    <w:rPr>
      <w:sz w:val="24"/>
      <w:szCs w:val="24"/>
    </w:rPr>
  </w:style>
  <w:style w:type="character" w:customStyle="1" w:styleId="26">
    <w:name w:val="Основной текст с отступом 2 Знак"/>
    <w:link w:val="25"/>
    <w:uiPriority w:val="99"/>
    <w:qFormat/>
    <w:rPr>
      <w:sz w:val="24"/>
      <w:szCs w:val="24"/>
    </w:rPr>
  </w:style>
  <w:style w:type="paragraph" w:styleId="afff5">
    <w:name w:val="No Spacing"/>
    <w:link w:val="afff6"/>
    <w:uiPriority w:val="1"/>
    <w:qFormat/>
    <w:pPr>
      <w:overflowPunct w:val="0"/>
      <w:autoSpaceDE w:val="0"/>
      <w:autoSpaceDN w:val="0"/>
      <w:adjustRightInd w:val="0"/>
      <w:ind w:firstLine="720"/>
      <w:jc w:val="both"/>
    </w:pPr>
    <w:rPr>
      <w:rFonts w:eastAsia="Times New Roman"/>
      <w:sz w:val="24"/>
      <w:szCs w:val="24"/>
    </w:rPr>
  </w:style>
  <w:style w:type="character" w:customStyle="1" w:styleId="36">
    <w:name w:val="Основной текст 3 Знак"/>
    <w:link w:val="35"/>
    <w:uiPriority w:val="99"/>
    <w:qFormat/>
    <w:rPr>
      <w:sz w:val="16"/>
      <w:szCs w:val="16"/>
    </w:rPr>
  </w:style>
  <w:style w:type="paragraph" w:customStyle="1" w:styleId="afff7">
    <w:name w:val="Переменные"/>
    <w:basedOn w:val="af8"/>
    <w:qFormat/>
    <w:pPr>
      <w:tabs>
        <w:tab w:val="clear" w:pos="5940"/>
        <w:tab w:val="left" w:pos="482"/>
      </w:tabs>
      <w:spacing w:line="336" w:lineRule="auto"/>
      <w:ind w:left="482" w:hanging="482"/>
    </w:pPr>
    <w:rPr>
      <w:sz w:val="24"/>
    </w:rPr>
  </w:style>
  <w:style w:type="character" w:customStyle="1" w:styleId="af3">
    <w:name w:val="Схема документа Знак"/>
    <w:link w:val="af2"/>
    <w:qFormat/>
    <w:rPr>
      <w:sz w:val="24"/>
      <w:szCs w:val="24"/>
      <w:shd w:val="clear" w:color="auto" w:fill="000080"/>
    </w:rPr>
  </w:style>
  <w:style w:type="paragraph" w:customStyle="1" w:styleId="afff8">
    <w:name w:val="Формула"/>
    <w:basedOn w:val="af8"/>
    <w:qFormat/>
    <w:pPr>
      <w:tabs>
        <w:tab w:val="clear" w:pos="5940"/>
        <w:tab w:val="center" w:pos="4536"/>
        <w:tab w:val="right" w:pos="9356"/>
      </w:tabs>
      <w:spacing w:line="336" w:lineRule="auto"/>
    </w:pPr>
    <w:rPr>
      <w:sz w:val="24"/>
    </w:rPr>
  </w:style>
  <w:style w:type="paragraph" w:customStyle="1" w:styleId="afff9">
    <w:name w:val="Чертежный"/>
    <w:qFormat/>
    <w:pPr>
      <w:jc w:val="both"/>
    </w:pPr>
    <w:rPr>
      <w:rFonts w:ascii="ISOCPEUR" w:eastAsia="Times New Roman" w:hAnsi="ISOCPEUR"/>
      <w:i/>
      <w:sz w:val="28"/>
      <w:lang w:val="uk-UA"/>
    </w:rPr>
  </w:style>
  <w:style w:type="paragraph" w:customStyle="1" w:styleId="afffa">
    <w:name w:val="Листинг программы"/>
    <w:qFormat/>
    <w:pPr>
      <w:suppressAutoHyphens/>
    </w:pPr>
    <w:rPr>
      <w:rFonts w:eastAsia="Times New Roman"/>
    </w:rPr>
  </w:style>
  <w:style w:type="character" w:customStyle="1" w:styleId="af">
    <w:name w:val="Текст примечания Знак"/>
    <w:link w:val="ae"/>
    <w:qFormat/>
    <w:rPr>
      <w:rFonts w:ascii="Journal" w:hAnsi="Journal"/>
      <w:sz w:val="24"/>
      <w:szCs w:val="24"/>
    </w:rPr>
  </w:style>
  <w:style w:type="character" w:customStyle="1" w:styleId="70">
    <w:name w:val="Заголовок 7 Знак"/>
    <w:link w:val="7"/>
    <w:qFormat/>
    <w:rPr>
      <w:b/>
      <w:sz w:val="36"/>
      <w:szCs w:val="24"/>
    </w:rPr>
  </w:style>
  <w:style w:type="character" w:customStyle="1" w:styleId="33">
    <w:name w:val="Основной текст с отступом 3 Знак"/>
    <w:link w:val="32"/>
    <w:qFormat/>
    <w:rPr>
      <w:sz w:val="24"/>
      <w:szCs w:val="24"/>
    </w:rPr>
  </w:style>
  <w:style w:type="paragraph" w:customStyle="1" w:styleId="37">
    <w:name w:val="заголовок 3"/>
    <w:basedOn w:val="a5"/>
    <w:next w:val="a5"/>
    <w:qFormat/>
    <w:pPr>
      <w:keepNext/>
      <w:autoSpaceDE w:val="0"/>
      <w:autoSpaceDN w:val="0"/>
    </w:pPr>
    <w:rPr>
      <w:sz w:val="28"/>
      <w:szCs w:val="28"/>
      <w:lang w:val="en-US"/>
    </w:rPr>
  </w:style>
  <w:style w:type="paragraph" w:customStyle="1" w:styleId="91">
    <w:name w:val="заголовок 9"/>
    <w:basedOn w:val="a5"/>
    <w:next w:val="a5"/>
    <w:qFormat/>
    <w:pPr>
      <w:keepNext/>
      <w:autoSpaceDE w:val="0"/>
      <w:autoSpaceDN w:val="0"/>
      <w:spacing w:before="60"/>
      <w:jc w:val="both"/>
    </w:pPr>
  </w:style>
  <w:style w:type="paragraph" w:customStyle="1" w:styleId="71">
    <w:name w:val="заголовок 7"/>
    <w:basedOn w:val="a5"/>
    <w:next w:val="a5"/>
    <w:qFormat/>
    <w:pPr>
      <w:keepNext/>
      <w:autoSpaceDE w:val="0"/>
      <w:autoSpaceDN w:val="0"/>
      <w:jc w:val="center"/>
    </w:pPr>
    <w:rPr>
      <w:lang w:val="en-US"/>
    </w:rPr>
  </w:style>
  <w:style w:type="paragraph" w:customStyle="1" w:styleId="a4">
    <w:name w:val="черт без отступа Знак Знак Знак"/>
    <w:basedOn w:val="a5"/>
    <w:qFormat/>
    <w:pPr>
      <w:widowControl w:val="0"/>
      <w:numPr>
        <w:numId w:val="5"/>
      </w:numPr>
      <w:tabs>
        <w:tab w:val="clear" w:pos="0"/>
        <w:tab w:val="left" w:pos="993"/>
      </w:tabs>
      <w:spacing w:line="348" w:lineRule="auto"/>
      <w:ind w:left="0" w:right="284" w:firstLine="567"/>
      <w:jc w:val="both"/>
    </w:pPr>
    <w:rPr>
      <w:snapToGrid w:val="0"/>
    </w:rPr>
  </w:style>
  <w:style w:type="paragraph" w:customStyle="1" w:styleId="14">
    <w:name w:val="ПЗ 1"/>
    <w:basedOn w:val="a5"/>
    <w:qFormat/>
    <w:pPr>
      <w:spacing w:before="240" w:line="360" w:lineRule="auto"/>
      <w:ind w:left="1080" w:hanging="371"/>
      <w:jc w:val="both"/>
      <w:outlineLvl w:val="0"/>
    </w:pPr>
    <w:rPr>
      <w:b/>
      <w:sz w:val="28"/>
      <w:szCs w:val="28"/>
    </w:rPr>
  </w:style>
  <w:style w:type="paragraph" w:customStyle="1" w:styleId="2a">
    <w:name w:val="ПЗ 2"/>
    <w:basedOn w:val="a5"/>
    <w:qFormat/>
    <w:pPr>
      <w:spacing w:after="240"/>
      <w:ind w:left="1440" w:hanging="720"/>
      <w:jc w:val="both"/>
      <w:outlineLvl w:val="1"/>
    </w:pPr>
    <w:rPr>
      <w:b/>
      <w:spacing w:val="-4"/>
    </w:rPr>
  </w:style>
  <w:style w:type="paragraph" w:customStyle="1" w:styleId="38">
    <w:name w:val="ПЗ 3"/>
    <w:basedOn w:val="a5"/>
    <w:qFormat/>
    <w:pPr>
      <w:spacing w:before="120" w:after="120"/>
      <w:ind w:firstLine="709"/>
      <w:outlineLvl w:val="2"/>
    </w:pPr>
    <w:rPr>
      <w:b/>
      <w:bCs/>
    </w:rPr>
  </w:style>
  <w:style w:type="paragraph" w:customStyle="1" w:styleId="42">
    <w:name w:val="ПЗ 4"/>
    <w:basedOn w:val="a5"/>
    <w:qFormat/>
    <w:pPr>
      <w:spacing w:line="360" w:lineRule="auto"/>
      <w:ind w:right="284"/>
      <w:jc w:val="both"/>
    </w:pPr>
    <w:rPr>
      <w:b/>
      <w:sz w:val="28"/>
      <w:szCs w:val="28"/>
    </w:rPr>
  </w:style>
  <w:style w:type="paragraph" w:customStyle="1" w:styleId="afffb">
    <w:name w:val="текст"/>
    <w:basedOn w:val="25"/>
    <w:qFormat/>
  </w:style>
  <w:style w:type="paragraph" w:customStyle="1" w:styleId="a2">
    <w:name w:val="черт с отступом"/>
    <w:basedOn w:val="a5"/>
    <w:qFormat/>
    <w:pPr>
      <w:numPr>
        <w:numId w:val="6"/>
      </w:numPr>
      <w:spacing w:line="360" w:lineRule="auto"/>
      <w:ind w:right="284"/>
      <w:jc w:val="both"/>
    </w:pPr>
    <w:rPr>
      <w:sz w:val="28"/>
      <w:szCs w:val="28"/>
    </w:rPr>
  </w:style>
  <w:style w:type="paragraph" w:customStyle="1" w:styleId="afffc">
    <w:name w:val="Стиль"/>
    <w:qFormat/>
    <w:rPr>
      <w:rFonts w:eastAsia="Times New Roman"/>
    </w:rPr>
  </w:style>
  <w:style w:type="paragraph" w:customStyle="1" w:styleId="3">
    <w:name w:val="заголовок пз 3"/>
    <w:basedOn w:val="a5"/>
    <w:qFormat/>
    <w:pPr>
      <w:numPr>
        <w:numId w:val="7"/>
      </w:numPr>
      <w:tabs>
        <w:tab w:val="left" w:pos="1440"/>
      </w:tabs>
      <w:spacing w:line="360" w:lineRule="auto"/>
      <w:ind w:left="1224" w:hanging="504"/>
      <w:jc w:val="both"/>
      <w:outlineLvl w:val="3"/>
    </w:pPr>
    <w:rPr>
      <w:b/>
      <w:snapToGrid w:val="0"/>
      <w:sz w:val="28"/>
      <w:szCs w:val="32"/>
    </w:rPr>
  </w:style>
  <w:style w:type="paragraph" w:customStyle="1" w:styleId="1">
    <w:name w:val="заголовок пз 1 Знак"/>
    <w:basedOn w:val="afa"/>
    <w:qFormat/>
    <w:pPr>
      <w:numPr>
        <w:numId w:val="8"/>
      </w:numPr>
      <w:spacing w:after="0" w:line="360" w:lineRule="auto"/>
      <w:jc w:val="both"/>
      <w:outlineLvl w:val="0"/>
    </w:pPr>
    <w:rPr>
      <w:b/>
      <w:snapToGrid w:val="0"/>
      <w:sz w:val="28"/>
      <w:szCs w:val="32"/>
    </w:rPr>
  </w:style>
  <w:style w:type="paragraph" w:customStyle="1" w:styleId="15">
    <w:name w:val="Обычный1"/>
    <w:qFormat/>
    <w:rPr>
      <w:rFonts w:eastAsia="Times New Roman"/>
      <w:snapToGrid w:val="0"/>
    </w:rPr>
  </w:style>
  <w:style w:type="paragraph" w:customStyle="1" w:styleId="afffd">
    <w:name w:val="текст письма"/>
    <w:basedOn w:val="a5"/>
    <w:qFormat/>
    <w:pPr>
      <w:spacing w:line="360" w:lineRule="auto"/>
    </w:pPr>
    <w:rPr>
      <w:rFonts w:ascii="Times New Roman CYR" w:hAnsi="Times New Roman CYR"/>
      <w:snapToGrid w:val="0"/>
      <w:szCs w:val="20"/>
    </w:rPr>
  </w:style>
  <w:style w:type="paragraph" w:customStyle="1" w:styleId="xl57">
    <w:name w:val="xl57"/>
    <w:basedOn w:val="a5"/>
    <w:qFormat/>
    <w:pPr>
      <w:spacing w:before="100" w:beforeAutospacing="1" w:after="100" w:afterAutospacing="1"/>
      <w:jc w:val="center"/>
    </w:pPr>
    <w:rPr>
      <w:rFonts w:ascii="Times New Roman CYR" w:hAnsi="Times New Roman CYR" w:cs="Times New Roman CYR"/>
    </w:rPr>
  </w:style>
  <w:style w:type="paragraph" w:customStyle="1" w:styleId="16">
    <w:name w:val="заголовок 1"/>
    <w:basedOn w:val="a5"/>
    <w:next w:val="a5"/>
    <w:qFormat/>
    <w:pPr>
      <w:keepNext/>
      <w:suppressAutoHyphens/>
      <w:autoSpaceDE w:val="0"/>
      <w:autoSpaceDN w:val="0"/>
      <w:spacing w:before="360" w:after="60" w:line="360" w:lineRule="auto"/>
      <w:ind w:firstLine="709"/>
    </w:pPr>
    <w:rPr>
      <w:b/>
      <w:bCs/>
      <w:snapToGrid w:val="0"/>
      <w:spacing w:val="2"/>
      <w:kern w:val="28"/>
    </w:rPr>
  </w:style>
  <w:style w:type="paragraph" w:customStyle="1" w:styleId="43">
    <w:name w:val="заголовок 4"/>
    <w:basedOn w:val="a5"/>
    <w:next w:val="a5"/>
    <w:qFormat/>
    <w:pPr>
      <w:keepNext/>
      <w:autoSpaceDE w:val="0"/>
      <w:autoSpaceDN w:val="0"/>
    </w:pPr>
    <w:rPr>
      <w:snapToGrid w:val="0"/>
    </w:rPr>
  </w:style>
  <w:style w:type="paragraph" w:customStyle="1" w:styleId="2b">
    <w:name w:val="заголовок 2"/>
    <w:basedOn w:val="a5"/>
    <w:next w:val="a5"/>
    <w:qFormat/>
    <w:pPr>
      <w:keepNext/>
      <w:autoSpaceDE w:val="0"/>
      <w:autoSpaceDN w:val="0"/>
    </w:pPr>
    <w:rPr>
      <w:b/>
      <w:bCs/>
      <w:snapToGrid w:val="0"/>
    </w:rPr>
  </w:style>
  <w:style w:type="paragraph" w:customStyle="1" w:styleId="51">
    <w:name w:val="заголовок 5"/>
    <w:basedOn w:val="a5"/>
    <w:next w:val="a5"/>
    <w:qFormat/>
    <w:pPr>
      <w:keepNext/>
      <w:autoSpaceDE w:val="0"/>
      <w:autoSpaceDN w:val="0"/>
      <w:jc w:val="center"/>
    </w:pPr>
    <w:rPr>
      <w:snapToGrid w:val="0"/>
      <w:lang w:val="en-US"/>
    </w:rPr>
  </w:style>
  <w:style w:type="paragraph" w:customStyle="1" w:styleId="61">
    <w:name w:val="заголовок 6"/>
    <w:basedOn w:val="a5"/>
    <w:next w:val="a5"/>
    <w:uiPriority w:val="99"/>
    <w:qFormat/>
    <w:pPr>
      <w:keepNext/>
      <w:autoSpaceDE w:val="0"/>
      <w:autoSpaceDN w:val="0"/>
      <w:jc w:val="center"/>
    </w:pPr>
    <w:rPr>
      <w:b/>
      <w:bCs/>
      <w:snapToGrid w:val="0"/>
      <w:sz w:val="32"/>
      <w:szCs w:val="32"/>
    </w:rPr>
  </w:style>
  <w:style w:type="paragraph" w:customStyle="1" w:styleId="81">
    <w:name w:val="заголовок 8"/>
    <w:basedOn w:val="a5"/>
    <w:next w:val="a5"/>
    <w:qFormat/>
    <w:pPr>
      <w:keepNext/>
      <w:autoSpaceDE w:val="0"/>
      <w:autoSpaceDN w:val="0"/>
    </w:pPr>
    <w:rPr>
      <w:snapToGrid w:val="0"/>
    </w:rPr>
  </w:style>
  <w:style w:type="paragraph" w:customStyle="1" w:styleId="410">
    <w:name w:val="Заголовок 41"/>
    <w:basedOn w:val="a5"/>
    <w:next w:val="a5"/>
    <w:qFormat/>
    <w:pPr>
      <w:keepNext/>
      <w:jc w:val="center"/>
      <w:outlineLvl w:val="3"/>
    </w:pPr>
    <w:rPr>
      <w:snapToGrid w:val="0"/>
      <w:szCs w:val="20"/>
    </w:rPr>
  </w:style>
  <w:style w:type="character" w:customStyle="1" w:styleId="BODYTEXTNORMAL">
    <w:name w:val="BODY TEXT NORMAL Знак"/>
    <w:link w:val="BODYTEXTNORMAL0"/>
    <w:qFormat/>
    <w:locked/>
    <w:rPr>
      <w:rFonts w:ascii="Arial" w:hAnsi="Arial"/>
    </w:rPr>
  </w:style>
  <w:style w:type="paragraph" w:customStyle="1" w:styleId="BODYTEXTNORMAL0">
    <w:name w:val="BODY TEXT NORMAL"/>
    <w:basedOn w:val="a5"/>
    <w:link w:val="BODYTEXTNORMAL"/>
    <w:qFormat/>
    <w:pPr>
      <w:spacing w:before="120"/>
      <w:ind w:left="1077"/>
      <w:jc w:val="both"/>
    </w:pPr>
    <w:rPr>
      <w:rFonts w:ascii="Arial" w:hAnsi="Arial"/>
      <w:sz w:val="20"/>
      <w:szCs w:val="20"/>
    </w:rPr>
  </w:style>
  <w:style w:type="paragraph" w:customStyle="1" w:styleId="2c">
    <w:name w:val="заголовок пз 2 Знак Знак Знак"/>
    <w:basedOn w:val="afa"/>
    <w:qFormat/>
    <w:pPr>
      <w:tabs>
        <w:tab w:val="left" w:pos="907"/>
      </w:tabs>
      <w:spacing w:after="0" w:line="360" w:lineRule="auto"/>
      <w:ind w:left="907" w:hanging="198"/>
      <w:jc w:val="both"/>
      <w:outlineLvl w:val="3"/>
    </w:pPr>
    <w:rPr>
      <w:b/>
      <w:snapToGrid w:val="0"/>
      <w:sz w:val="28"/>
      <w:szCs w:val="32"/>
    </w:rPr>
  </w:style>
  <w:style w:type="character" w:customStyle="1" w:styleId="2d">
    <w:name w:val="заголовок пз 2 Знак Знак Знак Знак"/>
    <w:qFormat/>
    <w:rPr>
      <w:b/>
      <w:sz w:val="28"/>
      <w:szCs w:val="32"/>
      <w:lang w:val="ru-RU" w:eastAsia="ru-RU" w:bidi="ar-SA"/>
    </w:rPr>
  </w:style>
  <w:style w:type="character" w:customStyle="1" w:styleId="17">
    <w:name w:val="заголовок пз 1 Знак Знак"/>
    <w:qFormat/>
    <w:rPr>
      <w:b/>
      <w:sz w:val="28"/>
      <w:szCs w:val="32"/>
      <w:lang w:val="ru-RU" w:eastAsia="ru-RU" w:bidi="ar-SA"/>
    </w:rPr>
  </w:style>
  <w:style w:type="paragraph" w:customStyle="1" w:styleId="afffe">
    <w:name w:val="текст Знак"/>
    <w:basedOn w:val="25"/>
    <w:qFormat/>
  </w:style>
  <w:style w:type="character" w:customStyle="1" w:styleId="affff">
    <w:name w:val="текст Знак Знак"/>
    <w:qFormat/>
    <w:rPr>
      <w:snapToGrid w:val="0"/>
      <w:sz w:val="28"/>
      <w:szCs w:val="28"/>
      <w:lang w:val="ru-RU" w:eastAsia="ru-RU" w:bidi="ar-SA"/>
    </w:rPr>
  </w:style>
  <w:style w:type="character" w:customStyle="1" w:styleId="affff0">
    <w:name w:val="черт без отступа Знак Знак Знак Знак"/>
    <w:qFormat/>
    <w:rPr>
      <w:snapToGrid w:val="0"/>
      <w:sz w:val="24"/>
      <w:szCs w:val="24"/>
      <w:lang w:val="ru-RU" w:eastAsia="ru-RU" w:bidi="ar-SA"/>
    </w:rPr>
  </w:style>
  <w:style w:type="character" w:customStyle="1" w:styleId="affff1">
    <w:name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qFormat/>
    <w:rPr>
      <w:sz w:val="32"/>
      <w:szCs w:val="32"/>
      <w:lang w:val="ru-RU" w:eastAsia="ru-RU" w:bidi="ar-SA"/>
    </w:rPr>
  </w:style>
  <w:style w:type="character" w:customStyle="1" w:styleId="2e">
    <w:name w:val="Основной текст с отступом 2 Знак Знак"/>
    <w:qFormat/>
    <w:rPr>
      <w:snapToGrid w:val="0"/>
      <w:sz w:val="28"/>
      <w:lang w:val="ru-RU" w:eastAsia="ru-RU" w:bidi="ar-SA"/>
    </w:rPr>
  </w:style>
  <w:style w:type="paragraph" w:customStyle="1" w:styleId="Preformat">
    <w:name w:val="Preformat"/>
    <w:qFormat/>
    <w:pPr>
      <w:autoSpaceDE w:val="0"/>
      <w:autoSpaceDN w:val="0"/>
      <w:adjustRightInd w:val="0"/>
    </w:pPr>
    <w:rPr>
      <w:rFonts w:ascii="Courier New" w:eastAsia="Times New Roman" w:hAnsi="Courier New" w:cs="Courier New"/>
    </w:rPr>
  </w:style>
  <w:style w:type="paragraph" w:customStyle="1" w:styleId="affff2">
    <w:name w:val="Пояснительная записка"/>
    <w:basedOn w:val="a5"/>
    <w:qFormat/>
    <w:pPr>
      <w:spacing w:line="360" w:lineRule="auto"/>
      <w:ind w:firstLine="567"/>
      <w:jc w:val="both"/>
    </w:pPr>
    <w:rPr>
      <w:snapToGrid w:val="0"/>
      <w:szCs w:val="20"/>
    </w:rPr>
  </w:style>
  <w:style w:type="paragraph" w:customStyle="1" w:styleId="affff3">
    <w:name w:val="т с новой стр"/>
    <w:basedOn w:val="a5"/>
    <w:qFormat/>
    <w:pPr>
      <w:pageBreakBefore/>
      <w:spacing w:line="360" w:lineRule="auto"/>
      <w:ind w:firstLine="851"/>
      <w:jc w:val="both"/>
    </w:pPr>
    <w:rPr>
      <w:snapToGrid w:val="0"/>
      <w:szCs w:val="20"/>
    </w:rPr>
  </w:style>
  <w:style w:type="paragraph" w:customStyle="1" w:styleId="2f">
    <w:name w:val="заголовок пз 2"/>
    <w:basedOn w:val="afa"/>
    <w:qFormat/>
    <w:pPr>
      <w:tabs>
        <w:tab w:val="left" w:pos="1049"/>
      </w:tabs>
      <w:spacing w:after="0" w:line="360" w:lineRule="auto"/>
      <w:ind w:left="1049" w:hanging="198"/>
      <w:jc w:val="both"/>
      <w:outlineLvl w:val="3"/>
    </w:pPr>
    <w:rPr>
      <w:b/>
      <w:snapToGrid w:val="0"/>
      <w:sz w:val="28"/>
      <w:szCs w:val="32"/>
    </w:rPr>
  </w:style>
  <w:style w:type="character" w:customStyle="1" w:styleId="2f0">
    <w:name w:val="заголовок пз 2 Знак"/>
    <w:qFormat/>
    <w:rPr>
      <w:b/>
      <w:sz w:val="28"/>
      <w:szCs w:val="32"/>
      <w:lang w:val="ru-RU" w:eastAsia="ru-RU" w:bidi="ar-SA"/>
    </w:rPr>
  </w:style>
  <w:style w:type="paragraph" w:customStyle="1" w:styleId="39">
    <w:name w:val="Стиль Заголовок 3"/>
    <w:basedOn w:val="30"/>
    <w:qFormat/>
    <w:pPr>
      <w:spacing w:before="120" w:after="120" w:line="360" w:lineRule="auto"/>
      <w:ind w:right="0" w:firstLine="709"/>
      <w:jc w:val="both"/>
    </w:pPr>
    <w:rPr>
      <w:b/>
      <w:i/>
      <w:iCs/>
      <w:snapToGrid w:val="0"/>
      <w:szCs w:val="20"/>
    </w:rPr>
  </w:style>
  <w:style w:type="paragraph" w:customStyle="1" w:styleId="3a">
    <w:name w:val="Стиль Заголовок 3 + по ширине Междустр.интервал:  полуторный"/>
    <w:basedOn w:val="30"/>
    <w:qFormat/>
    <w:pPr>
      <w:spacing w:before="120" w:after="120" w:line="360" w:lineRule="auto"/>
      <w:ind w:right="0" w:firstLine="709"/>
      <w:jc w:val="both"/>
    </w:pPr>
    <w:rPr>
      <w:b/>
      <w:iCs/>
      <w:snapToGrid w:val="0"/>
      <w:szCs w:val="20"/>
    </w:rPr>
  </w:style>
  <w:style w:type="paragraph" w:customStyle="1" w:styleId="314pt">
    <w:name w:val="Стиль Заголовок 3 + 14 pt полужирный не курсив по ширине Междус..."/>
    <w:basedOn w:val="30"/>
    <w:qFormat/>
    <w:pPr>
      <w:spacing w:before="120" w:after="120" w:line="360" w:lineRule="auto"/>
      <w:ind w:right="0" w:firstLine="709"/>
      <w:jc w:val="both"/>
    </w:pPr>
    <w:rPr>
      <w:bCs/>
      <w:i/>
      <w:snapToGrid w:val="0"/>
      <w:szCs w:val="20"/>
    </w:rPr>
  </w:style>
  <w:style w:type="character" w:customStyle="1" w:styleId="18">
    <w:name w:val="текст Знак Знак1"/>
    <w:qFormat/>
    <w:rPr>
      <w:snapToGrid w:val="0"/>
      <w:sz w:val="28"/>
      <w:lang w:val="ru-RU" w:eastAsia="ru-RU" w:bidi="ar-SA"/>
    </w:rPr>
  </w:style>
  <w:style w:type="paragraph" w:customStyle="1" w:styleId="affff4">
    <w:name w:val="черт без отступа"/>
    <w:basedOn w:val="a5"/>
    <w:qFormat/>
    <w:pPr>
      <w:widowControl w:val="0"/>
      <w:tabs>
        <w:tab w:val="left" w:pos="993"/>
      </w:tabs>
      <w:spacing w:line="360" w:lineRule="auto"/>
      <w:ind w:right="284" w:firstLine="709"/>
      <w:jc w:val="both"/>
    </w:pPr>
    <w:rPr>
      <w:snapToGrid w:val="0"/>
    </w:rPr>
  </w:style>
  <w:style w:type="character" w:customStyle="1" w:styleId="2f1">
    <w:name w:val="заголовок пз 2 Знак Знак"/>
    <w:qFormat/>
    <w:rPr>
      <w:b/>
      <w:sz w:val="28"/>
      <w:szCs w:val="32"/>
      <w:lang w:val="ru-RU" w:eastAsia="ru-RU" w:bidi="ar-SA"/>
    </w:rPr>
  </w:style>
  <w:style w:type="paragraph" w:customStyle="1" w:styleId="19">
    <w:name w:val="заголовок пз 1"/>
    <w:basedOn w:val="afa"/>
    <w:qFormat/>
    <w:pPr>
      <w:tabs>
        <w:tab w:val="left" w:pos="993"/>
      </w:tabs>
      <w:spacing w:after="0" w:line="360" w:lineRule="auto"/>
      <w:ind w:left="993" w:hanging="426"/>
      <w:jc w:val="both"/>
      <w:outlineLvl w:val="0"/>
    </w:pPr>
    <w:rPr>
      <w:b/>
      <w:snapToGrid w:val="0"/>
      <w:sz w:val="28"/>
      <w:szCs w:val="32"/>
    </w:rPr>
  </w:style>
  <w:style w:type="character" w:customStyle="1" w:styleId="1a">
    <w:name w:val="заголовок пз 1 Знак Знак Знак"/>
    <w:qFormat/>
    <w:rPr>
      <w:b/>
      <w:snapToGrid w:val="0"/>
      <w:sz w:val="28"/>
      <w:szCs w:val="32"/>
      <w:lang w:val="ru-RU" w:eastAsia="ru-RU" w:bidi="ar-SA"/>
    </w:rPr>
  </w:style>
  <w:style w:type="character" w:customStyle="1" w:styleId="affff5">
    <w:name w:val="Знак"/>
    <w:qFormat/>
    <w:rPr>
      <w:rFonts w:ascii="Courier New" w:hAnsi="Courier New" w:cs="Courier New"/>
      <w:lang w:val="ru-RU" w:eastAsia="ru-RU" w:bidi="ar-SA"/>
    </w:rPr>
  </w:style>
  <w:style w:type="character" w:customStyle="1" w:styleId="affff6">
    <w:name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w:qFormat/>
    <w:rPr>
      <w:sz w:val="32"/>
      <w:szCs w:val="32"/>
      <w:lang w:val="ru-RU" w:eastAsia="ru-RU" w:bidi="ar-SA"/>
    </w:rPr>
  </w:style>
  <w:style w:type="character" w:customStyle="1" w:styleId="af1">
    <w:name w:val="Тема примечания Знак"/>
    <w:link w:val="af0"/>
    <w:qFormat/>
    <w:rPr>
      <w:rFonts w:ascii="Journal" w:hAnsi="Journal"/>
      <w:b/>
      <w:bCs/>
      <w:snapToGrid/>
      <w:sz w:val="24"/>
      <w:szCs w:val="24"/>
    </w:rPr>
  </w:style>
  <w:style w:type="character" w:customStyle="1" w:styleId="af5">
    <w:name w:val="Текст сноски Знак"/>
    <w:link w:val="af4"/>
    <w:qFormat/>
    <w:rPr>
      <w:rFonts w:ascii="Arial" w:hAnsi="Arial"/>
      <w:snapToGrid/>
    </w:rPr>
  </w:style>
  <w:style w:type="paragraph" w:customStyle="1" w:styleId="210">
    <w:name w:val="Основной текст с отступом 21"/>
    <w:basedOn w:val="a5"/>
    <w:qFormat/>
    <w:pPr>
      <w:spacing w:line="360" w:lineRule="auto"/>
      <w:ind w:firstLine="709"/>
      <w:jc w:val="both"/>
    </w:pPr>
    <w:rPr>
      <w:snapToGrid w:val="0"/>
      <w:szCs w:val="20"/>
    </w:rPr>
  </w:style>
  <w:style w:type="paragraph" w:customStyle="1" w:styleId="211">
    <w:name w:val="Основной текст 21"/>
    <w:basedOn w:val="a5"/>
    <w:qFormat/>
    <w:pPr>
      <w:spacing w:before="240"/>
      <w:ind w:firstLine="709"/>
    </w:pPr>
    <w:rPr>
      <w:b/>
      <w:snapToGrid w:val="0"/>
      <w:szCs w:val="20"/>
    </w:rPr>
  </w:style>
  <w:style w:type="character" w:customStyle="1" w:styleId="EmailStyle122">
    <w:name w:val="EmailStyle122"/>
    <w:qFormat/>
    <w:rPr>
      <w:rFonts w:ascii="Arial" w:hAnsi="Arial" w:cs="Arial"/>
      <w:color w:val="000000"/>
      <w:sz w:val="20"/>
    </w:rPr>
  </w:style>
  <w:style w:type="paragraph" w:customStyle="1" w:styleId="Iiynieoaeuiaycaienea">
    <w:name w:val="Iiynieoaeuiay caienea"/>
    <w:basedOn w:val="a5"/>
    <w:qFormat/>
    <w:pPr>
      <w:overflowPunct w:val="0"/>
      <w:autoSpaceDE w:val="0"/>
      <w:autoSpaceDN w:val="0"/>
      <w:adjustRightInd w:val="0"/>
      <w:spacing w:line="360" w:lineRule="auto"/>
      <w:ind w:firstLine="567"/>
      <w:jc w:val="both"/>
      <w:textAlignment w:val="baseline"/>
    </w:pPr>
    <w:rPr>
      <w:szCs w:val="20"/>
    </w:rPr>
  </w:style>
  <w:style w:type="character" w:customStyle="1" w:styleId="catcentertext">
    <w:name w:val="catcentertext"/>
    <w:qFormat/>
  </w:style>
  <w:style w:type="paragraph" w:customStyle="1" w:styleId="affff7">
    <w:name w:val="a"/>
    <w:basedOn w:val="a5"/>
    <w:qFormat/>
    <w:pPr>
      <w:spacing w:before="100" w:beforeAutospacing="1" w:after="100" w:afterAutospacing="1"/>
    </w:pPr>
  </w:style>
  <w:style w:type="paragraph" w:customStyle="1" w:styleId="affff8">
    <w:name w:val="Таблицы"/>
    <w:basedOn w:val="af8"/>
    <w:qFormat/>
    <w:pPr>
      <w:tabs>
        <w:tab w:val="clear" w:pos="5940"/>
      </w:tabs>
      <w:autoSpaceDE w:val="0"/>
      <w:autoSpaceDN w:val="0"/>
      <w:jc w:val="center"/>
    </w:pPr>
    <w:rPr>
      <w:sz w:val="24"/>
      <w:lang w:val="en-US"/>
    </w:rPr>
  </w:style>
  <w:style w:type="character" w:styleId="affff9">
    <w:name w:val="Placeholder Text"/>
    <w:uiPriority w:val="99"/>
    <w:semiHidden/>
    <w:qFormat/>
    <w:rPr>
      <w:color w:val="808080"/>
    </w:rPr>
  </w:style>
  <w:style w:type="paragraph" w:customStyle="1" w:styleId="2">
    <w:name w:val="Стиль2"/>
    <w:basedOn w:val="a0"/>
    <w:qFormat/>
    <w:pPr>
      <w:numPr>
        <w:numId w:val="9"/>
      </w:numPr>
      <w:autoSpaceDE w:val="0"/>
      <w:autoSpaceDN w:val="0"/>
      <w:adjustRightInd w:val="0"/>
      <w:spacing w:before="120" w:after="0" w:line="360" w:lineRule="auto"/>
    </w:pPr>
    <w:rPr>
      <w:sz w:val="28"/>
    </w:rPr>
  </w:style>
  <w:style w:type="paragraph" w:customStyle="1" w:styleId="1b">
    <w:name w:val="Заголовок оглавления1"/>
    <w:basedOn w:val="10"/>
    <w:next w:val="a5"/>
    <w:uiPriority w:val="39"/>
    <w:qFormat/>
    <w:pPr>
      <w:keepLines/>
      <w:spacing w:before="480" w:line="276" w:lineRule="auto"/>
      <w:jc w:val="left"/>
      <w:outlineLvl w:val="9"/>
    </w:pPr>
    <w:rPr>
      <w:rFonts w:ascii="Cambria" w:hAnsi="Cambria"/>
      <w:b/>
      <w:bCs/>
      <w:color w:val="365F91"/>
      <w:szCs w:val="28"/>
      <w:lang w:eastAsia="en-US"/>
    </w:rPr>
  </w:style>
  <w:style w:type="paragraph" w:customStyle="1" w:styleId="2f2">
    <w:name w:val="Îñíîâíîé òåêñò 2"/>
    <w:basedOn w:val="a5"/>
    <w:qFormat/>
    <w:pPr>
      <w:autoSpaceDE w:val="0"/>
      <w:autoSpaceDN w:val="0"/>
      <w:adjustRightInd w:val="0"/>
      <w:ind w:firstLine="709"/>
      <w:jc w:val="both"/>
    </w:pPr>
  </w:style>
  <w:style w:type="character" w:customStyle="1" w:styleId="FontStyle16">
    <w:name w:val="Font Style16"/>
    <w:qFormat/>
    <w:rPr>
      <w:rFonts w:ascii="Arial" w:hAnsi="Arial" w:cs="Arial"/>
      <w:i/>
      <w:iCs/>
      <w:sz w:val="20"/>
      <w:szCs w:val="20"/>
    </w:rPr>
  </w:style>
  <w:style w:type="character" w:customStyle="1" w:styleId="FontStyle53">
    <w:name w:val="Font Style53"/>
    <w:qFormat/>
    <w:rPr>
      <w:rFonts w:ascii="Arial" w:hAnsi="Arial" w:cs="Arial"/>
      <w:b/>
      <w:bCs/>
      <w:sz w:val="20"/>
      <w:szCs w:val="20"/>
    </w:rPr>
  </w:style>
  <w:style w:type="paragraph" w:customStyle="1" w:styleId="affffa">
    <w:name w:val="Îñíîâíîé òåêñò"/>
    <w:basedOn w:val="a5"/>
    <w:qFormat/>
    <w:pPr>
      <w:autoSpaceDE w:val="0"/>
      <w:autoSpaceDN w:val="0"/>
      <w:adjustRightInd w:val="0"/>
      <w:jc w:val="center"/>
    </w:pPr>
  </w:style>
  <w:style w:type="character" w:customStyle="1" w:styleId="aff2">
    <w:name w:val="Подзаголовок Знак"/>
    <w:link w:val="aff1"/>
    <w:qFormat/>
    <w:rPr>
      <w:rFonts w:ascii="Arial" w:hAnsi="Arial"/>
      <w:b/>
      <w:sz w:val="24"/>
    </w:rPr>
  </w:style>
  <w:style w:type="paragraph" w:customStyle="1" w:styleId="1c">
    <w:name w:val="Знак1"/>
    <w:basedOn w:val="a5"/>
    <w:qFormat/>
    <w:pPr>
      <w:spacing w:before="100" w:beforeAutospacing="1" w:after="100" w:afterAutospacing="1"/>
    </w:pPr>
    <w:rPr>
      <w:rFonts w:ascii="Tahoma" w:hAnsi="Tahoma"/>
      <w:sz w:val="20"/>
      <w:szCs w:val="20"/>
      <w:lang w:val="en-US" w:eastAsia="en-US"/>
    </w:rPr>
  </w:style>
  <w:style w:type="paragraph" w:customStyle="1" w:styleId="normalnavy">
    <w:name w:val="normalnavy"/>
    <w:basedOn w:val="a5"/>
    <w:qFormat/>
    <w:pPr>
      <w:spacing w:before="100" w:beforeAutospacing="1" w:after="100" w:afterAutospacing="1"/>
    </w:pPr>
    <w:rPr>
      <w:rFonts w:ascii="Arial" w:hAnsi="Arial" w:cs="Arial"/>
      <w:color w:val="003366"/>
      <w:sz w:val="12"/>
      <w:szCs w:val="12"/>
    </w:rPr>
  </w:style>
  <w:style w:type="character" w:customStyle="1" w:styleId="1d">
    <w:name w:val="Текст Знак1 Знак"/>
    <w:qFormat/>
    <w:rPr>
      <w:rFonts w:ascii="Courier New" w:hAnsi="Courier New"/>
      <w:szCs w:val="24"/>
      <w:lang w:val="ru-RU" w:eastAsia="ru-RU" w:bidi="ar-SA"/>
    </w:rPr>
  </w:style>
  <w:style w:type="paragraph" w:customStyle="1" w:styleId="FR3">
    <w:name w:val="FR3"/>
    <w:qFormat/>
    <w:pPr>
      <w:widowControl w:val="0"/>
      <w:autoSpaceDE w:val="0"/>
      <w:autoSpaceDN w:val="0"/>
      <w:adjustRightInd w:val="0"/>
      <w:spacing w:before="360"/>
      <w:jc w:val="center"/>
    </w:pPr>
    <w:rPr>
      <w:rFonts w:ascii="Arial" w:eastAsia="Times New Roman" w:hAnsi="Arial" w:cs="Arial"/>
      <w:b/>
      <w:bCs/>
      <w:sz w:val="24"/>
      <w:szCs w:val="24"/>
    </w:rPr>
  </w:style>
  <w:style w:type="paragraph" w:customStyle="1" w:styleId="Iniiaiieoaeno">
    <w:name w:val="Iniiaiie oaeno"/>
    <w:basedOn w:val="a5"/>
    <w:qFormat/>
    <w:pPr>
      <w:autoSpaceDE w:val="0"/>
      <w:autoSpaceDN w:val="0"/>
      <w:adjustRightInd w:val="0"/>
    </w:pPr>
  </w:style>
  <w:style w:type="paragraph" w:customStyle="1" w:styleId="220">
    <w:name w:val="Основной текст с отступом 22"/>
    <w:basedOn w:val="a5"/>
    <w:qFormat/>
    <w:pPr>
      <w:keepNext/>
      <w:suppressAutoHyphens/>
      <w:spacing w:line="360" w:lineRule="auto"/>
      <w:ind w:firstLine="720"/>
      <w:jc w:val="both"/>
    </w:pPr>
    <w:rPr>
      <w:sz w:val="28"/>
      <w:szCs w:val="20"/>
      <w:lang w:eastAsia="ar-SA"/>
    </w:rPr>
  </w:style>
  <w:style w:type="character" w:customStyle="1" w:styleId="afc">
    <w:name w:val="Маркированный список Знак"/>
    <w:link w:val="a"/>
    <w:qFormat/>
    <w:rPr>
      <w:sz w:val="24"/>
      <w:szCs w:val="24"/>
    </w:rPr>
  </w:style>
  <w:style w:type="paragraph" w:customStyle="1" w:styleId="ConsPlusNonformat">
    <w:name w:val="ConsPlusNonformat"/>
    <w:qFormat/>
    <w:pPr>
      <w:widowControl w:val="0"/>
      <w:autoSpaceDE w:val="0"/>
      <w:autoSpaceDN w:val="0"/>
      <w:adjustRightInd w:val="0"/>
    </w:pPr>
    <w:rPr>
      <w:rFonts w:ascii="Courier New" w:eastAsia="Times New Roman" w:hAnsi="Courier New" w:cs="Courier New"/>
    </w:rPr>
  </w:style>
  <w:style w:type="character" w:customStyle="1" w:styleId="affffb">
    <w:name w:val="Цветовое выделение"/>
    <w:qFormat/>
    <w:rPr>
      <w:b/>
      <w:bCs/>
      <w:color w:val="000080"/>
    </w:rPr>
  </w:style>
  <w:style w:type="paragraph" w:customStyle="1" w:styleId="affffc">
    <w:name w:val="Таблицы (моноширинный)"/>
    <w:basedOn w:val="a5"/>
    <w:next w:val="a5"/>
    <w:qFormat/>
    <w:pPr>
      <w:widowControl w:val="0"/>
      <w:autoSpaceDE w:val="0"/>
      <w:autoSpaceDN w:val="0"/>
      <w:adjustRightInd w:val="0"/>
      <w:jc w:val="both"/>
    </w:pPr>
    <w:rPr>
      <w:rFonts w:ascii="Courier New" w:hAnsi="Courier New" w:cs="Courier New"/>
    </w:rPr>
  </w:style>
  <w:style w:type="paragraph" w:customStyle="1" w:styleId="affffd">
    <w:name w:val="Знак Знак Знак"/>
    <w:basedOn w:val="a5"/>
    <w:qFormat/>
    <w:pPr>
      <w:widowControl w:val="0"/>
      <w:adjustRightInd w:val="0"/>
      <w:spacing w:after="160" w:line="240" w:lineRule="exact"/>
      <w:jc w:val="right"/>
    </w:pPr>
    <w:rPr>
      <w:sz w:val="20"/>
      <w:szCs w:val="20"/>
      <w:lang w:val="en-GB" w:eastAsia="en-US"/>
    </w:rPr>
  </w:style>
  <w:style w:type="paragraph" w:customStyle="1" w:styleId="Default">
    <w:name w:val="Default"/>
    <w:qFormat/>
    <w:pPr>
      <w:widowControl w:val="0"/>
      <w:autoSpaceDE w:val="0"/>
      <w:autoSpaceDN w:val="0"/>
      <w:adjustRightInd w:val="0"/>
    </w:pPr>
    <w:rPr>
      <w:rFonts w:eastAsia="Times New Roman"/>
      <w:color w:val="000000"/>
      <w:sz w:val="24"/>
      <w:szCs w:val="24"/>
    </w:rPr>
  </w:style>
  <w:style w:type="paragraph" w:customStyle="1" w:styleId="ConsNormal">
    <w:name w:val="ConsNormal"/>
    <w:qFormat/>
    <w:pPr>
      <w:widowControl w:val="0"/>
      <w:ind w:firstLine="720"/>
    </w:pPr>
    <w:rPr>
      <w:rFonts w:ascii="Arial" w:eastAsia="Times New Roman" w:hAnsi="Arial"/>
      <w:snapToGrid w:val="0"/>
    </w:rPr>
  </w:style>
  <w:style w:type="paragraph" w:customStyle="1" w:styleId="1e">
    <w:name w:val="текст 1"/>
    <w:basedOn w:val="a5"/>
    <w:next w:val="a5"/>
    <w:qFormat/>
    <w:pPr>
      <w:ind w:firstLine="540"/>
      <w:jc w:val="both"/>
    </w:pPr>
    <w:rPr>
      <w:sz w:val="20"/>
    </w:rPr>
  </w:style>
  <w:style w:type="character" w:customStyle="1" w:styleId="FontStyle67">
    <w:name w:val="Font Style67"/>
    <w:qFormat/>
    <w:rPr>
      <w:rFonts w:ascii="Times New Roman" w:hAnsi="Times New Roman" w:cs="Times New Roman"/>
      <w:sz w:val="28"/>
      <w:szCs w:val="28"/>
    </w:rPr>
  </w:style>
  <w:style w:type="paragraph" w:customStyle="1" w:styleId="a70">
    <w:name w:val="a7"/>
    <w:basedOn w:val="a5"/>
    <w:qFormat/>
    <w:pPr>
      <w:autoSpaceDE w:val="0"/>
      <w:autoSpaceDN w:val="0"/>
      <w:spacing w:before="120"/>
      <w:ind w:firstLine="284"/>
      <w:jc w:val="both"/>
    </w:pPr>
    <w:rPr>
      <w:color w:val="000000"/>
    </w:rPr>
  </w:style>
  <w:style w:type="character" w:customStyle="1" w:styleId="fts-hit1">
    <w:name w:val="fts-hit1"/>
    <w:qFormat/>
    <w:rPr>
      <w:shd w:val="clear" w:color="auto" w:fill="FFC0CB"/>
    </w:rPr>
  </w:style>
  <w:style w:type="paragraph" w:customStyle="1" w:styleId="WW-">
    <w:name w:val="WW-Текст"/>
    <w:basedOn w:val="a5"/>
    <w:qFormat/>
    <w:pPr>
      <w:suppressAutoHyphens/>
    </w:pPr>
    <w:rPr>
      <w:rFonts w:ascii="Courier New" w:hAnsi="Courier New"/>
      <w:sz w:val="20"/>
      <w:lang w:eastAsia="ar-SA"/>
    </w:rPr>
  </w:style>
  <w:style w:type="paragraph" w:customStyle="1" w:styleId="Style2">
    <w:name w:val="Style2"/>
    <w:basedOn w:val="a5"/>
    <w:qFormat/>
    <w:pPr>
      <w:widowControl w:val="0"/>
      <w:suppressAutoHyphens/>
      <w:autoSpaceDE w:val="0"/>
      <w:spacing w:line="283" w:lineRule="exact"/>
      <w:ind w:firstLine="850"/>
      <w:jc w:val="both"/>
    </w:pPr>
    <w:rPr>
      <w:lang w:eastAsia="ar-SA"/>
    </w:rPr>
  </w:style>
  <w:style w:type="character" w:customStyle="1" w:styleId="FontStyle33">
    <w:name w:val="Font Style33"/>
    <w:qFormat/>
    <w:rPr>
      <w:rFonts w:ascii="Times New Roman" w:hAnsi="Times New Roman" w:cs="Times New Roman"/>
      <w:sz w:val="24"/>
      <w:szCs w:val="24"/>
    </w:rPr>
  </w:style>
  <w:style w:type="paragraph" w:customStyle="1" w:styleId="Style5">
    <w:name w:val="Style5"/>
    <w:basedOn w:val="a5"/>
    <w:qFormat/>
    <w:pPr>
      <w:widowControl w:val="0"/>
      <w:autoSpaceDE w:val="0"/>
      <w:autoSpaceDN w:val="0"/>
      <w:adjustRightInd w:val="0"/>
      <w:spacing w:line="254" w:lineRule="exact"/>
    </w:pPr>
  </w:style>
  <w:style w:type="paragraph" w:customStyle="1" w:styleId="Style14">
    <w:name w:val="Style14"/>
    <w:basedOn w:val="a5"/>
    <w:qFormat/>
    <w:pPr>
      <w:widowControl w:val="0"/>
      <w:autoSpaceDE w:val="0"/>
      <w:autoSpaceDN w:val="0"/>
      <w:adjustRightInd w:val="0"/>
    </w:pPr>
  </w:style>
  <w:style w:type="paragraph" w:customStyle="1" w:styleId="Style17">
    <w:name w:val="Style17"/>
    <w:basedOn w:val="a5"/>
    <w:qFormat/>
    <w:pPr>
      <w:widowControl w:val="0"/>
      <w:autoSpaceDE w:val="0"/>
      <w:autoSpaceDN w:val="0"/>
      <w:adjustRightInd w:val="0"/>
    </w:pPr>
  </w:style>
  <w:style w:type="paragraph" w:customStyle="1" w:styleId="Style19">
    <w:name w:val="Style19"/>
    <w:basedOn w:val="a5"/>
    <w:qFormat/>
    <w:pPr>
      <w:widowControl w:val="0"/>
      <w:autoSpaceDE w:val="0"/>
      <w:autoSpaceDN w:val="0"/>
      <w:adjustRightInd w:val="0"/>
    </w:pPr>
  </w:style>
  <w:style w:type="paragraph" w:customStyle="1" w:styleId="Style20">
    <w:name w:val="Style20"/>
    <w:basedOn w:val="a5"/>
    <w:qFormat/>
    <w:pPr>
      <w:widowControl w:val="0"/>
      <w:autoSpaceDE w:val="0"/>
      <w:autoSpaceDN w:val="0"/>
      <w:adjustRightInd w:val="0"/>
    </w:pPr>
  </w:style>
  <w:style w:type="paragraph" w:customStyle="1" w:styleId="Style23">
    <w:name w:val="Style23"/>
    <w:basedOn w:val="a5"/>
    <w:qFormat/>
    <w:pPr>
      <w:widowControl w:val="0"/>
      <w:autoSpaceDE w:val="0"/>
      <w:autoSpaceDN w:val="0"/>
      <w:adjustRightInd w:val="0"/>
      <w:spacing w:line="254" w:lineRule="exact"/>
      <w:jc w:val="both"/>
    </w:pPr>
  </w:style>
  <w:style w:type="paragraph" w:customStyle="1" w:styleId="Style26">
    <w:name w:val="Style26"/>
    <w:basedOn w:val="a5"/>
    <w:qFormat/>
    <w:pPr>
      <w:widowControl w:val="0"/>
      <w:autoSpaceDE w:val="0"/>
      <w:autoSpaceDN w:val="0"/>
      <w:adjustRightInd w:val="0"/>
      <w:spacing w:line="250" w:lineRule="exact"/>
    </w:pPr>
  </w:style>
  <w:style w:type="paragraph" w:customStyle="1" w:styleId="Style28">
    <w:name w:val="Style28"/>
    <w:basedOn w:val="a5"/>
    <w:qFormat/>
    <w:pPr>
      <w:widowControl w:val="0"/>
      <w:autoSpaceDE w:val="0"/>
      <w:autoSpaceDN w:val="0"/>
      <w:adjustRightInd w:val="0"/>
      <w:jc w:val="both"/>
    </w:pPr>
  </w:style>
  <w:style w:type="character" w:customStyle="1" w:styleId="FontStyle37">
    <w:name w:val="Font Style37"/>
    <w:qFormat/>
    <w:rPr>
      <w:rFonts w:ascii="Century Schoolbook" w:hAnsi="Century Schoolbook" w:cs="Century Schoolbook"/>
      <w:b/>
      <w:bCs/>
      <w:sz w:val="10"/>
      <w:szCs w:val="10"/>
    </w:rPr>
  </w:style>
  <w:style w:type="character" w:customStyle="1" w:styleId="FontStyle38">
    <w:name w:val="Font Style38"/>
    <w:qFormat/>
    <w:rPr>
      <w:rFonts w:ascii="Times New Roman" w:hAnsi="Times New Roman" w:cs="Times New Roman"/>
      <w:sz w:val="18"/>
      <w:szCs w:val="18"/>
    </w:rPr>
  </w:style>
  <w:style w:type="character" w:customStyle="1" w:styleId="FontStyle39">
    <w:name w:val="Font Style39"/>
    <w:qFormat/>
    <w:rPr>
      <w:rFonts w:ascii="Times New Roman" w:hAnsi="Times New Roman" w:cs="Times New Roman"/>
      <w:sz w:val="20"/>
      <w:szCs w:val="20"/>
    </w:rPr>
  </w:style>
  <w:style w:type="character" w:customStyle="1" w:styleId="FontStyle40">
    <w:name w:val="Font Style40"/>
    <w:qFormat/>
    <w:rPr>
      <w:rFonts w:ascii="Bookman Old Style" w:hAnsi="Bookman Old Style" w:cs="Bookman Old Style"/>
      <w:sz w:val="8"/>
      <w:szCs w:val="8"/>
    </w:rPr>
  </w:style>
  <w:style w:type="character" w:customStyle="1" w:styleId="FontStyle42">
    <w:name w:val="Font Style42"/>
    <w:qFormat/>
    <w:rPr>
      <w:rFonts w:ascii="Times New Roman" w:hAnsi="Times New Roman" w:cs="Times New Roman"/>
      <w:smallCaps/>
      <w:sz w:val="18"/>
      <w:szCs w:val="18"/>
    </w:rPr>
  </w:style>
  <w:style w:type="paragraph" w:customStyle="1" w:styleId="Style31">
    <w:name w:val="Style31"/>
    <w:basedOn w:val="a5"/>
    <w:qFormat/>
    <w:pPr>
      <w:widowControl w:val="0"/>
      <w:autoSpaceDE w:val="0"/>
      <w:autoSpaceDN w:val="0"/>
      <w:adjustRightInd w:val="0"/>
    </w:pPr>
  </w:style>
  <w:style w:type="character" w:customStyle="1" w:styleId="FontStyle43">
    <w:name w:val="Font Style43"/>
    <w:qFormat/>
    <w:rPr>
      <w:rFonts w:ascii="Times New Roman" w:hAnsi="Times New Roman" w:cs="Times New Roman"/>
      <w:b/>
      <w:bCs/>
      <w:smallCaps/>
      <w:sz w:val="10"/>
      <w:szCs w:val="10"/>
    </w:rPr>
  </w:style>
  <w:style w:type="paragraph" w:customStyle="1" w:styleId="Style1">
    <w:name w:val="Style1"/>
    <w:basedOn w:val="a5"/>
    <w:qFormat/>
    <w:pPr>
      <w:widowControl w:val="0"/>
      <w:autoSpaceDE w:val="0"/>
      <w:autoSpaceDN w:val="0"/>
      <w:adjustRightInd w:val="0"/>
    </w:pPr>
  </w:style>
  <w:style w:type="paragraph" w:customStyle="1" w:styleId="Style3">
    <w:name w:val="Style3"/>
    <w:basedOn w:val="a5"/>
    <w:qFormat/>
    <w:pPr>
      <w:widowControl w:val="0"/>
      <w:autoSpaceDE w:val="0"/>
      <w:autoSpaceDN w:val="0"/>
      <w:adjustRightInd w:val="0"/>
      <w:spacing w:line="206" w:lineRule="exact"/>
      <w:jc w:val="center"/>
    </w:pPr>
  </w:style>
  <w:style w:type="paragraph" w:customStyle="1" w:styleId="Style4">
    <w:name w:val="Style4"/>
    <w:basedOn w:val="a5"/>
    <w:qFormat/>
    <w:pPr>
      <w:widowControl w:val="0"/>
      <w:autoSpaceDE w:val="0"/>
      <w:autoSpaceDN w:val="0"/>
      <w:adjustRightInd w:val="0"/>
      <w:spacing w:line="228" w:lineRule="exact"/>
      <w:ind w:firstLine="158"/>
    </w:pPr>
  </w:style>
  <w:style w:type="paragraph" w:customStyle="1" w:styleId="Style6">
    <w:name w:val="Style6"/>
    <w:basedOn w:val="a5"/>
    <w:qFormat/>
    <w:pPr>
      <w:widowControl w:val="0"/>
      <w:autoSpaceDE w:val="0"/>
      <w:autoSpaceDN w:val="0"/>
      <w:adjustRightInd w:val="0"/>
      <w:spacing w:line="229" w:lineRule="exact"/>
      <w:ind w:firstLine="365"/>
    </w:pPr>
  </w:style>
  <w:style w:type="paragraph" w:customStyle="1" w:styleId="Style7">
    <w:name w:val="Style7"/>
    <w:basedOn w:val="a5"/>
    <w:qFormat/>
    <w:pPr>
      <w:widowControl w:val="0"/>
      <w:autoSpaceDE w:val="0"/>
      <w:autoSpaceDN w:val="0"/>
      <w:adjustRightInd w:val="0"/>
    </w:pPr>
  </w:style>
  <w:style w:type="paragraph" w:customStyle="1" w:styleId="Style8">
    <w:name w:val="Style8"/>
    <w:basedOn w:val="a5"/>
    <w:qFormat/>
    <w:pPr>
      <w:widowControl w:val="0"/>
      <w:autoSpaceDE w:val="0"/>
      <w:autoSpaceDN w:val="0"/>
      <w:adjustRightInd w:val="0"/>
    </w:pPr>
  </w:style>
  <w:style w:type="paragraph" w:customStyle="1" w:styleId="Style9">
    <w:name w:val="Style9"/>
    <w:basedOn w:val="a5"/>
    <w:qFormat/>
    <w:pPr>
      <w:widowControl w:val="0"/>
      <w:autoSpaceDE w:val="0"/>
      <w:autoSpaceDN w:val="0"/>
      <w:adjustRightInd w:val="0"/>
    </w:pPr>
  </w:style>
  <w:style w:type="paragraph" w:customStyle="1" w:styleId="Style10">
    <w:name w:val="Style10"/>
    <w:basedOn w:val="a5"/>
    <w:qFormat/>
    <w:pPr>
      <w:widowControl w:val="0"/>
      <w:autoSpaceDE w:val="0"/>
      <w:autoSpaceDN w:val="0"/>
      <w:adjustRightInd w:val="0"/>
    </w:pPr>
  </w:style>
  <w:style w:type="paragraph" w:customStyle="1" w:styleId="Style11">
    <w:name w:val="Style11"/>
    <w:basedOn w:val="a5"/>
    <w:qFormat/>
    <w:pPr>
      <w:widowControl w:val="0"/>
      <w:autoSpaceDE w:val="0"/>
      <w:autoSpaceDN w:val="0"/>
      <w:adjustRightInd w:val="0"/>
      <w:spacing w:line="224" w:lineRule="exact"/>
      <w:ind w:firstLine="86"/>
    </w:pPr>
  </w:style>
  <w:style w:type="paragraph" w:customStyle="1" w:styleId="Style12">
    <w:name w:val="Style12"/>
    <w:basedOn w:val="a5"/>
    <w:qFormat/>
    <w:pPr>
      <w:widowControl w:val="0"/>
      <w:autoSpaceDE w:val="0"/>
      <w:autoSpaceDN w:val="0"/>
      <w:adjustRightInd w:val="0"/>
    </w:pPr>
  </w:style>
  <w:style w:type="paragraph" w:customStyle="1" w:styleId="Style13">
    <w:name w:val="Style13"/>
    <w:basedOn w:val="a5"/>
    <w:qFormat/>
    <w:pPr>
      <w:widowControl w:val="0"/>
      <w:autoSpaceDE w:val="0"/>
      <w:autoSpaceDN w:val="0"/>
      <w:adjustRightInd w:val="0"/>
      <w:spacing w:line="252" w:lineRule="exact"/>
    </w:pPr>
  </w:style>
  <w:style w:type="paragraph" w:customStyle="1" w:styleId="Style15">
    <w:name w:val="Style15"/>
    <w:basedOn w:val="a5"/>
    <w:qFormat/>
    <w:pPr>
      <w:widowControl w:val="0"/>
      <w:autoSpaceDE w:val="0"/>
      <w:autoSpaceDN w:val="0"/>
      <w:adjustRightInd w:val="0"/>
    </w:pPr>
  </w:style>
  <w:style w:type="paragraph" w:customStyle="1" w:styleId="Style16">
    <w:name w:val="Style16"/>
    <w:basedOn w:val="a5"/>
    <w:qFormat/>
    <w:pPr>
      <w:widowControl w:val="0"/>
      <w:autoSpaceDE w:val="0"/>
      <w:autoSpaceDN w:val="0"/>
      <w:adjustRightInd w:val="0"/>
      <w:spacing w:line="245" w:lineRule="exact"/>
    </w:pPr>
  </w:style>
  <w:style w:type="paragraph" w:customStyle="1" w:styleId="Style18">
    <w:name w:val="Style18"/>
    <w:basedOn w:val="a5"/>
    <w:qFormat/>
    <w:pPr>
      <w:widowControl w:val="0"/>
      <w:autoSpaceDE w:val="0"/>
      <w:autoSpaceDN w:val="0"/>
      <w:adjustRightInd w:val="0"/>
      <w:spacing w:line="228" w:lineRule="exact"/>
      <w:ind w:firstLine="362"/>
    </w:pPr>
  </w:style>
  <w:style w:type="paragraph" w:customStyle="1" w:styleId="Style21">
    <w:name w:val="Style21"/>
    <w:basedOn w:val="a5"/>
    <w:qFormat/>
    <w:pPr>
      <w:widowControl w:val="0"/>
      <w:autoSpaceDE w:val="0"/>
      <w:autoSpaceDN w:val="0"/>
      <w:adjustRightInd w:val="0"/>
    </w:pPr>
  </w:style>
  <w:style w:type="paragraph" w:customStyle="1" w:styleId="Style22">
    <w:name w:val="Style22"/>
    <w:basedOn w:val="a5"/>
    <w:qFormat/>
    <w:pPr>
      <w:widowControl w:val="0"/>
      <w:autoSpaceDE w:val="0"/>
      <w:autoSpaceDN w:val="0"/>
      <w:adjustRightInd w:val="0"/>
      <w:spacing w:line="250" w:lineRule="exact"/>
      <w:jc w:val="both"/>
    </w:pPr>
  </w:style>
  <w:style w:type="paragraph" w:customStyle="1" w:styleId="Style24">
    <w:name w:val="Style24"/>
    <w:basedOn w:val="a5"/>
    <w:qFormat/>
    <w:pPr>
      <w:widowControl w:val="0"/>
      <w:autoSpaceDE w:val="0"/>
      <w:autoSpaceDN w:val="0"/>
      <w:adjustRightInd w:val="0"/>
    </w:pPr>
  </w:style>
  <w:style w:type="paragraph" w:customStyle="1" w:styleId="Style25">
    <w:name w:val="Style25"/>
    <w:basedOn w:val="a5"/>
    <w:qFormat/>
    <w:pPr>
      <w:widowControl w:val="0"/>
      <w:autoSpaceDE w:val="0"/>
      <w:autoSpaceDN w:val="0"/>
      <w:adjustRightInd w:val="0"/>
    </w:pPr>
  </w:style>
  <w:style w:type="paragraph" w:customStyle="1" w:styleId="Style27">
    <w:name w:val="Style27"/>
    <w:basedOn w:val="a5"/>
    <w:qFormat/>
    <w:pPr>
      <w:widowControl w:val="0"/>
      <w:autoSpaceDE w:val="0"/>
      <w:autoSpaceDN w:val="0"/>
      <w:adjustRightInd w:val="0"/>
    </w:pPr>
  </w:style>
  <w:style w:type="paragraph" w:customStyle="1" w:styleId="Style29">
    <w:name w:val="Style29"/>
    <w:basedOn w:val="a5"/>
    <w:qFormat/>
    <w:pPr>
      <w:widowControl w:val="0"/>
      <w:autoSpaceDE w:val="0"/>
      <w:autoSpaceDN w:val="0"/>
      <w:adjustRightInd w:val="0"/>
    </w:pPr>
  </w:style>
  <w:style w:type="paragraph" w:customStyle="1" w:styleId="Style30">
    <w:name w:val="Style30"/>
    <w:basedOn w:val="a5"/>
    <w:qFormat/>
    <w:pPr>
      <w:widowControl w:val="0"/>
      <w:autoSpaceDE w:val="0"/>
      <w:autoSpaceDN w:val="0"/>
      <w:adjustRightInd w:val="0"/>
    </w:pPr>
  </w:style>
  <w:style w:type="character" w:customStyle="1" w:styleId="FontStyle34">
    <w:name w:val="Font Style34"/>
    <w:qFormat/>
    <w:rPr>
      <w:rFonts w:ascii="Times New Roman" w:hAnsi="Times New Roman" w:cs="Times New Roman"/>
      <w:sz w:val="16"/>
      <w:szCs w:val="16"/>
    </w:rPr>
  </w:style>
  <w:style w:type="character" w:customStyle="1" w:styleId="FontStyle35">
    <w:name w:val="Font Style35"/>
    <w:qFormat/>
    <w:rPr>
      <w:rFonts w:ascii="Times New Roman" w:hAnsi="Times New Roman" w:cs="Times New Roman"/>
      <w:b/>
      <w:bCs/>
      <w:i/>
      <w:iCs/>
      <w:sz w:val="10"/>
      <w:szCs w:val="10"/>
    </w:rPr>
  </w:style>
  <w:style w:type="character" w:customStyle="1" w:styleId="FontStyle36">
    <w:name w:val="Font Style36"/>
    <w:qFormat/>
    <w:rPr>
      <w:rFonts w:ascii="Times New Roman" w:hAnsi="Times New Roman" w:cs="Times New Roman"/>
      <w:sz w:val="14"/>
      <w:szCs w:val="14"/>
    </w:rPr>
  </w:style>
  <w:style w:type="character" w:customStyle="1" w:styleId="FontStyle41">
    <w:name w:val="Font Style41"/>
    <w:qFormat/>
    <w:rPr>
      <w:rFonts w:ascii="Times New Roman" w:hAnsi="Times New Roman" w:cs="Times New Roman"/>
      <w:b/>
      <w:bCs/>
      <w:sz w:val="16"/>
      <w:szCs w:val="16"/>
    </w:rPr>
  </w:style>
  <w:style w:type="character" w:customStyle="1" w:styleId="FontStyle44">
    <w:name w:val="Font Style44"/>
    <w:qFormat/>
    <w:rPr>
      <w:rFonts w:ascii="Times New Roman" w:hAnsi="Times New Roman" w:cs="Times New Roman"/>
      <w:sz w:val="16"/>
      <w:szCs w:val="16"/>
    </w:rPr>
  </w:style>
  <w:style w:type="character" w:customStyle="1" w:styleId="FontStyle45">
    <w:name w:val="Font Style45"/>
    <w:qFormat/>
    <w:rPr>
      <w:rFonts w:ascii="Times New Roman" w:hAnsi="Times New Roman" w:cs="Times New Roman"/>
      <w:b/>
      <w:bCs/>
      <w:sz w:val="14"/>
      <w:szCs w:val="14"/>
    </w:rPr>
  </w:style>
  <w:style w:type="character" w:customStyle="1" w:styleId="FontStyle46">
    <w:name w:val="Font Style46"/>
    <w:qFormat/>
    <w:rPr>
      <w:rFonts w:ascii="Times New Roman" w:hAnsi="Times New Roman" w:cs="Times New Roman"/>
      <w:b/>
      <w:bCs/>
      <w:spacing w:val="30"/>
      <w:w w:val="120"/>
      <w:sz w:val="8"/>
      <w:szCs w:val="8"/>
    </w:rPr>
  </w:style>
  <w:style w:type="character" w:customStyle="1" w:styleId="FontStyle47">
    <w:name w:val="Font Style47"/>
    <w:qFormat/>
    <w:rPr>
      <w:rFonts w:ascii="Times New Roman" w:hAnsi="Times New Roman" w:cs="Times New Roman"/>
      <w:b/>
      <w:bCs/>
      <w:i/>
      <w:iCs/>
      <w:smallCaps/>
      <w:spacing w:val="30"/>
      <w:sz w:val="12"/>
      <w:szCs w:val="12"/>
    </w:rPr>
  </w:style>
  <w:style w:type="character" w:customStyle="1" w:styleId="FontStyle48">
    <w:name w:val="Font Style48"/>
    <w:qFormat/>
    <w:rPr>
      <w:rFonts w:ascii="Times New Roman" w:hAnsi="Times New Roman" w:cs="Times New Roman"/>
      <w:spacing w:val="-20"/>
      <w:sz w:val="30"/>
      <w:szCs w:val="30"/>
    </w:rPr>
  </w:style>
  <w:style w:type="character" w:customStyle="1" w:styleId="FontStyle49">
    <w:name w:val="Font Style49"/>
    <w:qFormat/>
    <w:rPr>
      <w:rFonts w:ascii="Times New Roman" w:hAnsi="Times New Roman" w:cs="Times New Roman"/>
      <w:b/>
      <w:bCs/>
      <w:sz w:val="12"/>
      <w:szCs w:val="12"/>
    </w:rPr>
  </w:style>
  <w:style w:type="character" w:customStyle="1" w:styleId="FontStyle50">
    <w:name w:val="Font Style50"/>
    <w:qFormat/>
    <w:rPr>
      <w:rFonts w:ascii="Times New Roman" w:hAnsi="Times New Roman" w:cs="Times New Roman"/>
      <w:b/>
      <w:bCs/>
      <w:smallCaps/>
      <w:spacing w:val="10"/>
      <w:sz w:val="12"/>
      <w:szCs w:val="12"/>
    </w:rPr>
  </w:style>
  <w:style w:type="character" w:customStyle="1" w:styleId="FontStyle51">
    <w:name w:val="Font Style51"/>
    <w:qFormat/>
    <w:rPr>
      <w:rFonts w:ascii="Times New Roman" w:hAnsi="Times New Roman" w:cs="Times New Roman"/>
      <w:b/>
      <w:bCs/>
      <w:w w:val="20"/>
      <w:sz w:val="20"/>
      <w:szCs w:val="20"/>
    </w:rPr>
  </w:style>
  <w:style w:type="character" w:customStyle="1" w:styleId="FontStyle52">
    <w:name w:val="Font Style52"/>
    <w:qFormat/>
    <w:rPr>
      <w:rFonts w:ascii="Consolas" w:hAnsi="Consolas" w:cs="Consolas"/>
      <w:sz w:val="14"/>
      <w:szCs w:val="14"/>
    </w:rPr>
  </w:style>
  <w:style w:type="character" w:customStyle="1" w:styleId="FontStyle54">
    <w:name w:val="Font Style54"/>
    <w:qFormat/>
    <w:rPr>
      <w:rFonts w:ascii="Times New Roman" w:hAnsi="Times New Roman" w:cs="Times New Roman"/>
      <w:b/>
      <w:bCs/>
      <w:i/>
      <w:iCs/>
      <w:sz w:val="12"/>
      <w:szCs w:val="12"/>
    </w:rPr>
  </w:style>
  <w:style w:type="character" w:customStyle="1" w:styleId="FontStyle26">
    <w:name w:val="Font Style26"/>
    <w:qFormat/>
    <w:rPr>
      <w:rFonts w:ascii="Times New Roman" w:hAnsi="Times New Roman" w:cs="Times New Roman"/>
      <w:b/>
      <w:bCs/>
      <w:sz w:val="20"/>
      <w:szCs w:val="20"/>
    </w:rPr>
  </w:style>
  <w:style w:type="character" w:customStyle="1" w:styleId="FontStyle27">
    <w:name w:val="Font Style27"/>
    <w:qFormat/>
    <w:rPr>
      <w:rFonts w:ascii="Lucida Sans Unicode" w:hAnsi="Lucida Sans Unicode" w:cs="Lucida Sans Unicode"/>
      <w:b/>
      <w:bCs/>
      <w:sz w:val="16"/>
      <w:szCs w:val="16"/>
    </w:rPr>
  </w:style>
  <w:style w:type="character" w:customStyle="1" w:styleId="FontStyle28">
    <w:name w:val="Font Style28"/>
    <w:qFormat/>
    <w:rPr>
      <w:rFonts w:ascii="Times New Roman" w:hAnsi="Times New Roman" w:cs="Times New Roman"/>
      <w:smallCaps/>
      <w:sz w:val="16"/>
      <w:szCs w:val="16"/>
    </w:rPr>
  </w:style>
  <w:style w:type="character" w:customStyle="1" w:styleId="FontStyle29">
    <w:name w:val="Font Style29"/>
    <w:qFormat/>
    <w:rPr>
      <w:rFonts w:ascii="Microsoft Sans Serif" w:hAnsi="Microsoft Sans Serif" w:cs="Microsoft Sans Serif"/>
      <w:b/>
      <w:bCs/>
      <w:sz w:val="16"/>
      <w:szCs w:val="16"/>
    </w:rPr>
  </w:style>
  <w:style w:type="character" w:customStyle="1" w:styleId="FontStyle30">
    <w:name w:val="Font Style30"/>
    <w:qFormat/>
    <w:rPr>
      <w:rFonts w:ascii="Times New Roman" w:hAnsi="Times New Roman" w:cs="Times New Roman"/>
      <w:i/>
      <w:iCs/>
      <w:w w:val="200"/>
      <w:sz w:val="10"/>
      <w:szCs w:val="10"/>
    </w:rPr>
  </w:style>
  <w:style w:type="character" w:customStyle="1" w:styleId="FontStyle31">
    <w:name w:val="Font Style31"/>
    <w:qFormat/>
    <w:rPr>
      <w:rFonts w:ascii="Bookman Old Style" w:hAnsi="Bookman Old Style" w:cs="Bookman Old Style"/>
      <w:b/>
      <w:bCs/>
      <w:sz w:val="8"/>
      <w:szCs w:val="8"/>
    </w:rPr>
  </w:style>
  <w:style w:type="character" w:customStyle="1" w:styleId="FontStyle32">
    <w:name w:val="Font Style32"/>
    <w:qFormat/>
    <w:rPr>
      <w:rFonts w:ascii="Times New Roman" w:hAnsi="Times New Roman" w:cs="Times New Roman"/>
      <w:b/>
      <w:bCs/>
      <w:sz w:val="16"/>
      <w:szCs w:val="16"/>
    </w:rPr>
  </w:style>
  <w:style w:type="character" w:customStyle="1" w:styleId="FontStyle21">
    <w:name w:val="Font Style21"/>
    <w:qFormat/>
    <w:rPr>
      <w:rFonts w:ascii="Times New Roman" w:hAnsi="Times New Roman" w:cs="Times New Roman"/>
      <w:i/>
      <w:iCs/>
      <w:sz w:val="18"/>
      <w:szCs w:val="18"/>
    </w:rPr>
  </w:style>
  <w:style w:type="character" w:customStyle="1" w:styleId="FontStyle22">
    <w:name w:val="Font Style22"/>
    <w:qFormat/>
    <w:rPr>
      <w:rFonts w:ascii="Century Gothic" w:hAnsi="Century Gothic" w:cs="Century Gothic"/>
      <w:b/>
      <w:bCs/>
      <w:i/>
      <w:iCs/>
      <w:sz w:val="12"/>
      <w:szCs w:val="12"/>
    </w:rPr>
  </w:style>
  <w:style w:type="character" w:customStyle="1" w:styleId="FontStyle23">
    <w:name w:val="Font Style23"/>
    <w:qFormat/>
    <w:rPr>
      <w:rFonts w:ascii="Times New Roman" w:hAnsi="Times New Roman" w:cs="Times New Roman"/>
      <w:b/>
      <w:bCs/>
      <w:i/>
      <w:iCs/>
      <w:spacing w:val="20"/>
      <w:sz w:val="14"/>
      <w:szCs w:val="14"/>
    </w:rPr>
  </w:style>
  <w:style w:type="character" w:customStyle="1" w:styleId="FontStyle24">
    <w:name w:val="Font Style24"/>
    <w:qFormat/>
    <w:rPr>
      <w:rFonts w:ascii="Times New Roman" w:hAnsi="Times New Roman" w:cs="Times New Roman"/>
      <w:spacing w:val="20"/>
      <w:sz w:val="16"/>
      <w:szCs w:val="16"/>
    </w:rPr>
  </w:style>
  <w:style w:type="character" w:customStyle="1" w:styleId="FontStyle25">
    <w:name w:val="Font Style25"/>
    <w:qFormat/>
    <w:rPr>
      <w:rFonts w:ascii="Times New Roman" w:hAnsi="Times New Roman" w:cs="Times New Roman"/>
      <w:sz w:val="16"/>
      <w:szCs w:val="16"/>
    </w:rPr>
  </w:style>
  <w:style w:type="paragraph" w:customStyle="1" w:styleId="style32">
    <w:name w:val="style3"/>
    <w:basedOn w:val="a5"/>
    <w:qFormat/>
    <w:pPr>
      <w:spacing w:before="100" w:beforeAutospacing="1" w:after="100" w:afterAutospacing="1"/>
    </w:pPr>
    <w:rPr>
      <w:rFonts w:ascii="Arial" w:hAnsi="Arial" w:cs="Arial"/>
      <w:sz w:val="14"/>
      <w:szCs w:val="14"/>
    </w:rPr>
  </w:style>
  <w:style w:type="paragraph" w:customStyle="1" w:styleId="ConsPlusNormal">
    <w:name w:val="ConsPlusNormal"/>
    <w:qFormat/>
    <w:pPr>
      <w:widowControl w:val="0"/>
      <w:suppressAutoHyphens/>
      <w:autoSpaceDE w:val="0"/>
      <w:ind w:firstLine="720"/>
    </w:pPr>
    <w:rPr>
      <w:rFonts w:ascii="Arial" w:eastAsia="Arial" w:hAnsi="Arial" w:cs="Arial"/>
      <w:kern w:val="1"/>
      <w:lang w:eastAsia="ar-SA"/>
    </w:rPr>
  </w:style>
  <w:style w:type="character" w:customStyle="1" w:styleId="affffe">
    <w:name w:val="Текст Знак Знак Знак Знак Знак Знак"/>
    <w:qFormat/>
    <w:rPr>
      <w:rFonts w:ascii="Courier New" w:hAnsi="Courier New"/>
      <w:szCs w:val="24"/>
      <w:lang w:val="ru-RU" w:eastAsia="ru-RU" w:bidi="ar-SA"/>
    </w:rPr>
  </w:style>
  <w:style w:type="paragraph" w:customStyle="1" w:styleId="FR2">
    <w:name w:val="FR2"/>
    <w:qFormat/>
    <w:pPr>
      <w:widowControl w:val="0"/>
      <w:autoSpaceDE w:val="0"/>
      <w:autoSpaceDN w:val="0"/>
      <w:adjustRightInd w:val="0"/>
      <w:spacing w:before="340"/>
      <w:jc w:val="center"/>
    </w:pPr>
    <w:rPr>
      <w:rFonts w:ascii="Arial" w:eastAsia="Times New Roman" w:hAnsi="Arial" w:cs="Arial"/>
      <w:b/>
      <w:bCs/>
      <w:sz w:val="32"/>
      <w:szCs w:val="32"/>
    </w:rPr>
  </w:style>
  <w:style w:type="paragraph" w:customStyle="1" w:styleId="ConsTitle">
    <w:name w:val="ConsTitle"/>
    <w:qFormat/>
    <w:pPr>
      <w:widowControl w:val="0"/>
      <w:autoSpaceDE w:val="0"/>
      <w:autoSpaceDN w:val="0"/>
      <w:adjustRightInd w:val="0"/>
      <w:ind w:right="19772"/>
    </w:pPr>
    <w:rPr>
      <w:rFonts w:ascii="Arial" w:eastAsia="Times New Roman" w:hAnsi="Arial" w:cs="Arial"/>
      <w:b/>
      <w:bCs/>
      <w:sz w:val="16"/>
      <w:szCs w:val="16"/>
    </w:rPr>
  </w:style>
  <w:style w:type="paragraph" w:customStyle="1" w:styleId="2f3">
    <w:name w:val="Обычный2"/>
    <w:qFormat/>
    <w:pPr>
      <w:snapToGrid w:val="0"/>
    </w:pPr>
    <w:rPr>
      <w:rFonts w:eastAsia="Times New Roman"/>
      <w:sz w:val="22"/>
    </w:rPr>
  </w:style>
  <w:style w:type="paragraph" w:customStyle="1" w:styleId="Normal-021">
    <w:name w:val="Normal -02 см Справ...1"/>
    <w:basedOn w:val="2f3"/>
    <w:qFormat/>
    <w:pPr>
      <w:ind w:left="-113" w:right="-113"/>
      <w:jc w:val="center"/>
    </w:pPr>
    <w:rPr>
      <w:b/>
      <w:bCs/>
      <w:sz w:val="20"/>
    </w:rPr>
  </w:style>
  <w:style w:type="paragraph" w:customStyle="1" w:styleId="1f">
    <w:name w:val="Стиль1"/>
    <w:basedOn w:val="10"/>
    <w:qFormat/>
    <w:pPr>
      <w:keepNext w:val="0"/>
      <w:spacing w:line="240" w:lineRule="auto"/>
      <w:outlineLvl w:val="9"/>
    </w:pPr>
    <w:rPr>
      <w:rFonts w:ascii="Arial" w:hAnsi="Arial"/>
      <w:b/>
      <w:sz w:val="22"/>
      <w:szCs w:val="22"/>
    </w:rPr>
  </w:style>
  <w:style w:type="paragraph" w:customStyle="1" w:styleId="FR4">
    <w:name w:val="FR4"/>
    <w:qFormat/>
    <w:pPr>
      <w:widowControl w:val="0"/>
      <w:autoSpaceDE w:val="0"/>
      <w:autoSpaceDN w:val="0"/>
      <w:adjustRightInd w:val="0"/>
      <w:spacing w:before="380"/>
      <w:ind w:left="1760"/>
    </w:pPr>
    <w:rPr>
      <w:rFonts w:ascii="Courier New" w:eastAsia="Times New Roman" w:hAnsi="Courier New" w:cs="Courier New"/>
      <w:b/>
      <w:bCs/>
      <w:sz w:val="24"/>
      <w:szCs w:val="24"/>
    </w:rPr>
  </w:style>
  <w:style w:type="paragraph" w:customStyle="1" w:styleId="10-02">
    <w:name w:val="Стиль 10 пт полужирный По центру Слева:  -02 см Первая строка:..."/>
    <w:basedOn w:val="a5"/>
    <w:qFormat/>
    <w:pPr>
      <w:widowControl w:val="0"/>
      <w:autoSpaceDE w:val="0"/>
      <w:autoSpaceDN w:val="0"/>
      <w:adjustRightInd w:val="0"/>
      <w:ind w:left="-113" w:right="-113"/>
      <w:jc w:val="center"/>
    </w:pPr>
    <w:rPr>
      <w:b/>
      <w:bCs/>
      <w:sz w:val="20"/>
      <w:szCs w:val="20"/>
    </w:rPr>
  </w:style>
  <w:style w:type="paragraph" w:customStyle="1" w:styleId="xl63">
    <w:name w:val="xl63"/>
    <w:basedOn w:val="a5"/>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64">
    <w:name w:val="xl64"/>
    <w:basedOn w:val="a5"/>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65">
    <w:name w:val="xl65"/>
    <w:basedOn w:val="a5"/>
    <w:qFormat/>
    <w:pPr>
      <w:spacing w:before="100" w:beforeAutospacing="1" w:after="100" w:afterAutospacing="1"/>
      <w:textAlignment w:val="top"/>
    </w:pPr>
  </w:style>
  <w:style w:type="paragraph" w:customStyle="1" w:styleId="xl66">
    <w:name w:val="xl66"/>
    <w:basedOn w:val="a5"/>
    <w:qFormat/>
    <w:pPr>
      <w:spacing w:before="100" w:beforeAutospacing="1" w:after="100" w:afterAutospacing="1"/>
    </w:pPr>
  </w:style>
  <w:style w:type="paragraph" w:customStyle="1" w:styleId="xl67">
    <w:name w:val="xl67"/>
    <w:basedOn w:val="a5"/>
    <w:qFormat/>
    <w:pPr>
      <w:spacing w:before="100" w:beforeAutospacing="1" w:after="100" w:afterAutospacing="1"/>
      <w:jc w:val="center"/>
      <w:textAlignment w:val="center"/>
    </w:pPr>
    <w:rPr>
      <w:b/>
      <w:bCs/>
    </w:rPr>
  </w:style>
  <w:style w:type="paragraph" w:customStyle="1" w:styleId="xl68">
    <w:name w:val="xl68"/>
    <w:basedOn w:val="a5"/>
    <w:qFormat/>
    <w:pPr>
      <w:spacing w:before="100" w:beforeAutospacing="1" w:after="100" w:afterAutospacing="1"/>
    </w:pPr>
    <w:rPr>
      <w:b/>
      <w:bCs/>
    </w:rPr>
  </w:style>
  <w:style w:type="paragraph" w:customStyle="1" w:styleId="xl69">
    <w:name w:val="xl69"/>
    <w:basedOn w:val="a5"/>
    <w:qFormat/>
    <w:pPr>
      <w:spacing w:before="100" w:beforeAutospacing="1" w:after="100" w:afterAutospacing="1"/>
      <w:textAlignment w:val="top"/>
    </w:pPr>
  </w:style>
  <w:style w:type="paragraph" w:customStyle="1" w:styleId="xl70">
    <w:name w:val="xl70"/>
    <w:basedOn w:val="a5"/>
    <w:qFormat/>
    <w:pPr>
      <w:spacing w:before="100" w:beforeAutospacing="1" w:after="100" w:afterAutospacing="1"/>
      <w:jc w:val="center"/>
      <w:textAlignment w:val="center"/>
    </w:pPr>
    <w:rPr>
      <w:b/>
      <w:bCs/>
    </w:rPr>
  </w:style>
  <w:style w:type="character" w:customStyle="1" w:styleId="afffff">
    <w:name w:val="Гипертекстовая ссылка"/>
    <w:qFormat/>
    <w:rPr>
      <w:color w:val="008000"/>
    </w:rPr>
  </w:style>
  <w:style w:type="paragraph" w:customStyle="1" w:styleId="Style33">
    <w:name w:val="Style33"/>
    <w:basedOn w:val="a5"/>
    <w:qFormat/>
    <w:pPr>
      <w:widowControl w:val="0"/>
      <w:autoSpaceDE w:val="0"/>
      <w:autoSpaceDN w:val="0"/>
      <w:adjustRightInd w:val="0"/>
      <w:spacing w:line="276" w:lineRule="exact"/>
      <w:ind w:firstLine="854"/>
    </w:pPr>
  </w:style>
  <w:style w:type="paragraph" w:customStyle="1" w:styleId="Style37">
    <w:name w:val="Style37"/>
    <w:basedOn w:val="a5"/>
    <w:qFormat/>
    <w:pPr>
      <w:widowControl w:val="0"/>
      <w:autoSpaceDE w:val="0"/>
      <w:autoSpaceDN w:val="0"/>
      <w:adjustRightInd w:val="0"/>
    </w:pPr>
  </w:style>
  <w:style w:type="paragraph" w:customStyle="1" w:styleId="Style38">
    <w:name w:val="Style38"/>
    <w:basedOn w:val="a5"/>
    <w:qFormat/>
    <w:pPr>
      <w:widowControl w:val="0"/>
      <w:autoSpaceDE w:val="0"/>
      <w:autoSpaceDN w:val="0"/>
      <w:adjustRightInd w:val="0"/>
      <w:spacing w:line="278" w:lineRule="exact"/>
    </w:pPr>
  </w:style>
  <w:style w:type="paragraph" w:customStyle="1" w:styleId="Iniiaiieoaenonionooiii2">
    <w:name w:val="Iniiaiie oaeno n ionooiii 2"/>
    <w:basedOn w:val="a5"/>
    <w:qFormat/>
    <w:pPr>
      <w:widowControl w:val="0"/>
      <w:suppressAutoHyphens/>
      <w:ind w:firstLine="720"/>
      <w:jc w:val="both"/>
    </w:pPr>
    <w:rPr>
      <w:rFonts w:eastAsia="Arial"/>
      <w:color w:val="000000"/>
      <w:szCs w:val="20"/>
      <w:lang w:eastAsia="ar-SA"/>
    </w:rPr>
  </w:style>
  <w:style w:type="paragraph" w:customStyle="1" w:styleId="127">
    <w:name w:val="127 см"/>
    <w:basedOn w:val="a5"/>
    <w:qFormat/>
    <w:pPr>
      <w:widowControl w:val="0"/>
      <w:autoSpaceDE w:val="0"/>
      <w:autoSpaceDN w:val="0"/>
      <w:adjustRightInd w:val="0"/>
      <w:spacing w:before="120"/>
      <w:ind w:left="720"/>
      <w:jc w:val="both"/>
    </w:pPr>
    <w:rPr>
      <w:sz w:val="26"/>
      <w:szCs w:val="20"/>
    </w:rPr>
  </w:style>
  <w:style w:type="table" w:customStyle="1" w:styleId="1f0">
    <w:name w:val="Сетка таблицы1"/>
    <w:basedOn w:val="a7"/>
    <w:uiPriority w:val="59"/>
    <w:qFormat/>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b">
    <w:name w:val="Стиль3"/>
    <w:basedOn w:val="a7"/>
    <w:qFormat/>
    <w:rPr>
      <w:sz w:val="22"/>
    </w:rPr>
    <w:tblPr>
      <w:tblBorders>
        <w:insideH w:val="single" w:sz="6" w:space="0" w:color="auto"/>
        <w:insideV w:val="single" w:sz="6" w:space="0" w:color="auto"/>
      </w:tblBorders>
    </w:tblPr>
    <w:tblStylePr w:type="firstRow">
      <w:tblPr/>
      <w:tcPr>
        <w:tcBorders>
          <w:top w:val="nil"/>
          <w:left w:val="nil"/>
          <w:bottom w:val="nil"/>
          <w:right w:val="nil"/>
        </w:tcBorders>
      </w:tcPr>
    </w:tblStylePr>
  </w:style>
  <w:style w:type="table" w:customStyle="1" w:styleId="44">
    <w:name w:val="Стиль4"/>
    <w:basedOn w:val="a7"/>
    <w:qFormat/>
    <w:rPr>
      <w:sz w:val="22"/>
    </w:rPr>
    <w:tblPr/>
    <w:tblStylePr w:type="firstRow">
      <w:tblPr/>
      <w:tcPr>
        <w:tcBorders>
          <w:top w:val="nil"/>
          <w:left w:val="nil"/>
          <w:bottom w:val="nil"/>
          <w:right w:val="nil"/>
        </w:tcBorders>
      </w:tcPr>
    </w:tblStylePr>
  </w:style>
  <w:style w:type="table" w:customStyle="1" w:styleId="52">
    <w:name w:val="Стиль5"/>
    <w:basedOn w:val="a7"/>
    <w:qFormat/>
    <w:tblPr>
      <w:tblBorders>
        <w:insideH w:val="single" w:sz="6" w:space="0" w:color="auto"/>
        <w:insideV w:val="single" w:sz="6" w:space="0" w:color="auto"/>
      </w:tblBorders>
    </w:tblPr>
    <w:tblStylePr w:type="firstRow">
      <w:tblPr/>
      <w:tcPr>
        <w:tcBorders>
          <w:top w:val="nil"/>
          <w:left w:val="nil"/>
          <w:bottom w:val="nil"/>
          <w:right w:val="nil"/>
        </w:tcBorders>
      </w:tcPr>
    </w:tblStylePr>
  </w:style>
  <w:style w:type="table" w:customStyle="1" w:styleId="62">
    <w:name w:val="Стиль6"/>
    <w:basedOn w:val="a7"/>
    <w:qFormat/>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style>
  <w:style w:type="table" w:customStyle="1" w:styleId="72">
    <w:name w:val="Стиль7"/>
    <w:basedOn w:val="a7"/>
    <w:qFormat/>
    <w:rPr>
      <w:sz w:val="22"/>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
    <w:tblStylePr w:type="firstRow">
      <w:tblPr/>
      <w:tcPr>
        <w:tcBorders>
          <w:top w:val="single" w:sz="12" w:space="0" w:color="auto"/>
          <w:left w:val="single" w:sz="12" w:space="0" w:color="auto"/>
          <w:bottom w:val="single" w:sz="12" w:space="0" w:color="auto"/>
          <w:right w:val="single" w:sz="12" w:space="0" w:color="auto"/>
        </w:tcBorders>
      </w:tcPr>
    </w:tblStylePr>
  </w:style>
  <w:style w:type="character" w:customStyle="1" w:styleId="blk1">
    <w:name w:val="blk1"/>
    <w:qFormat/>
  </w:style>
  <w:style w:type="character" w:customStyle="1" w:styleId="afff6">
    <w:name w:val="Без интервала Знак"/>
    <w:link w:val="afff5"/>
    <w:uiPriority w:val="1"/>
    <w:qFormat/>
    <w:rPr>
      <w:sz w:val="24"/>
      <w:szCs w:val="24"/>
      <w:lang w:bidi="ar-SA"/>
    </w:rPr>
  </w:style>
  <w:style w:type="paragraph" w:customStyle="1" w:styleId="formattext">
    <w:name w:val="formattext"/>
    <w:basedOn w:val="a5"/>
    <w:qFormat/>
    <w:pPr>
      <w:spacing w:before="100" w:beforeAutospacing="1" w:after="100" w:afterAutospacing="1"/>
    </w:pPr>
  </w:style>
  <w:style w:type="paragraph" w:customStyle="1" w:styleId="s1">
    <w:name w:val="s_1"/>
    <w:basedOn w:val="a5"/>
    <w:qFormat/>
    <w:pPr>
      <w:spacing w:before="100" w:beforeAutospacing="1" w:after="100" w:afterAutospacing="1"/>
    </w:pPr>
  </w:style>
  <w:style w:type="paragraph" w:customStyle="1" w:styleId="s16">
    <w:name w:val="s_16"/>
    <w:basedOn w:val="a5"/>
    <w:qFormat/>
    <w:pPr>
      <w:spacing w:before="100" w:beforeAutospacing="1" w:after="100" w:afterAutospacing="1"/>
    </w:pPr>
  </w:style>
  <w:style w:type="character" w:customStyle="1" w:styleId="hover9">
    <w:name w:val="hover9"/>
    <w:qFormat/>
  </w:style>
  <w:style w:type="character" w:customStyle="1" w:styleId="hover10">
    <w:name w:val="hover10"/>
    <w:qFormat/>
  </w:style>
  <w:style w:type="character" w:customStyle="1" w:styleId="hover11">
    <w:name w:val="hover11"/>
    <w:qFormat/>
  </w:style>
  <w:style w:type="character" w:customStyle="1" w:styleId="hover12">
    <w:name w:val="hover12"/>
    <w:qFormat/>
    <w:rPr>
      <w:u w:val="single"/>
    </w:rPr>
  </w:style>
  <w:style w:type="character" w:customStyle="1" w:styleId="info-title">
    <w:name w:val="info-title"/>
    <w:qFormat/>
  </w:style>
  <w:style w:type="character" w:customStyle="1" w:styleId="znak-title">
    <w:name w:val="znak-title"/>
    <w:qFormat/>
  </w:style>
  <w:style w:type="character" w:customStyle="1" w:styleId="greytext4">
    <w:name w:val="greytext4"/>
    <w:qFormat/>
    <w:rPr>
      <w:color w:val="949494"/>
    </w:rPr>
  </w:style>
  <w:style w:type="character" w:customStyle="1" w:styleId="modulesubtitle">
    <w:name w:val="module_subtitle"/>
    <w:rPr>
      <w:sz w:val="16"/>
      <w:szCs w:val="16"/>
    </w:rPr>
  </w:style>
  <w:style w:type="character" w:customStyle="1" w:styleId="nth-child4">
    <w:name w:val="nth-child(4)"/>
  </w:style>
  <w:style w:type="character" w:customStyle="1" w:styleId="nth-child5">
    <w:name w:val="nth-child(5)"/>
  </w:style>
  <w:style w:type="character" w:customStyle="1" w:styleId="xmenu">
    <w:name w:val="xmenu"/>
  </w:style>
  <w:style w:type="character" w:customStyle="1" w:styleId="xmenu1">
    <w:name w:val="xmenu1"/>
  </w:style>
  <w:style w:type="character" w:customStyle="1" w:styleId="xmenu2">
    <w:name w:val="xmenu2"/>
  </w:style>
  <w:style w:type="character" w:customStyle="1" w:styleId="rest">
    <w:name w:val="rest"/>
    <w:rPr>
      <w:color w:val="999999"/>
    </w:rPr>
  </w:style>
  <w:style w:type="character" w:customStyle="1" w:styleId="rest1">
    <w:name w:val="rest1"/>
    <w:rPr>
      <w:color w:val="999999"/>
    </w:rPr>
  </w:style>
  <w:style w:type="character" w:customStyle="1" w:styleId="rest2">
    <w:name w:val="rest2"/>
  </w:style>
  <w:style w:type="character" w:customStyle="1" w:styleId="rest3">
    <w:name w:val="rest3"/>
    <w:rPr>
      <w:color w:val="999999"/>
    </w:rPr>
  </w:style>
  <w:style w:type="character" w:customStyle="1" w:styleId="rest4">
    <w:name w:val="rest4"/>
    <w:rPr>
      <w:color w:val="999999"/>
    </w:rPr>
  </w:style>
  <w:style w:type="character" w:customStyle="1" w:styleId="rest5">
    <w:name w:val="rest5"/>
    <w:rPr>
      <w:color w:val="999999"/>
    </w:rPr>
  </w:style>
  <w:style w:type="character" w:customStyle="1" w:styleId="rest6">
    <w:name w:val="rest6"/>
    <w:rPr>
      <w:color w:val="999999"/>
    </w:rPr>
  </w:style>
  <w:style w:type="character" w:customStyle="1" w:styleId="rest7">
    <w:name w:val="rest7"/>
    <w:rPr>
      <w:color w:val="999999"/>
    </w:rPr>
  </w:style>
  <w:style w:type="character" w:customStyle="1" w:styleId="rest8">
    <w:name w:val="rest8"/>
    <w:rPr>
      <w:color w:val="999999"/>
    </w:rPr>
  </w:style>
  <w:style w:type="character" w:customStyle="1" w:styleId="rest9">
    <w:name w:val="rest9"/>
    <w:rPr>
      <w:color w:val="999999"/>
    </w:rPr>
  </w:style>
  <w:style w:type="character" w:customStyle="1" w:styleId="rest10">
    <w:name w:val="rest10"/>
    <w:rPr>
      <w:color w:val="999999"/>
    </w:rPr>
  </w:style>
  <w:style w:type="character" w:customStyle="1" w:styleId="rest11">
    <w:name w:val="rest11"/>
    <w:rPr>
      <w:color w:val="999999"/>
    </w:rPr>
  </w:style>
  <w:style w:type="character" w:customStyle="1" w:styleId="rest12">
    <w:name w:val="rest12"/>
    <w:rPr>
      <w:color w:val="999999"/>
    </w:rPr>
  </w:style>
  <w:style w:type="character" w:customStyle="1" w:styleId="rest13">
    <w:name w:val="rest13"/>
    <w:rPr>
      <w:color w:val="999999"/>
    </w:rPr>
  </w:style>
  <w:style w:type="character" w:customStyle="1" w:styleId="rest14">
    <w:name w:val="rest14"/>
    <w:rPr>
      <w:color w:val="999999"/>
    </w:rPr>
  </w:style>
  <w:style w:type="character" w:customStyle="1" w:styleId="rest15">
    <w:name w:val="rest15"/>
    <w:rPr>
      <w:color w:val="999999"/>
    </w:rPr>
  </w:style>
  <w:style w:type="character" w:customStyle="1" w:styleId="rest16">
    <w:name w:val="rest16"/>
    <w:rPr>
      <w:color w:val="999999"/>
    </w:rPr>
  </w:style>
  <w:style w:type="character" w:customStyle="1" w:styleId="rest17">
    <w:name w:val="rest17"/>
    <w:rPr>
      <w:color w:val="999999"/>
    </w:rPr>
  </w:style>
  <w:style w:type="character" w:customStyle="1" w:styleId="rest18">
    <w:name w:val="rest18"/>
    <w:rPr>
      <w:color w:val="999999"/>
    </w:rPr>
  </w:style>
  <w:style w:type="character" w:customStyle="1" w:styleId="rest19">
    <w:name w:val="rest19"/>
    <w:rPr>
      <w:color w:val="999999"/>
    </w:rPr>
  </w:style>
  <w:style w:type="character" w:customStyle="1" w:styleId="rest20">
    <w:name w:val="rest20"/>
    <w:rPr>
      <w:color w:val="999999"/>
    </w:rPr>
  </w:style>
  <w:style w:type="character" w:customStyle="1" w:styleId="rest21">
    <w:name w:val="rest21"/>
    <w:rPr>
      <w:color w:val="999999"/>
    </w:rPr>
  </w:style>
  <w:style w:type="character" w:customStyle="1" w:styleId="rest22">
    <w:name w:val="rest22"/>
    <w:rPr>
      <w:color w:val="999999"/>
    </w:rPr>
  </w:style>
  <w:style w:type="character" w:customStyle="1" w:styleId="rest23">
    <w:name w:val="rest23"/>
    <w:rPr>
      <w:color w:val="999999"/>
    </w:rPr>
  </w:style>
  <w:style w:type="character" w:customStyle="1" w:styleId="rest24">
    <w:name w:val="rest24"/>
    <w:rPr>
      <w:color w:val="999999"/>
    </w:rPr>
  </w:style>
  <w:style w:type="character" w:customStyle="1" w:styleId="rest25">
    <w:name w:val="rest25"/>
    <w:rPr>
      <w:color w:val="999999"/>
    </w:rPr>
  </w:style>
  <w:style w:type="character" w:customStyle="1" w:styleId="rest26">
    <w:name w:val="rest26"/>
    <w:rPr>
      <w:color w:val="999999"/>
    </w:rPr>
  </w:style>
  <w:style w:type="character" w:customStyle="1" w:styleId="rest27">
    <w:name w:val="rest27"/>
    <w:rPr>
      <w:color w:val="999999"/>
    </w:rPr>
  </w:style>
  <w:style w:type="character" w:customStyle="1" w:styleId="rest28">
    <w:name w:val="rest28"/>
    <w:rPr>
      <w:color w:val="999999"/>
    </w:rPr>
  </w:style>
  <w:style w:type="character" w:customStyle="1" w:styleId="rest29">
    <w:name w:val="rest29"/>
    <w:rPr>
      <w:color w:val="999999"/>
    </w:rPr>
  </w:style>
  <w:style w:type="character" w:customStyle="1" w:styleId="rest30">
    <w:name w:val="rest30"/>
    <w:rPr>
      <w:color w:val="999999"/>
    </w:rPr>
  </w:style>
  <w:style w:type="character" w:customStyle="1" w:styleId="nth-child2">
    <w:name w:val="nth-child(2)"/>
  </w:style>
  <w:style w:type="character" w:customStyle="1" w:styleId="nth-child3">
    <w:name w:val="nth-child(3)"/>
  </w:style>
  <w:style w:type="character" w:customStyle="1" w:styleId="spacer">
    <w:name w:val="spacer"/>
  </w:style>
  <w:style w:type="character" w:customStyle="1" w:styleId="nth-child6">
    <w:name w:val="nth-child(6)"/>
  </w:style>
  <w:style w:type="character" w:customStyle="1" w:styleId="firstword">
    <w:name w:val="first_word"/>
    <w:rPr>
      <w:color w:val="6CABE0"/>
    </w:rPr>
  </w:style>
  <w:style w:type="character" w:customStyle="1" w:styleId="hidetxt1">
    <w:name w:val="hidetxt1"/>
  </w:style>
  <w:style w:type="character" w:customStyle="1" w:styleId="optional">
    <w:name w:val="optional"/>
    <w:rPr>
      <w:caps/>
      <w:color w:val="999999"/>
      <w:sz w:val="15"/>
      <w:szCs w:val="15"/>
    </w:rPr>
  </w:style>
  <w:style w:type="character" w:customStyle="1" w:styleId="star">
    <w:name w:val="star"/>
    <w:rPr>
      <w:color w:val="FF0000"/>
    </w:rPr>
  </w:style>
  <w:style w:type="character" w:customStyle="1" w:styleId="aligned-left">
    <w:name w:val="aligned-left"/>
  </w:style>
  <w:style w:type="character" w:customStyle="1" w:styleId="first-child">
    <w:name w:val="first-child"/>
  </w:style>
  <w:style w:type="character" w:customStyle="1" w:styleId="image-title">
    <w:name w:val="image-title"/>
    <w:rPr>
      <w:sz w:val="21"/>
      <w:szCs w:val="21"/>
    </w:rPr>
  </w:style>
  <w:style w:type="character" w:customStyle="1" w:styleId="subheading-category">
    <w:name w:val="subheading-category"/>
    <w:rPr>
      <w:b/>
      <w:caps/>
      <w:color w:val="FFFFFF"/>
      <w:shd w:val="clear" w:color="auto" w:fill="5E8BC9"/>
    </w:rPr>
  </w:style>
  <w:style w:type="character" w:customStyle="1" w:styleId="showhere">
    <w:name w:val="showhere"/>
    <w:rPr>
      <w:color w:val="666666"/>
    </w:rPr>
  </w:style>
  <w:style w:type="character" w:customStyle="1" w:styleId="here">
    <w:name w:val="here"/>
    <w:rPr>
      <w:color w:val="999999"/>
    </w:rPr>
  </w:style>
  <w:style w:type="character" w:customStyle="1" w:styleId="caret40">
    <w:name w:val="caret40"/>
  </w:style>
  <w:style w:type="character" w:customStyle="1" w:styleId="kmt-readmore">
    <w:name w:val="kmt-readmore"/>
    <w:rPr>
      <w:caps/>
      <w:sz w:val="0"/>
      <w:szCs w:val="0"/>
    </w:rPr>
  </w:style>
  <w:style w:type="character" w:customStyle="1" w:styleId="kmt-comment">
    <w:name w:val="kmt-comment"/>
    <w:rPr>
      <w:caps/>
      <w:sz w:val="0"/>
      <w:szCs w:val="0"/>
    </w:rPr>
  </w:style>
  <w:style w:type="character" w:customStyle="1" w:styleId="kmt-hits">
    <w:name w:val="kmt-hits"/>
    <w:rPr>
      <w:caps/>
      <w:sz w:val="0"/>
      <w:szCs w:val="0"/>
    </w:rPr>
  </w:style>
  <w:style w:type="character" w:customStyle="1" w:styleId="last2">
    <w:name w:val="last2"/>
  </w:style>
  <w:style w:type="character" w:customStyle="1" w:styleId="highlight2">
    <w:name w:val="highlight2"/>
    <w:rPr>
      <w:b/>
      <w:shd w:val="clear" w:color="auto" w:fill="FFFFC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ru-RU" w:eastAsia="ru-RU"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semiHidden="0" w:unhideWhenUsed="0" w:qFormat="1"/>
    <w:lsdException w:name="heading 3" w:semiHidden="0" w:unhideWhenUsed="0" w:qFormat="1"/>
    <w:lsdException w:name="heading 4" w:semiHidden="0" w:uiPriority="99" w:unhideWhenUsed="0" w:qFormat="1"/>
    <w:lsdException w:name="heading 5" w:semiHidden="0" w:uiPriority="99" w:unhideWhenUsed="0" w:qFormat="1"/>
    <w:lsdException w:name="heading 6" w:semiHidden="0" w:uiPriority="99" w:unhideWhenUsed="0" w:qFormat="1"/>
    <w:lsdException w:name="heading 7" w:semiHidden="0" w:unhideWhenUsed="0" w:qFormat="1"/>
    <w:lsdException w:name="heading 8" w:semiHidden="0" w:uiPriority="99" w:unhideWhenUsed="0" w:qFormat="1"/>
    <w:lsdException w:name="heading 9" w:semiHidden="0" w:uiPriority="99" w:unhideWhenUsed="0"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nhideWhenUsed="0" w:qFormat="1"/>
    <w:lsdException w:name="footnote text" w:semiHidden="0" w:unhideWhenUsed="0" w:qFormat="1"/>
    <w:lsdException w:name="annotation text" w:semiHidden="0" w:unhideWhenUsed="0" w:qFormat="1"/>
    <w:lsdException w:name="header" w:semiHidden="0" w:uiPriority="99" w:unhideWhenUsed="0" w:qFormat="1"/>
    <w:lsdException w:name="footer" w:semiHidden="0" w:uiPriority="99" w:unhideWhenUsed="0" w:qFormat="1"/>
    <w:lsdException w:name="caption" w:semiHidden="0" w:unhideWhenUsed="0" w:qFormat="1"/>
    <w:lsdException w:name="footnote reference" w:semiHidden="0" w:uiPriority="99" w:qFormat="1"/>
    <w:lsdException w:name="annotation reference" w:semiHidden="0" w:unhideWhenUsed="0" w:qFormat="1"/>
    <w:lsdException w:name="line number" w:semiHidden="0" w:uiPriority="99" w:qFormat="1"/>
    <w:lsdException w:name="page number" w:semiHidden="0" w:unhideWhenUsed="0" w:qFormat="1"/>
    <w:lsdException w:name="List" w:semiHidden="0" w:unhideWhenUsed="0" w:qFormat="1"/>
    <w:lsdException w:name="List Bullet" w:semiHidden="0" w:unhideWhenUsed="0" w:qFormat="1"/>
    <w:lsdException w:name="List Number" w:semiHidden="0" w:unhideWhenUsed="0" w:qFormat="1"/>
    <w:lsdException w:name="List 2" w:semiHidden="0" w:unhideWhenUsed="0" w:qFormat="1"/>
    <w:lsdException w:name="List 4" w:semiHidden="0" w:unhideWhenUsed="0"/>
    <w:lsdException w:name="List 5" w:semiHidden="0" w:unhideWhenUsed="0"/>
    <w:lsdException w:name="List Bullet 2" w:semiHidden="0" w:unhideWhenUsed="0" w:qFormat="1"/>
    <w:lsdException w:name="Title" w:semiHidden="0" w:unhideWhenUsed="0" w:qFormat="1"/>
    <w:lsdException w:name="Default Paragraph Font" w:semiHidden="0" w:uiPriority="1" w:qFormat="1"/>
    <w:lsdException w:name="Body Text" w:semiHidden="0" w:unhideWhenUsed="0" w:qFormat="1"/>
    <w:lsdException w:name="Body Text Indent"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2" w:semiHidden="0" w:uiPriority="99" w:unhideWhenUsed="0" w:qFormat="1"/>
    <w:lsdException w:name="Body Text 3" w:semiHidden="0" w:uiPriority="99" w:qFormat="1"/>
    <w:lsdException w:name="Body Text Indent 2" w:semiHidden="0" w:uiPriority="99" w:unhideWhenUsed="0" w:qFormat="1"/>
    <w:lsdException w:name="Body Text Indent 3" w:semiHidden="0" w:unhideWhenUsed="0" w:qFormat="1"/>
    <w:lsdException w:name="Block Text" w:semiHidden="0" w:unhideWhenUsed="0" w:qFormat="1"/>
    <w:lsdException w:name="Hyperlink" w:semiHidden="0" w:uiPriority="99" w:unhideWhenUsed="0" w:qFormat="1"/>
    <w:lsdException w:name="FollowedHyperlink" w:semiHidden="0" w:unhideWhenUsed="0" w:qFormat="1"/>
    <w:lsdException w:name="Strong" w:semiHidden="0" w:unhideWhenUsed="0" w:qFormat="1"/>
    <w:lsdException w:name="Emphasis" w:semiHidden="0" w:unhideWhenUsed="0" w:qFormat="1"/>
    <w:lsdException w:name="Document Map" w:semiHidden="0" w:unhideWhenUsed="0" w:qFormat="1"/>
    <w:lsdException w:name="Plain Text" w:semiHidden="0" w:unhideWhenUsed="0"/>
    <w:lsdException w:name="HTML Top of Form" w:uiPriority="99"/>
    <w:lsdException w:name="HTML Bottom of Form" w:uiPriority="99"/>
    <w:lsdException w:name="Normal (Web)" w:semiHidden="0" w:unhideWhenUsed="0" w:qFormat="1"/>
    <w:lsdException w:name="HTML Code" w:qFormat="1"/>
    <w:lsdException w:name="Normal Table" w:uiPriority="99" w:qFormat="1"/>
    <w:lsdException w:name="annotation subject" w:semiHidden="0" w:unhideWhenUsed="0" w:qFormat="1"/>
    <w:lsdException w:name="No List" w:uiPriority="99"/>
    <w:lsdException w:name="Outline List 1" w:uiPriority="99"/>
    <w:lsdException w:name="Outline List 2" w:uiPriority="99"/>
    <w:lsdException w:name="Outline List 3" w:uiPriority="99"/>
    <w:lsdException w:name="Table List 5" w:semiHidden="0" w:unhideWhenUsed="0" w:qFormat="1"/>
    <w:lsdException w:name="Table Web 3" w:semiHidden="0" w:unhideWhenUsed="0" w:qFormat="1"/>
    <w:lsdException w:name="Balloon Text" w:semiHidden="0" w:unhideWhenUsed="0"/>
    <w:lsdException w:name="Table Grid" w:semiHidden="0" w:unhideWhenUsed="0" w:qFormat="1"/>
    <w:lsdException w:name="Placeholder Text" w:uiPriority="99" w:unhideWhenUsed="0" w:qFormat="1"/>
    <w:lsdException w:name="No Spacing" w:semiHidden="0" w:uiPriority="1" w:unhideWhenUsed="0"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lsdException w:name="Medium Shading 2 Accent 1" w:uiPriority="99"/>
    <w:lsdException w:name="Medium List 1 Accent 1" w:uiPriority="99"/>
    <w:lsdException w:name="Revision" w:uiPriority="99"/>
    <w:lsdException w:name="List Paragraph" w:semiHidden="0" w:uiPriority="34" w:unhideWhenUsed="0" w:qFormat="1"/>
    <w:lsdException w:name="Quote" w:uiPriority="99"/>
    <w:lsdException w:name="Intense Quote" w:uiPriority="99"/>
    <w:lsdException w:name="Medium List 2 Accent 1" w:uiPriority="99"/>
    <w:lsdException w:name="Medium Grid 1 Accent 1" w:uiPriority="99"/>
    <w:lsdException w:name="Medium Grid 2 Accent 1" w:uiPriority="99"/>
    <w:lsdException w:name="Medium Grid 3 Accent 1" w:uiPriority="99"/>
    <w:lsdException w:name="Dark List Accent 1" w:uiPriority="99"/>
    <w:lsdException w:name="Colorful Shading Accent 1" w:uiPriority="99"/>
    <w:lsdException w:name="Colorful List Accent 1" w:uiPriority="99"/>
    <w:lsdException w:name="Colorful Grid Accent 1" w:uiPriority="99"/>
    <w:lsdException w:name="Light Shading Accent 2" w:uiPriority="99"/>
    <w:lsdException w:name="Light List Accent 2" w:uiPriority="99"/>
    <w:lsdException w:name="Light Grid Accent 2" w:uiPriority="99"/>
    <w:lsdException w:name="Medium Shading 1 Accent 2" w:uiPriority="99"/>
    <w:lsdException w:name="Medium Shading 2 Accent 2" w:uiPriority="99"/>
    <w:lsdException w:name="Medium List 1 Accent 2" w:uiPriority="99"/>
    <w:lsdException w:name="Medium List 2 Accent 2" w:uiPriority="99"/>
    <w:lsdException w:name="Medium Grid 1 Accent 2" w:uiPriority="99"/>
    <w:lsdException w:name="Medium Grid 2 Accent 2" w:uiPriority="99"/>
    <w:lsdException w:name="Medium Grid 3 Accent 2" w:uiPriority="99"/>
    <w:lsdException w:name="Dark List Accent 2" w:uiPriority="99"/>
    <w:lsdException w:name="Colorful Shading Accent 2" w:uiPriority="99"/>
    <w:lsdException w:name="Colorful List Accent 2" w:uiPriority="99"/>
    <w:lsdException w:name="Colorful Grid Accent 2" w:uiPriority="99"/>
    <w:lsdException w:name="Light Shading Accent 3" w:uiPriority="99"/>
    <w:lsdException w:name="Light List Accent 3" w:uiPriority="99"/>
    <w:lsdException w:name="Light Grid Accent 3" w:uiPriority="99"/>
    <w:lsdException w:name="Medium Shading 1 Accent 3" w:uiPriority="99"/>
    <w:lsdException w:name="Medium Shading 2 Accent 3" w:uiPriority="99"/>
    <w:lsdException w:name="Medium List 1 Accent 3" w:uiPriority="99"/>
    <w:lsdException w:name="Medium List 2 Accent 3" w:uiPriority="99"/>
    <w:lsdException w:name="Medium Grid 1 Accent 3" w:uiPriority="99"/>
    <w:lsdException w:name="Medium Grid 2 Accent 3" w:uiPriority="99"/>
    <w:lsdException w:name="Medium Grid 3 Accent 3" w:uiPriority="99"/>
    <w:lsdException w:name="Dark List Accent 3" w:uiPriority="99"/>
    <w:lsdException w:name="Colorful Shading Accent 3" w:uiPriority="99"/>
    <w:lsdException w:name="Colorful List Accent 3" w:uiPriority="99"/>
    <w:lsdException w:name="Colorful Grid Accent 3" w:uiPriority="99"/>
    <w:lsdException w:name="Light Shading Accent 4" w:uiPriority="99"/>
    <w:lsdException w:name="Light List Accent 4" w:uiPriority="99"/>
    <w:lsdException w:name="Light Grid Accent 4" w:uiPriority="99"/>
    <w:lsdException w:name="Medium Shading 1 Accent 4" w:uiPriority="99"/>
    <w:lsdException w:name="Medium Shading 2 Accent 4" w:uiPriority="99"/>
    <w:lsdException w:name="Medium List 1 Accent 4" w:uiPriority="99"/>
    <w:lsdException w:name="Medium List 2 Accent 4" w:uiPriority="99"/>
    <w:lsdException w:name="Medium Grid 1 Accent 4" w:uiPriority="99"/>
    <w:lsdException w:name="Medium Grid 2 Accent 4" w:uiPriority="99"/>
    <w:lsdException w:name="Medium Grid 3 Accent 4" w:uiPriority="99"/>
    <w:lsdException w:name="Dark List Accent 4" w:uiPriority="99"/>
    <w:lsdException w:name="Colorful Shading Accent 4" w:uiPriority="99"/>
    <w:lsdException w:name="Colorful List Accent 4" w:uiPriority="99"/>
    <w:lsdException w:name="Colorful Grid Accent 4" w:uiPriority="99"/>
    <w:lsdException w:name="Light Shading Accent 5" w:uiPriority="99"/>
    <w:lsdException w:name="Light List Accent 5" w:uiPriority="99"/>
    <w:lsdException w:name="Light Grid Accent 5" w:uiPriority="99"/>
    <w:lsdException w:name="Medium Shading 1 Accent 5" w:uiPriority="99"/>
    <w:lsdException w:name="Medium Shading 2 Accent 5" w:uiPriority="99"/>
    <w:lsdException w:name="Medium List 1 Accent 5" w:uiPriority="99"/>
    <w:lsdException w:name="Medium List 2 Accent 5" w:uiPriority="99"/>
    <w:lsdException w:name="Medium Grid 1 Accent 5" w:uiPriority="99"/>
    <w:lsdException w:name="Medium Grid 2 Accent 5" w:uiPriority="99"/>
    <w:lsdException w:name="Medium Grid 3 Accent 5" w:uiPriority="99"/>
    <w:lsdException w:name="Dark List Accent 5" w:uiPriority="99"/>
    <w:lsdException w:name="Colorful Shading Accent 5" w:uiPriority="99"/>
    <w:lsdException w:name="Colorful List Accent 5" w:uiPriority="99"/>
    <w:lsdException w:name="Colorful Grid Accent 5" w:uiPriority="99"/>
    <w:lsdException w:name="Light Shading Accent 6" w:uiPriority="99"/>
    <w:lsdException w:name="Light List Accent 6" w:uiPriority="99"/>
    <w:lsdException w:name="Light Grid Accent 6" w:uiPriority="99"/>
    <w:lsdException w:name="Medium Shading 1 Accent 6" w:uiPriority="99"/>
    <w:lsdException w:name="Medium Shading 2 Accent 6" w:uiPriority="99"/>
    <w:lsdException w:name="Medium List 1 Accent 6" w:uiPriority="99"/>
    <w:lsdException w:name="Medium List 2 Accent 6" w:uiPriority="99"/>
    <w:lsdException w:name="Medium Grid 1 Accent 6" w:uiPriority="99"/>
    <w:lsdException w:name="Medium Grid 2 Accent 6" w:uiPriority="99"/>
    <w:lsdException w:name="Medium Grid 3 Accent 6" w:uiPriority="99"/>
    <w:lsdException w:name="Dark List Accent 6" w:uiPriority="99"/>
    <w:lsdException w:name="Colorful Shading Accent 6" w:uiPriority="99"/>
    <w:lsdException w:name="Colorful List Accent 6" w:uiPriority="99"/>
    <w:lsdException w:name="Colorful Grid Accent 6" w:uiPriority="99"/>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Pr>
      <w:rFonts w:eastAsia="Times New Roman"/>
      <w:sz w:val="24"/>
      <w:szCs w:val="24"/>
    </w:rPr>
  </w:style>
  <w:style w:type="paragraph" w:styleId="10">
    <w:name w:val="heading 1"/>
    <w:basedOn w:val="a5"/>
    <w:next w:val="a5"/>
    <w:link w:val="11"/>
    <w:uiPriority w:val="99"/>
    <w:qFormat/>
    <w:pPr>
      <w:keepNext/>
      <w:spacing w:line="360" w:lineRule="auto"/>
      <w:jc w:val="center"/>
      <w:outlineLvl w:val="0"/>
    </w:pPr>
    <w:rPr>
      <w:sz w:val="28"/>
    </w:rPr>
  </w:style>
  <w:style w:type="paragraph" w:styleId="20">
    <w:name w:val="heading 2"/>
    <w:basedOn w:val="a5"/>
    <w:next w:val="a5"/>
    <w:qFormat/>
    <w:pPr>
      <w:keepNext/>
      <w:tabs>
        <w:tab w:val="left" w:pos="2197"/>
      </w:tabs>
      <w:overflowPunct w:val="0"/>
      <w:autoSpaceDE w:val="0"/>
      <w:autoSpaceDN w:val="0"/>
      <w:adjustRightInd w:val="0"/>
      <w:jc w:val="center"/>
      <w:textAlignment w:val="baseline"/>
      <w:outlineLvl w:val="1"/>
    </w:pPr>
    <w:rPr>
      <w:b/>
      <w:bCs/>
      <w:sz w:val="20"/>
      <w:szCs w:val="20"/>
    </w:rPr>
  </w:style>
  <w:style w:type="paragraph" w:styleId="30">
    <w:name w:val="heading 3"/>
    <w:basedOn w:val="a5"/>
    <w:next w:val="a5"/>
    <w:link w:val="31"/>
    <w:qFormat/>
    <w:pPr>
      <w:keepNext/>
      <w:ind w:right="-167"/>
      <w:outlineLvl w:val="2"/>
    </w:pPr>
    <w:rPr>
      <w:sz w:val="28"/>
    </w:rPr>
  </w:style>
  <w:style w:type="paragraph" w:styleId="4">
    <w:name w:val="heading 4"/>
    <w:basedOn w:val="a5"/>
    <w:next w:val="a5"/>
    <w:link w:val="40"/>
    <w:uiPriority w:val="99"/>
    <w:qFormat/>
    <w:pPr>
      <w:keepNext/>
      <w:overflowPunct w:val="0"/>
      <w:autoSpaceDE w:val="0"/>
      <w:autoSpaceDN w:val="0"/>
      <w:adjustRightInd w:val="0"/>
      <w:textAlignment w:val="baseline"/>
      <w:outlineLvl w:val="3"/>
    </w:pPr>
    <w:rPr>
      <w:b/>
      <w:sz w:val="20"/>
      <w:szCs w:val="20"/>
    </w:rPr>
  </w:style>
  <w:style w:type="paragraph" w:styleId="5">
    <w:name w:val="heading 5"/>
    <w:basedOn w:val="a5"/>
    <w:next w:val="a5"/>
    <w:link w:val="50"/>
    <w:uiPriority w:val="99"/>
    <w:qFormat/>
    <w:pPr>
      <w:keepNext/>
      <w:overflowPunct w:val="0"/>
      <w:autoSpaceDE w:val="0"/>
      <w:autoSpaceDN w:val="0"/>
      <w:adjustRightInd w:val="0"/>
      <w:textAlignment w:val="baseline"/>
      <w:outlineLvl w:val="4"/>
    </w:pPr>
    <w:rPr>
      <w:szCs w:val="20"/>
    </w:rPr>
  </w:style>
  <w:style w:type="paragraph" w:styleId="6">
    <w:name w:val="heading 6"/>
    <w:basedOn w:val="a5"/>
    <w:next w:val="a5"/>
    <w:link w:val="60"/>
    <w:uiPriority w:val="99"/>
    <w:qFormat/>
    <w:pPr>
      <w:keepNext/>
      <w:tabs>
        <w:tab w:val="left" w:pos="2197"/>
      </w:tabs>
      <w:overflowPunct w:val="0"/>
      <w:autoSpaceDE w:val="0"/>
      <w:autoSpaceDN w:val="0"/>
      <w:adjustRightInd w:val="0"/>
      <w:jc w:val="center"/>
      <w:textAlignment w:val="baseline"/>
      <w:outlineLvl w:val="5"/>
    </w:pPr>
    <w:rPr>
      <w:b/>
      <w:bCs/>
      <w:szCs w:val="20"/>
    </w:rPr>
  </w:style>
  <w:style w:type="paragraph" w:styleId="7">
    <w:name w:val="heading 7"/>
    <w:basedOn w:val="a5"/>
    <w:next w:val="a5"/>
    <w:link w:val="70"/>
    <w:qFormat/>
    <w:pPr>
      <w:keepNext/>
      <w:jc w:val="center"/>
      <w:outlineLvl w:val="6"/>
    </w:pPr>
    <w:rPr>
      <w:b/>
      <w:sz w:val="36"/>
    </w:rPr>
  </w:style>
  <w:style w:type="paragraph" w:styleId="8">
    <w:name w:val="heading 8"/>
    <w:basedOn w:val="a5"/>
    <w:next w:val="a5"/>
    <w:link w:val="80"/>
    <w:uiPriority w:val="99"/>
    <w:qFormat/>
    <w:pPr>
      <w:keepNext/>
      <w:outlineLvl w:val="7"/>
    </w:pPr>
    <w:rPr>
      <w:b/>
      <w:i/>
      <w:iCs/>
      <w:sz w:val="20"/>
    </w:rPr>
  </w:style>
  <w:style w:type="paragraph" w:styleId="9">
    <w:name w:val="heading 9"/>
    <w:basedOn w:val="a5"/>
    <w:next w:val="a5"/>
    <w:link w:val="90"/>
    <w:uiPriority w:val="99"/>
    <w:qFormat/>
    <w:pPr>
      <w:keepNext/>
      <w:ind w:right="-100"/>
      <w:jc w:val="center"/>
      <w:outlineLvl w:val="8"/>
    </w:pPr>
    <w:rPr>
      <w:b/>
      <w:sz w:val="20"/>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Balloon Text"/>
    <w:basedOn w:val="a5"/>
    <w:link w:val="aa"/>
    <w:rPr>
      <w:rFonts w:ascii="Tahoma" w:hAnsi="Tahoma"/>
      <w:sz w:val="16"/>
      <w:szCs w:val="16"/>
    </w:rPr>
  </w:style>
  <w:style w:type="paragraph" w:styleId="21">
    <w:name w:val="Body Text 2"/>
    <w:basedOn w:val="a5"/>
    <w:link w:val="22"/>
    <w:uiPriority w:val="99"/>
    <w:qFormat/>
    <w:pPr>
      <w:overflowPunct w:val="0"/>
      <w:autoSpaceDE w:val="0"/>
      <w:autoSpaceDN w:val="0"/>
      <w:adjustRightInd w:val="0"/>
      <w:spacing w:after="120" w:line="480" w:lineRule="auto"/>
      <w:ind w:firstLine="720"/>
      <w:jc w:val="both"/>
    </w:pPr>
  </w:style>
  <w:style w:type="paragraph" w:styleId="ab">
    <w:name w:val="Plain Text"/>
    <w:basedOn w:val="a5"/>
    <w:link w:val="ac"/>
    <w:rPr>
      <w:rFonts w:ascii="Courier New" w:hAnsi="Courier New"/>
      <w:sz w:val="20"/>
      <w:szCs w:val="20"/>
    </w:rPr>
  </w:style>
  <w:style w:type="paragraph" w:styleId="32">
    <w:name w:val="Body Text Indent 3"/>
    <w:basedOn w:val="a5"/>
    <w:link w:val="33"/>
    <w:qFormat/>
    <w:pPr>
      <w:ind w:firstLine="709"/>
    </w:pPr>
  </w:style>
  <w:style w:type="paragraph" w:styleId="ad">
    <w:name w:val="caption"/>
    <w:basedOn w:val="a5"/>
    <w:next w:val="a5"/>
    <w:qFormat/>
    <w:pPr>
      <w:suppressAutoHyphens/>
      <w:spacing w:line="336" w:lineRule="auto"/>
      <w:jc w:val="center"/>
    </w:pPr>
    <w:rPr>
      <w:lang w:val="uk-UA"/>
    </w:rPr>
  </w:style>
  <w:style w:type="paragraph" w:styleId="ae">
    <w:name w:val="annotation text"/>
    <w:basedOn w:val="a5"/>
    <w:link w:val="af"/>
    <w:qFormat/>
    <w:rPr>
      <w:rFonts w:ascii="Journal" w:hAnsi="Journal"/>
    </w:rPr>
  </w:style>
  <w:style w:type="paragraph" w:styleId="af0">
    <w:name w:val="annotation subject"/>
    <w:basedOn w:val="ae"/>
    <w:next w:val="ae"/>
    <w:link w:val="af1"/>
    <w:qFormat/>
    <w:rPr>
      <w:b/>
      <w:bCs/>
      <w:snapToGrid w:val="0"/>
    </w:rPr>
  </w:style>
  <w:style w:type="paragraph" w:styleId="af2">
    <w:name w:val="Document Map"/>
    <w:basedOn w:val="a5"/>
    <w:link w:val="af3"/>
    <w:qFormat/>
    <w:pPr>
      <w:shd w:val="clear" w:color="auto" w:fill="000080"/>
    </w:pPr>
  </w:style>
  <w:style w:type="paragraph" w:styleId="af4">
    <w:name w:val="footnote text"/>
    <w:basedOn w:val="a5"/>
    <w:link w:val="af5"/>
    <w:qFormat/>
    <w:rPr>
      <w:rFonts w:ascii="Arial" w:hAnsi="Arial"/>
      <w:snapToGrid w:val="0"/>
      <w:sz w:val="20"/>
      <w:szCs w:val="20"/>
    </w:rPr>
  </w:style>
  <w:style w:type="paragraph" w:styleId="af6">
    <w:name w:val="header"/>
    <w:basedOn w:val="a5"/>
    <w:link w:val="af7"/>
    <w:uiPriority w:val="99"/>
    <w:qFormat/>
    <w:pPr>
      <w:tabs>
        <w:tab w:val="center" w:pos="4677"/>
        <w:tab w:val="right" w:pos="9355"/>
      </w:tabs>
    </w:pPr>
  </w:style>
  <w:style w:type="paragraph" w:styleId="af8">
    <w:name w:val="Body Text"/>
    <w:basedOn w:val="a5"/>
    <w:link w:val="af9"/>
    <w:qFormat/>
    <w:pPr>
      <w:tabs>
        <w:tab w:val="left" w:pos="5940"/>
      </w:tabs>
    </w:pPr>
    <w:rPr>
      <w:sz w:val="28"/>
    </w:rPr>
  </w:style>
  <w:style w:type="paragraph" w:styleId="12">
    <w:name w:val="toc 1"/>
    <w:basedOn w:val="a5"/>
    <w:next w:val="a5"/>
    <w:uiPriority w:val="39"/>
    <w:qFormat/>
    <w:pPr>
      <w:tabs>
        <w:tab w:val="right" w:leader="dot" w:pos="9355"/>
      </w:tabs>
      <w:spacing w:line="336" w:lineRule="auto"/>
      <w:ind w:right="851"/>
    </w:pPr>
    <w:rPr>
      <w:caps/>
    </w:rPr>
  </w:style>
  <w:style w:type="paragraph" w:styleId="34">
    <w:name w:val="toc 3"/>
    <w:basedOn w:val="a5"/>
    <w:next w:val="a5"/>
    <w:uiPriority w:val="39"/>
    <w:qFormat/>
    <w:pPr>
      <w:tabs>
        <w:tab w:val="right" w:leader="dot" w:pos="9355"/>
      </w:tabs>
      <w:spacing w:line="336" w:lineRule="auto"/>
      <w:ind w:left="567" w:right="851"/>
    </w:pPr>
  </w:style>
  <w:style w:type="paragraph" w:styleId="23">
    <w:name w:val="toc 2"/>
    <w:basedOn w:val="a5"/>
    <w:next w:val="a5"/>
    <w:uiPriority w:val="39"/>
    <w:qFormat/>
    <w:pPr>
      <w:tabs>
        <w:tab w:val="right" w:leader="dot" w:pos="9355"/>
      </w:tabs>
      <w:spacing w:line="336" w:lineRule="auto"/>
      <w:ind w:left="284" w:right="851"/>
    </w:pPr>
  </w:style>
  <w:style w:type="paragraph" w:styleId="41">
    <w:name w:val="toc 4"/>
    <w:basedOn w:val="a5"/>
    <w:next w:val="a5"/>
    <w:qFormat/>
    <w:pPr>
      <w:tabs>
        <w:tab w:val="right" w:leader="dot" w:pos="9356"/>
      </w:tabs>
      <w:spacing w:line="336" w:lineRule="auto"/>
      <w:ind w:left="284" w:right="851"/>
    </w:pPr>
  </w:style>
  <w:style w:type="paragraph" w:styleId="afa">
    <w:name w:val="Body Text Indent"/>
    <w:basedOn w:val="a5"/>
    <w:link w:val="afb"/>
    <w:qFormat/>
    <w:pPr>
      <w:spacing w:after="120"/>
      <w:ind w:left="283"/>
    </w:pPr>
  </w:style>
  <w:style w:type="paragraph" w:styleId="a">
    <w:name w:val="List Bullet"/>
    <w:basedOn w:val="a5"/>
    <w:link w:val="afc"/>
    <w:qFormat/>
    <w:pPr>
      <w:numPr>
        <w:numId w:val="1"/>
      </w:numPr>
      <w:tabs>
        <w:tab w:val="clear" w:pos="360"/>
        <w:tab w:val="left" w:pos="284"/>
      </w:tabs>
      <w:ind w:left="284" w:hanging="284"/>
    </w:pPr>
  </w:style>
  <w:style w:type="paragraph" w:styleId="24">
    <w:name w:val="List Bullet 2"/>
    <w:basedOn w:val="a5"/>
    <w:qFormat/>
    <w:pPr>
      <w:spacing w:line="360" w:lineRule="auto"/>
      <w:ind w:left="566" w:hanging="283"/>
    </w:pPr>
  </w:style>
  <w:style w:type="paragraph" w:styleId="afd">
    <w:name w:val="Title"/>
    <w:basedOn w:val="a5"/>
    <w:link w:val="afe"/>
    <w:qFormat/>
    <w:pPr>
      <w:ind w:firstLine="600"/>
      <w:jc w:val="center"/>
    </w:pPr>
    <w:rPr>
      <w:b/>
      <w:bCs/>
    </w:rPr>
  </w:style>
  <w:style w:type="paragraph" w:styleId="aff">
    <w:name w:val="footer"/>
    <w:basedOn w:val="a5"/>
    <w:link w:val="aff0"/>
    <w:uiPriority w:val="99"/>
    <w:qFormat/>
    <w:pPr>
      <w:tabs>
        <w:tab w:val="center" w:pos="4677"/>
        <w:tab w:val="right" w:pos="9355"/>
      </w:tabs>
    </w:pPr>
  </w:style>
  <w:style w:type="paragraph" w:styleId="a0">
    <w:name w:val="List Number"/>
    <w:basedOn w:val="a5"/>
    <w:qFormat/>
    <w:pPr>
      <w:numPr>
        <w:numId w:val="2"/>
      </w:numPr>
      <w:spacing w:before="60" w:after="60"/>
      <w:jc w:val="both"/>
    </w:pPr>
    <w:rPr>
      <w:szCs w:val="20"/>
    </w:rPr>
  </w:style>
  <w:style w:type="paragraph" w:styleId="a1">
    <w:name w:val="List"/>
    <w:basedOn w:val="a5"/>
    <w:qFormat/>
    <w:pPr>
      <w:numPr>
        <w:numId w:val="3"/>
      </w:numPr>
      <w:tabs>
        <w:tab w:val="left" w:pos="1276"/>
      </w:tabs>
      <w:spacing w:after="240"/>
      <w:ind w:left="1276" w:hanging="425"/>
      <w:jc w:val="both"/>
    </w:pPr>
    <w:rPr>
      <w:rFonts w:ascii="Arial" w:hAnsi="Arial"/>
      <w:szCs w:val="20"/>
    </w:rPr>
  </w:style>
  <w:style w:type="paragraph" w:styleId="a3">
    <w:name w:val="Normal (Web)"/>
    <w:basedOn w:val="a5"/>
    <w:qFormat/>
    <w:pPr>
      <w:numPr>
        <w:numId w:val="4"/>
      </w:numPr>
      <w:tabs>
        <w:tab w:val="clear" w:pos="927"/>
      </w:tabs>
      <w:spacing w:before="100" w:beforeAutospacing="1" w:after="100" w:afterAutospacing="1"/>
      <w:ind w:left="0" w:firstLine="0"/>
    </w:pPr>
    <w:rPr>
      <w:rFonts w:ascii="Arial Unicode MS" w:eastAsia="Arial Unicode MS" w:hAnsi="Arial Unicode MS" w:cs="Arial Unicode MS"/>
    </w:rPr>
  </w:style>
  <w:style w:type="paragraph" w:styleId="35">
    <w:name w:val="Body Text 3"/>
    <w:basedOn w:val="a5"/>
    <w:link w:val="36"/>
    <w:uiPriority w:val="99"/>
    <w:unhideWhenUsed/>
    <w:qFormat/>
    <w:pPr>
      <w:spacing w:after="120"/>
    </w:pPr>
    <w:rPr>
      <w:sz w:val="16"/>
      <w:szCs w:val="16"/>
    </w:rPr>
  </w:style>
  <w:style w:type="paragraph" w:styleId="25">
    <w:name w:val="Body Text Indent 2"/>
    <w:basedOn w:val="a5"/>
    <w:link w:val="26"/>
    <w:uiPriority w:val="99"/>
    <w:qFormat/>
    <w:pPr>
      <w:spacing w:after="120" w:line="480" w:lineRule="auto"/>
      <w:ind w:left="283"/>
    </w:pPr>
  </w:style>
  <w:style w:type="paragraph" w:styleId="aff1">
    <w:name w:val="Subtitle"/>
    <w:basedOn w:val="a5"/>
    <w:link w:val="aff2"/>
    <w:qFormat/>
    <w:pPr>
      <w:spacing w:line="440" w:lineRule="exact"/>
    </w:pPr>
    <w:rPr>
      <w:rFonts w:ascii="Arial" w:hAnsi="Arial"/>
      <w:b/>
      <w:szCs w:val="20"/>
    </w:rPr>
  </w:style>
  <w:style w:type="paragraph" w:styleId="27">
    <w:name w:val="List 2"/>
    <w:basedOn w:val="a5"/>
    <w:qFormat/>
    <w:pPr>
      <w:spacing w:line="360" w:lineRule="auto"/>
      <w:ind w:left="566" w:hanging="283"/>
    </w:pPr>
    <w:rPr>
      <w:snapToGrid w:val="0"/>
      <w:szCs w:val="20"/>
    </w:rPr>
  </w:style>
  <w:style w:type="paragraph" w:styleId="aff3">
    <w:name w:val="Block Text"/>
    <w:basedOn w:val="a5"/>
    <w:qFormat/>
    <w:pPr>
      <w:spacing w:before="120" w:line="320" w:lineRule="exact"/>
      <w:ind w:left="284" w:right="567" w:firstLine="567"/>
      <w:jc w:val="both"/>
    </w:pPr>
    <w:rPr>
      <w:snapToGrid w:val="0"/>
    </w:rPr>
  </w:style>
  <w:style w:type="character" w:styleId="aff4">
    <w:name w:val="FollowedHyperlink"/>
    <w:qFormat/>
    <w:rPr>
      <w:color w:val="800080"/>
      <w:u w:val="single"/>
    </w:rPr>
  </w:style>
  <w:style w:type="character" w:styleId="aff5">
    <w:name w:val="footnote reference"/>
    <w:uiPriority w:val="99"/>
    <w:unhideWhenUsed/>
    <w:qFormat/>
    <w:rPr>
      <w:vertAlign w:val="superscript"/>
    </w:rPr>
  </w:style>
  <w:style w:type="character" w:styleId="aff6">
    <w:name w:val="annotation reference"/>
    <w:qFormat/>
    <w:rPr>
      <w:sz w:val="16"/>
      <w:szCs w:val="16"/>
    </w:rPr>
  </w:style>
  <w:style w:type="character" w:styleId="aff7">
    <w:name w:val="Emphasis"/>
    <w:qFormat/>
    <w:rPr>
      <w:iCs/>
    </w:rPr>
  </w:style>
  <w:style w:type="character" w:styleId="aff8">
    <w:name w:val="Hyperlink"/>
    <w:uiPriority w:val="99"/>
    <w:qFormat/>
    <w:rPr>
      <w:color w:val="0000FF"/>
      <w:u w:val="single"/>
    </w:rPr>
  </w:style>
  <w:style w:type="character" w:styleId="HTML">
    <w:name w:val="HTML Code"/>
    <w:basedOn w:val="a6"/>
    <w:semiHidden/>
    <w:unhideWhenUsed/>
    <w:qFormat/>
    <w:rPr>
      <w:rFonts w:ascii="Consolas" w:eastAsia="Consolas" w:hAnsi="Consolas" w:cs="Consolas"/>
      <w:color w:val="DD1144"/>
      <w:sz w:val="18"/>
      <w:szCs w:val="18"/>
      <w:bdr w:val="single" w:sz="6" w:space="0" w:color="E1E1E8"/>
      <w:shd w:val="clear" w:color="auto" w:fill="F7F7F9"/>
    </w:rPr>
  </w:style>
  <w:style w:type="character" w:styleId="aff9">
    <w:name w:val="page number"/>
    <w:basedOn w:val="a6"/>
    <w:qFormat/>
  </w:style>
  <w:style w:type="character" w:styleId="affa">
    <w:name w:val="line number"/>
    <w:uiPriority w:val="99"/>
    <w:unhideWhenUsed/>
    <w:qFormat/>
  </w:style>
  <w:style w:type="character" w:styleId="affb">
    <w:name w:val="Strong"/>
    <w:qFormat/>
    <w:rPr>
      <w:rFonts w:cs="Times New Roman"/>
      <w:b/>
      <w:bCs/>
    </w:rPr>
  </w:style>
  <w:style w:type="character" w:styleId="HTML0">
    <w:name w:val="HTML Cite"/>
    <w:basedOn w:val="a6"/>
    <w:semiHidden/>
    <w:unhideWhenUsed/>
    <w:rPr>
      <w:iCs/>
    </w:rPr>
  </w:style>
  <w:style w:type="table" w:styleId="-3">
    <w:name w:val="Table Web 3"/>
    <w:basedOn w:val="a7"/>
    <w:qFormat/>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5">
    <w:name w:val="Table List 5"/>
    <w:basedOn w:val="a7"/>
    <w:qFormat/>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il"/>
          <w:tr2bl w:val="nil"/>
        </w:tcBorders>
      </w:tcPr>
    </w:tblStylePr>
    <w:tblStylePr w:type="firstCol">
      <w:rPr>
        <w:b/>
        <w:bCs/>
      </w:rPr>
      <w:tblPr/>
      <w:tcPr>
        <w:tcBorders>
          <w:tl2br w:val="nil"/>
          <w:tr2bl w:val="nil"/>
        </w:tcBorders>
      </w:tcPr>
    </w:tblStylePr>
  </w:style>
  <w:style w:type="table" w:styleId="affc">
    <w:name w:val="Table Grid"/>
    <w:basedOn w:val="a7"/>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wordpage">
    <w:name w:val="Tword_page"/>
    <w:basedOn w:val="a5"/>
    <w:qFormat/>
    <w:pPr>
      <w:jc w:val="center"/>
    </w:pPr>
    <w:rPr>
      <w:rFonts w:ascii="Arial" w:hAnsi="Arial"/>
      <w:i/>
      <w:sz w:val="18"/>
    </w:rPr>
  </w:style>
  <w:style w:type="paragraph" w:customStyle="1" w:styleId="affd">
    <w:name w:val="Заголовок ПЗ"/>
    <w:qFormat/>
    <w:pPr>
      <w:jc w:val="center"/>
    </w:pPr>
    <w:rPr>
      <w:rFonts w:ascii="ISOCPEUR" w:eastAsia="Times New Roman" w:hAnsi="ISOCPEUR"/>
      <w:b/>
      <w:i/>
      <w:sz w:val="28"/>
      <w:szCs w:val="24"/>
    </w:rPr>
  </w:style>
  <w:style w:type="paragraph" w:customStyle="1" w:styleId="13">
    <w:name w:val="Текст ПЗ Первая строка:  1 см"/>
    <w:qFormat/>
    <w:pPr>
      <w:ind w:firstLine="567"/>
      <w:jc w:val="both"/>
    </w:pPr>
    <w:rPr>
      <w:rFonts w:ascii="ISOCPEUR" w:eastAsia="Times New Roman" w:hAnsi="ISOCPEUR"/>
      <w:i/>
      <w:sz w:val="28"/>
    </w:rPr>
  </w:style>
  <w:style w:type="character" w:customStyle="1" w:styleId="28">
    <w:name w:val="Заголовок 2 Знак"/>
    <w:qFormat/>
    <w:rPr>
      <w:rFonts w:ascii="Arial" w:hAnsi="Arial" w:cs="Arial"/>
      <w:b/>
      <w:bCs/>
      <w:i/>
      <w:iCs/>
      <w:sz w:val="28"/>
      <w:szCs w:val="28"/>
      <w:lang w:val="ru-RU" w:eastAsia="ru-RU" w:bidi="ar-SA"/>
    </w:rPr>
  </w:style>
  <w:style w:type="character" w:customStyle="1" w:styleId="40">
    <w:name w:val="Заголовок 4 Знак"/>
    <w:link w:val="4"/>
    <w:uiPriority w:val="99"/>
    <w:qFormat/>
    <w:rPr>
      <w:b/>
    </w:rPr>
  </w:style>
  <w:style w:type="character" w:customStyle="1" w:styleId="50">
    <w:name w:val="Заголовок 5 Знак"/>
    <w:link w:val="5"/>
    <w:uiPriority w:val="99"/>
    <w:qFormat/>
    <w:rPr>
      <w:sz w:val="24"/>
    </w:rPr>
  </w:style>
  <w:style w:type="character" w:customStyle="1" w:styleId="60">
    <w:name w:val="Заголовок 6 Знак"/>
    <w:link w:val="6"/>
    <w:uiPriority w:val="99"/>
    <w:qFormat/>
    <w:rPr>
      <w:b/>
      <w:bCs/>
      <w:sz w:val="24"/>
    </w:rPr>
  </w:style>
  <w:style w:type="character" w:customStyle="1" w:styleId="80">
    <w:name w:val="Заголовок 8 Знак"/>
    <w:link w:val="8"/>
    <w:uiPriority w:val="99"/>
    <w:qFormat/>
    <w:rPr>
      <w:b/>
      <w:i/>
      <w:iCs/>
      <w:szCs w:val="24"/>
    </w:rPr>
  </w:style>
  <w:style w:type="character" w:customStyle="1" w:styleId="90">
    <w:name w:val="Заголовок 9 Знак"/>
    <w:link w:val="9"/>
    <w:uiPriority w:val="99"/>
    <w:qFormat/>
    <w:rPr>
      <w:b/>
      <w:szCs w:val="24"/>
    </w:rPr>
  </w:style>
  <w:style w:type="character" w:customStyle="1" w:styleId="aff0">
    <w:name w:val="Нижний колонтитул Знак"/>
    <w:link w:val="aff"/>
    <w:uiPriority w:val="99"/>
    <w:qFormat/>
    <w:rPr>
      <w:sz w:val="24"/>
      <w:szCs w:val="24"/>
    </w:rPr>
  </w:style>
  <w:style w:type="character" w:customStyle="1" w:styleId="affe">
    <w:name w:val="Знак Знак"/>
    <w:qFormat/>
    <w:locked/>
    <w:rPr>
      <w:b/>
      <w:szCs w:val="24"/>
      <w:lang w:val="ru-RU" w:eastAsia="ru-RU" w:bidi="ar-SA"/>
    </w:rPr>
  </w:style>
  <w:style w:type="paragraph" w:customStyle="1" w:styleId="e9">
    <w:name w:val="ÎñíîâíîÈe9 òåêñò"/>
    <w:basedOn w:val="a5"/>
    <w:qFormat/>
    <w:pPr>
      <w:widowControl w:val="0"/>
      <w:jc w:val="center"/>
    </w:pPr>
    <w:rPr>
      <w:sz w:val="28"/>
      <w:szCs w:val="20"/>
    </w:rPr>
  </w:style>
  <w:style w:type="character" w:customStyle="1" w:styleId="29">
    <w:name w:val="Знак Знак2"/>
    <w:qFormat/>
    <w:locked/>
    <w:rPr>
      <w:b/>
      <w:bCs/>
      <w:sz w:val="24"/>
      <w:lang w:val="ru-RU" w:eastAsia="ru-RU" w:bidi="ar-SA"/>
    </w:rPr>
  </w:style>
  <w:style w:type="character" w:customStyle="1" w:styleId="11">
    <w:name w:val="Заголовок 1 Знак"/>
    <w:link w:val="10"/>
    <w:uiPriority w:val="99"/>
    <w:qFormat/>
    <w:rPr>
      <w:sz w:val="28"/>
      <w:szCs w:val="24"/>
    </w:rPr>
  </w:style>
  <w:style w:type="character" w:customStyle="1" w:styleId="31">
    <w:name w:val="Заголовок 3 Знак"/>
    <w:link w:val="30"/>
    <w:qFormat/>
    <w:rPr>
      <w:sz w:val="28"/>
      <w:szCs w:val="24"/>
    </w:rPr>
  </w:style>
  <w:style w:type="character" w:customStyle="1" w:styleId="af7">
    <w:name w:val="Верхний колонтитул Знак"/>
    <w:link w:val="af6"/>
    <w:uiPriority w:val="99"/>
    <w:qFormat/>
    <w:rPr>
      <w:sz w:val="24"/>
      <w:szCs w:val="24"/>
    </w:rPr>
  </w:style>
  <w:style w:type="character" w:customStyle="1" w:styleId="afe">
    <w:name w:val="Название Знак"/>
    <w:link w:val="afd"/>
    <w:qFormat/>
    <w:rPr>
      <w:b/>
      <w:bCs/>
      <w:sz w:val="24"/>
      <w:szCs w:val="24"/>
    </w:rPr>
  </w:style>
  <w:style w:type="character" w:customStyle="1" w:styleId="aa">
    <w:name w:val="Текст выноски Знак"/>
    <w:link w:val="a9"/>
    <w:qFormat/>
    <w:rPr>
      <w:rFonts w:ascii="Tahoma" w:hAnsi="Tahoma" w:cs="Tahoma"/>
      <w:sz w:val="16"/>
      <w:szCs w:val="16"/>
    </w:rPr>
  </w:style>
  <w:style w:type="character" w:customStyle="1" w:styleId="af9">
    <w:name w:val="Основной текст Знак"/>
    <w:link w:val="af8"/>
    <w:qFormat/>
    <w:rPr>
      <w:sz w:val="28"/>
      <w:szCs w:val="24"/>
    </w:rPr>
  </w:style>
  <w:style w:type="character" w:customStyle="1" w:styleId="ac">
    <w:name w:val="Текст Знак"/>
    <w:link w:val="ab"/>
    <w:qFormat/>
    <w:rPr>
      <w:rFonts w:ascii="Courier New" w:hAnsi="Courier New"/>
    </w:rPr>
  </w:style>
  <w:style w:type="character" w:customStyle="1" w:styleId="PlainTextChar">
    <w:name w:val="Plain Text Char"/>
    <w:qFormat/>
    <w:locked/>
    <w:rPr>
      <w:rFonts w:ascii="Courier New" w:hAnsi="Courier New"/>
      <w:lang w:val="ru-RU" w:eastAsia="ru-RU" w:bidi="ar-SA"/>
    </w:rPr>
  </w:style>
  <w:style w:type="paragraph" w:customStyle="1" w:styleId="125">
    <w:name w:val="Стиль Первая строка:  125 см Междустр.интервал:  полуторный"/>
    <w:basedOn w:val="a5"/>
    <w:link w:val="1250"/>
    <w:qFormat/>
    <w:pPr>
      <w:spacing w:line="360" w:lineRule="auto"/>
      <w:ind w:firstLine="709"/>
      <w:jc w:val="both"/>
    </w:pPr>
    <w:rPr>
      <w:sz w:val="28"/>
      <w:szCs w:val="20"/>
    </w:rPr>
  </w:style>
  <w:style w:type="character" w:customStyle="1" w:styleId="1250">
    <w:name w:val="Стиль Первая строка:  125 см Междустр.интервал:  полуторный Знак"/>
    <w:link w:val="125"/>
    <w:qFormat/>
    <w:rPr>
      <w:sz w:val="28"/>
      <w:lang w:val="ru-RU" w:eastAsia="ru-RU" w:bidi="ar-SA"/>
    </w:rPr>
  </w:style>
  <w:style w:type="paragraph" w:customStyle="1" w:styleId="afff">
    <w:name w:val="Текст штампа"/>
    <w:link w:val="afff0"/>
    <w:qFormat/>
    <w:pPr>
      <w:jc w:val="center"/>
    </w:pPr>
    <w:rPr>
      <w:rFonts w:ascii="ISOCPEUR" w:eastAsia="Times New Roman" w:hAnsi="ISOCPEUR"/>
      <w:i/>
      <w:sz w:val="18"/>
      <w:szCs w:val="24"/>
    </w:rPr>
  </w:style>
  <w:style w:type="paragraph" w:customStyle="1" w:styleId="afff1">
    <w:name w:val="Текст шифра"/>
    <w:basedOn w:val="afff"/>
    <w:qFormat/>
    <w:rPr>
      <w:iCs/>
      <w:w w:val="90"/>
      <w:sz w:val="32"/>
      <w:szCs w:val="14"/>
    </w:rPr>
  </w:style>
  <w:style w:type="paragraph" w:customStyle="1" w:styleId="afff2">
    <w:name w:val="Номер листа"/>
    <w:basedOn w:val="afff"/>
    <w:qFormat/>
    <w:rPr>
      <w:iCs/>
      <w:w w:val="90"/>
      <w:sz w:val="32"/>
      <w:szCs w:val="14"/>
    </w:rPr>
  </w:style>
  <w:style w:type="character" w:customStyle="1" w:styleId="afff0">
    <w:name w:val="Текст штампа Знак"/>
    <w:link w:val="afff"/>
    <w:qFormat/>
    <w:rPr>
      <w:rFonts w:ascii="ISOCPEUR" w:hAnsi="ISOCPEUR"/>
      <w:i/>
      <w:sz w:val="18"/>
      <w:szCs w:val="24"/>
      <w:lang w:val="ru-RU" w:eastAsia="ru-RU" w:bidi="ar-SA"/>
    </w:rPr>
  </w:style>
  <w:style w:type="character" w:customStyle="1" w:styleId="afb">
    <w:name w:val="Основной текст с отступом Знак"/>
    <w:link w:val="afa"/>
    <w:qFormat/>
    <w:rPr>
      <w:sz w:val="24"/>
      <w:szCs w:val="24"/>
    </w:rPr>
  </w:style>
  <w:style w:type="paragraph" w:styleId="afff3">
    <w:name w:val="List Paragraph"/>
    <w:basedOn w:val="a5"/>
    <w:uiPriority w:val="34"/>
    <w:qFormat/>
    <w:pPr>
      <w:ind w:left="708"/>
    </w:pPr>
  </w:style>
  <w:style w:type="paragraph" w:customStyle="1" w:styleId="afff4">
    <w:name w:val="заг. указ. литературы"/>
    <w:basedOn w:val="a5"/>
    <w:qFormat/>
    <w:pPr>
      <w:tabs>
        <w:tab w:val="left" w:pos="9000"/>
        <w:tab w:val="right" w:pos="9360"/>
      </w:tabs>
      <w:suppressAutoHyphens/>
      <w:ind w:firstLine="720"/>
    </w:pPr>
    <w:rPr>
      <w:rFonts w:ascii="Arial" w:eastAsia="Courier" w:hAnsi="Arial"/>
      <w:szCs w:val="20"/>
      <w:lang w:val="en-US"/>
    </w:rPr>
  </w:style>
  <w:style w:type="character" w:customStyle="1" w:styleId="22">
    <w:name w:val="Основной текст 2 Знак"/>
    <w:link w:val="21"/>
    <w:uiPriority w:val="99"/>
    <w:qFormat/>
    <w:rPr>
      <w:sz w:val="24"/>
      <w:szCs w:val="24"/>
    </w:rPr>
  </w:style>
  <w:style w:type="character" w:customStyle="1" w:styleId="26">
    <w:name w:val="Основной текст с отступом 2 Знак"/>
    <w:link w:val="25"/>
    <w:uiPriority w:val="99"/>
    <w:qFormat/>
    <w:rPr>
      <w:sz w:val="24"/>
      <w:szCs w:val="24"/>
    </w:rPr>
  </w:style>
  <w:style w:type="paragraph" w:styleId="afff5">
    <w:name w:val="No Spacing"/>
    <w:link w:val="afff6"/>
    <w:uiPriority w:val="1"/>
    <w:qFormat/>
    <w:pPr>
      <w:overflowPunct w:val="0"/>
      <w:autoSpaceDE w:val="0"/>
      <w:autoSpaceDN w:val="0"/>
      <w:adjustRightInd w:val="0"/>
      <w:ind w:firstLine="720"/>
      <w:jc w:val="both"/>
    </w:pPr>
    <w:rPr>
      <w:rFonts w:eastAsia="Times New Roman"/>
      <w:sz w:val="24"/>
      <w:szCs w:val="24"/>
    </w:rPr>
  </w:style>
  <w:style w:type="character" w:customStyle="1" w:styleId="36">
    <w:name w:val="Основной текст 3 Знак"/>
    <w:link w:val="35"/>
    <w:uiPriority w:val="99"/>
    <w:qFormat/>
    <w:rPr>
      <w:sz w:val="16"/>
      <w:szCs w:val="16"/>
    </w:rPr>
  </w:style>
  <w:style w:type="paragraph" w:customStyle="1" w:styleId="afff7">
    <w:name w:val="Переменные"/>
    <w:basedOn w:val="af8"/>
    <w:qFormat/>
    <w:pPr>
      <w:tabs>
        <w:tab w:val="clear" w:pos="5940"/>
        <w:tab w:val="left" w:pos="482"/>
      </w:tabs>
      <w:spacing w:line="336" w:lineRule="auto"/>
      <w:ind w:left="482" w:hanging="482"/>
    </w:pPr>
    <w:rPr>
      <w:sz w:val="24"/>
    </w:rPr>
  </w:style>
  <w:style w:type="character" w:customStyle="1" w:styleId="af3">
    <w:name w:val="Схема документа Знак"/>
    <w:link w:val="af2"/>
    <w:qFormat/>
    <w:rPr>
      <w:sz w:val="24"/>
      <w:szCs w:val="24"/>
      <w:shd w:val="clear" w:color="auto" w:fill="000080"/>
    </w:rPr>
  </w:style>
  <w:style w:type="paragraph" w:customStyle="1" w:styleId="afff8">
    <w:name w:val="Формула"/>
    <w:basedOn w:val="af8"/>
    <w:qFormat/>
    <w:pPr>
      <w:tabs>
        <w:tab w:val="clear" w:pos="5940"/>
        <w:tab w:val="center" w:pos="4536"/>
        <w:tab w:val="right" w:pos="9356"/>
      </w:tabs>
      <w:spacing w:line="336" w:lineRule="auto"/>
    </w:pPr>
    <w:rPr>
      <w:sz w:val="24"/>
    </w:rPr>
  </w:style>
  <w:style w:type="paragraph" w:customStyle="1" w:styleId="afff9">
    <w:name w:val="Чертежный"/>
    <w:qFormat/>
    <w:pPr>
      <w:jc w:val="both"/>
    </w:pPr>
    <w:rPr>
      <w:rFonts w:ascii="ISOCPEUR" w:eastAsia="Times New Roman" w:hAnsi="ISOCPEUR"/>
      <w:i/>
      <w:sz w:val="28"/>
      <w:lang w:val="uk-UA"/>
    </w:rPr>
  </w:style>
  <w:style w:type="paragraph" w:customStyle="1" w:styleId="afffa">
    <w:name w:val="Листинг программы"/>
    <w:qFormat/>
    <w:pPr>
      <w:suppressAutoHyphens/>
    </w:pPr>
    <w:rPr>
      <w:rFonts w:eastAsia="Times New Roman"/>
    </w:rPr>
  </w:style>
  <w:style w:type="character" w:customStyle="1" w:styleId="af">
    <w:name w:val="Текст примечания Знак"/>
    <w:link w:val="ae"/>
    <w:qFormat/>
    <w:rPr>
      <w:rFonts w:ascii="Journal" w:hAnsi="Journal"/>
      <w:sz w:val="24"/>
      <w:szCs w:val="24"/>
    </w:rPr>
  </w:style>
  <w:style w:type="character" w:customStyle="1" w:styleId="70">
    <w:name w:val="Заголовок 7 Знак"/>
    <w:link w:val="7"/>
    <w:qFormat/>
    <w:rPr>
      <w:b/>
      <w:sz w:val="36"/>
      <w:szCs w:val="24"/>
    </w:rPr>
  </w:style>
  <w:style w:type="character" w:customStyle="1" w:styleId="33">
    <w:name w:val="Основной текст с отступом 3 Знак"/>
    <w:link w:val="32"/>
    <w:qFormat/>
    <w:rPr>
      <w:sz w:val="24"/>
      <w:szCs w:val="24"/>
    </w:rPr>
  </w:style>
  <w:style w:type="paragraph" w:customStyle="1" w:styleId="37">
    <w:name w:val="заголовок 3"/>
    <w:basedOn w:val="a5"/>
    <w:next w:val="a5"/>
    <w:qFormat/>
    <w:pPr>
      <w:keepNext/>
      <w:autoSpaceDE w:val="0"/>
      <w:autoSpaceDN w:val="0"/>
    </w:pPr>
    <w:rPr>
      <w:sz w:val="28"/>
      <w:szCs w:val="28"/>
      <w:lang w:val="en-US"/>
    </w:rPr>
  </w:style>
  <w:style w:type="paragraph" w:customStyle="1" w:styleId="91">
    <w:name w:val="заголовок 9"/>
    <w:basedOn w:val="a5"/>
    <w:next w:val="a5"/>
    <w:qFormat/>
    <w:pPr>
      <w:keepNext/>
      <w:autoSpaceDE w:val="0"/>
      <w:autoSpaceDN w:val="0"/>
      <w:spacing w:before="60"/>
      <w:jc w:val="both"/>
    </w:pPr>
  </w:style>
  <w:style w:type="paragraph" w:customStyle="1" w:styleId="71">
    <w:name w:val="заголовок 7"/>
    <w:basedOn w:val="a5"/>
    <w:next w:val="a5"/>
    <w:qFormat/>
    <w:pPr>
      <w:keepNext/>
      <w:autoSpaceDE w:val="0"/>
      <w:autoSpaceDN w:val="0"/>
      <w:jc w:val="center"/>
    </w:pPr>
    <w:rPr>
      <w:lang w:val="en-US"/>
    </w:rPr>
  </w:style>
  <w:style w:type="paragraph" w:customStyle="1" w:styleId="a4">
    <w:name w:val="черт без отступа Знак Знак Знак"/>
    <w:basedOn w:val="a5"/>
    <w:qFormat/>
    <w:pPr>
      <w:widowControl w:val="0"/>
      <w:numPr>
        <w:numId w:val="5"/>
      </w:numPr>
      <w:tabs>
        <w:tab w:val="clear" w:pos="0"/>
        <w:tab w:val="left" w:pos="993"/>
      </w:tabs>
      <w:spacing w:line="348" w:lineRule="auto"/>
      <w:ind w:left="0" w:right="284" w:firstLine="567"/>
      <w:jc w:val="both"/>
    </w:pPr>
    <w:rPr>
      <w:snapToGrid w:val="0"/>
    </w:rPr>
  </w:style>
  <w:style w:type="paragraph" w:customStyle="1" w:styleId="14">
    <w:name w:val="ПЗ 1"/>
    <w:basedOn w:val="a5"/>
    <w:qFormat/>
    <w:pPr>
      <w:spacing w:before="240" w:line="360" w:lineRule="auto"/>
      <w:ind w:left="1080" w:hanging="371"/>
      <w:jc w:val="both"/>
      <w:outlineLvl w:val="0"/>
    </w:pPr>
    <w:rPr>
      <w:b/>
      <w:sz w:val="28"/>
      <w:szCs w:val="28"/>
    </w:rPr>
  </w:style>
  <w:style w:type="paragraph" w:customStyle="1" w:styleId="2a">
    <w:name w:val="ПЗ 2"/>
    <w:basedOn w:val="a5"/>
    <w:qFormat/>
    <w:pPr>
      <w:spacing w:after="240"/>
      <w:ind w:left="1440" w:hanging="720"/>
      <w:jc w:val="both"/>
      <w:outlineLvl w:val="1"/>
    </w:pPr>
    <w:rPr>
      <w:b/>
      <w:spacing w:val="-4"/>
    </w:rPr>
  </w:style>
  <w:style w:type="paragraph" w:customStyle="1" w:styleId="38">
    <w:name w:val="ПЗ 3"/>
    <w:basedOn w:val="a5"/>
    <w:qFormat/>
    <w:pPr>
      <w:spacing w:before="120" w:after="120"/>
      <w:ind w:firstLine="709"/>
      <w:outlineLvl w:val="2"/>
    </w:pPr>
    <w:rPr>
      <w:b/>
      <w:bCs/>
    </w:rPr>
  </w:style>
  <w:style w:type="paragraph" w:customStyle="1" w:styleId="42">
    <w:name w:val="ПЗ 4"/>
    <w:basedOn w:val="a5"/>
    <w:qFormat/>
    <w:pPr>
      <w:spacing w:line="360" w:lineRule="auto"/>
      <w:ind w:right="284"/>
      <w:jc w:val="both"/>
    </w:pPr>
    <w:rPr>
      <w:b/>
      <w:sz w:val="28"/>
      <w:szCs w:val="28"/>
    </w:rPr>
  </w:style>
  <w:style w:type="paragraph" w:customStyle="1" w:styleId="afffb">
    <w:name w:val="текст"/>
    <w:basedOn w:val="25"/>
    <w:qFormat/>
  </w:style>
  <w:style w:type="paragraph" w:customStyle="1" w:styleId="a2">
    <w:name w:val="черт с отступом"/>
    <w:basedOn w:val="a5"/>
    <w:qFormat/>
    <w:pPr>
      <w:numPr>
        <w:numId w:val="6"/>
      </w:numPr>
      <w:spacing w:line="360" w:lineRule="auto"/>
      <w:ind w:right="284"/>
      <w:jc w:val="both"/>
    </w:pPr>
    <w:rPr>
      <w:sz w:val="28"/>
      <w:szCs w:val="28"/>
    </w:rPr>
  </w:style>
  <w:style w:type="paragraph" w:customStyle="1" w:styleId="afffc">
    <w:name w:val="Стиль"/>
    <w:qFormat/>
    <w:rPr>
      <w:rFonts w:eastAsia="Times New Roman"/>
    </w:rPr>
  </w:style>
  <w:style w:type="paragraph" w:customStyle="1" w:styleId="3">
    <w:name w:val="заголовок пз 3"/>
    <w:basedOn w:val="a5"/>
    <w:qFormat/>
    <w:pPr>
      <w:numPr>
        <w:numId w:val="7"/>
      </w:numPr>
      <w:tabs>
        <w:tab w:val="left" w:pos="1440"/>
      </w:tabs>
      <w:spacing w:line="360" w:lineRule="auto"/>
      <w:ind w:left="1224" w:hanging="504"/>
      <w:jc w:val="both"/>
      <w:outlineLvl w:val="3"/>
    </w:pPr>
    <w:rPr>
      <w:b/>
      <w:snapToGrid w:val="0"/>
      <w:sz w:val="28"/>
      <w:szCs w:val="32"/>
    </w:rPr>
  </w:style>
  <w:style w:type="paragraph" w:customStyle="1" w:styleId="1">
    <w:name w:val="заголовок пз 1 Знак"/>
    <w:basedOn w:val="afa"/>
    <w:qFormat/>
    <w:pPr>
      <w:numPr>
        <w:numId w:val="8"/>
      </w:numPr>
      <w:spacing w:after="0" w:line="360" w:lineRule="auto"/>
      <w:jc w:val="both"/>
      <w:outlineLvl w:val="0"/>
    </w:pPr>
    <w:rPr>
      <w:b/>
      <w:snapToGrid w:val="0"/>
      <w:sz w:val="28"/>
      <w:szCs w:val="32"/>
    </w:rPr>
  </w:style>
  <w:style w:type="paragraph" w:customStyle="1" w:styleId="15">
    <w:name w:val="Обычный1"/>
    <w:qFormat/>
    <w:rPr>
      <w:rFonts w:eastAsia="Times New Roman"/>
      <w:snapToGrid w:val="0"/>
    </w:rPr>
  </w:style>
  <w:style w:type="paragraph" w:customStyle="1" w:styleId="afffd">
    <w:name w:val="текст письма"/>
    <w:basedOn w:val="a5"/>
    <w:qFormat/>
    <w:pPr>
      <w:spacing w:line="360" w:lineRule="auto"/>
    </w:pPr>
    <w:rPr>
      <w:rFonts w:ascii="Times New Roman CYR" w:hAnsi="Times New Roman CYR"/>
      <w:snapToGrid w:val="0"/>
      <w:szCs w:val="20"/>
    </w:rPr>
  </w:style>
  <w:style w:type="paragraph" w:customStyle="1" w:styleId="xl57">
    <w:name w:val="xl57"/>
    <w:basedOn w:val="a5"/>
    <w:qFormat/>
    <w:pPr>
      <w:spacing w:before="100" w:beforeAutospacing="1" w:after="100" w:afterAutospacing="1"/>
      <w:jc w:val="center"/>
    </w:pPr>
    <w:rPr>
      <w:rFonts w:ascii="Times New Roman CYR" w:hAnsi="Times New Roman CYR" w:cs="Times New Roman CYR"/>
    </w:rPr>
  </w:style>
  <w:style w:type="paragraph" w:customStyle="1" w:styleId="16">
    <w:name w:val="заголовок 1"/>
    <w:basedOn w:val="a5"/>
    <w:next w:val="a5"/>
    <w:qFormat/>
    <w:pPr>
      <w:keepNext/>
      <w:suppressAutoHyphens/>
      <w:autoSpaceDE w:val="0"/>
      <w:autoSpaceDN w:val="0"/>
      <w:spacing w:before="360" w:after="60" w:line="360" w:lineRule="auto"/>
      <w:ind w:firstLine="709"/>
    </w:pPr>
    <w:rPr>
      <w:b/>
      <w:bCs/>
      <w:snapToGrid w:val="0"/>
      <w:spacing w:val="2"/>
      <w:kern w:val="28"/>
    </w:rPr>
  </w:style>
  <w:style w:type="paragraph" w:customStyle="1" w:styleId="43">
    <w:name w:val="заголовок 4"/>
    <w:basedOn w:val="a5"/>
    <w:next w:val="a5"/>
    <w:qFormat/>
    <w:pPr>
      <w:keepNext/>
      <w:autoSpaceDE w:val="0"/>
      <w:autoSpaceDN w:val="0"/>
    </w:pPr>
    <w:rPr>
      <w:snapToGrid w:val="0"/>
    </w:rPr>
  </w:style>
  <w:style w:type="paragraph" w:customStyle="1" w:styleId="2b">
    <w:name w:val="заголовок 2"/>
    <w:basedOn w:val="a5"/>
    <w:next w:val="a5"/>
    <w:qFormat/>
    <w:pPr>
      <w:keepNext/>
      <w:autoSpaceDE w:val="0"/>
      <w:autoSpaceDN w:val="0"/>
    </w:pPr>
    <w:rPr>
      <w:b/>
      <w:bCs/>
      <w:snapToGrid w:val="0"/>
    </w:rPr>
  </w:style>
  <w:style w:type="paragraph" w:customStyle="1" w:styleId="51">
    <w:name w:val="заголовок 5"/>
    <w:basedOn w:val="a5"/>
    <w:next w:val="a5"/>
    <w:qFormat/>
    <w:pPr>
      <w:keepNext/>
      <w:autoSpaceDE w:val="0"/>
      <w:autoSpaceDN w:val="0"/>
      <w:jc w:val="center"/>
    </w:pPr>
    <w:rPr>
      <w:snapToGrid w:val="0"/>
      <w:lang w:val="en-US"/>
    </w:rPr>
  </w:style>
  <w:style w:type="paragraph" w:customStyle="1" w:styleId="61">
    <w:name w:val="заголовок 6"/>
    <w:basedOn w:val="a5"/>
    <w:next w:val="a5"/>
    <w:uiPriority w:val="99"/>
    <w:qFormat/>
    <w:pPr>
      <w:keepNext/>
      <w:autoSpaceDE w:val="0"/>
      <w:autoSpaceDN w:val="0"/>
      <w:jc w:val="center"/>
    </w:pPr>
    <w:rPr>
      <w:b/>
      <w:bCs/>
      <w:snapToGrid w:val="0"/>
      <w:sz w:val="32"/>
      <w:szCs w:val="32"/>
    </w:rPr>
  </w:style>
  <w:style w:type="paragraph" w:customStyle="1" w:styleId="81">
    <w:name w:val="заголовок 8"/>
    <w:basedOn w:val="a5"/>
    <w:next w:val="a5"/>
    <w:qFormat/>
    <w:pPr>
      <w:keepNext/>
      <w:autoSpaceDE w:val="0"/>
      <w:autoSpaceDN w:val="0"/>
    </w:pPr>
    <w:rPr>
      <w:snapToGrid w:val="0"/>
    </w:rPr>
  </w:style>
  <w:style w:type="paragraph" w:customStyle="1" w:styleId="410">
    <w:name w:val="Заголовок 41"/>
    <w:basedOn w:val="a5"/>
    <w:next w:val="a5"/>
    <w:qFormat/>
    <w:pPr>
      <w:keepNext/>
      <w:jc w:val="center"/>
      <w:outlineLvl w:val="3"/>
    </w:pPr>
    <w:rPr>
      <w:snapToGrid w:val="0"/>
      <w:szCs w:val="20"/>
    </w:rPr>
  </w:style>
  <w:style w:type="character" w:customStyle="1" w:styleId="BODYTEXTNORMAL">
    <w:name w:val="BODY TEXT NORMAL Знак"/>
    <w:link w:val="BODYTEXTNORMAL0"/>
    <w:qFormat/>
    <w:locked/>
    <w:rPr>
      <w:rFonts w:ascii="Arial" w:hAnsi="Arial"/>
    </w:rPr>
  </w:style>
  <w:style w:type="paragraph" w:customStyle="1" w:styleId="BODYTEXTNORMAL0">
    <w:name w:val="BODY TEXT NORMAL"/>
    <w:basedOn w:val="a5"/>
    <w:link w:val="BODYTEXTNORMAL"/>
    <w:qFormat/>
    <w:pPr>
      <w:spacing w:before="120"/>
      <w:ind w:left="1077"/>
      <w:jc w:val="both"/>
    </w:pPr>
    <w:rPr>
      <w:rFonts w:ascii="Arial" w:hAnsi="Arial"/>
      <w:sz w:val="20"/>
      <w:szCs w:val="20"/>
    </w:rPr>
  </w:style>
  <w:style w:type="paragraph" w:customStyle="1" w:styleId="2c">
    <w:name w:val="заголовок пз 2 Знак Знак Знак"/>
    <w:basedOn w:val="afa"/>
    <w:qFormat/>
    <w:pPr>
      <w:tabs>
        <w:tab w:val="left" w:pos="907"/>
      </w:tabs>
      <w:spacing w:after="0" w:line="360" w:lineRule="auto"/>
      <w:ind w:left="907" w:hanging="198"/>
      <w:jc w:val="both"/>
      <w:outlineLvl w:val="3"/>
    </w:pPr>
    <w:rPr>
      <w:b/>
      <w:snapToGrid w:val="0"/>
      <w:sz w:val="28"/>
      <w:szCs w:val="32"/>
    </w:rPr>
  </w:style>
  <w:style w:type="character" w:customStyle="1" w:styleId="2d">
    <w:name w:val="заголовок пз 2 Знак Знак Знак Знак"/>
    <w:qFormat/>
    <w:rPr>
      <w:b/>
      <w:sz w:val="28"/>
      <w:szCs w:val="32"/>
      <w:lang w:val="ru-RU" w:eastAsia="ru-RU" w:bidi="ar-SA"/>
    </w:rPr>
  </w:style>
  <w:style w:type="character" w:customStyle="1" w:styleId="17">
    <w:name w:val="заголовок пз 1 Знак Знак"/>
    <w:qFormat/>
    <w:rPr>
      <w:b/>
      <w:sz w:val="28"/>
      <w:szCs w:val="32"/>
      <w:lang w:val="ru-RU" w:eastAsia="ru-RU" w:bidi="ar-SA"/>
    </w:rPr>
  </w:style>
  <w:style w:type="paragraph" w:customStyle="1" w:styleId="afffe">
    <w:name w:val="текст Знак"/>
    <w:basedOn w:val="25"/>
    <w:qFormat/>
  </w:style>
  <w:style w:type="character" w:customStyle="1" w:styleId="affff">
    <w:name w:val="текст Знак Знак"/>
    <w:qFormat/>
    <w:rPr>
      <w:snapToGrid w:val="0"/>
      <w:sz w:val="28"/>
      <w:szCs w:val="28"/>
      <w:lang w:val="ru-RU" w:eastAsia="ru-RU" w:bidi="ar-SA"/>
    </w:rPr>
  </w:style>
  <w:style w:type="character" w:customStyle="1" w:styleId="affff0">
    <w:name w:val="черт без отступа Знак Знак Знак Знак"/>
    <w:qFormat/>
    <w:rPr>
      <w:snapToGrid w:val="0"/>
      <w:sz w:val="24"/>
      <w:szCs w:val="24"/>
      <w:lang w:val="ru-RU" w:eastAsia="ru-RU" w:bidi="ar-SA"/>
    </w:rPr>
  </w:style>
  <w:style w:type="character" w:customStyle="1" w:styleId="affff1">
    <w:name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qFormat/>
    <w:rPr>
      <w:sz w:val="32"/>
      <w:szCs w:val="32"/>
      <w:lang w:val="ru-RU" w:eastAsia="ru-RU" w:bidi="ar-SA"/>
    </w:rPr>
  </w:style>
  <w:style w:type="character" w:customStyle="1" w:styleId="2e">
    <w:name w:val="Основной текст с отступом 2 Знак Знак"/>
    <w:qFormat/>
    <w:rPr>
      <w:snapToGrid w:val="0"/>
      <w:sz w:val="28"/>
      <w:lang w:val="ru-RU" w:eastAsia="ru-RU" w:bidi="ar-SA"/>
    </w:rPr>
  </w:style>
  <w:style w:type="paragraph" w:customStyle="1" w:styleId="Preformat">
    <w:name w:val="Preformat"/>
    <w:qFormat/>
    <w:pPr>
      <w:autoSpaceDE w:val="0"/>
      <w:autoSpaceDN w:val="0"/>
      <w:adjustRightInd w:val="0"/>
    </w:pPr>
    <w:rPr>
      <w:rFonts w:ascii="Courier New" w:eastAsia="Times New Roman" w:hAnsi="Courier New" w:cs="Courier New"/>
    </w:rPr>
  </w:style>
  <w:style w:type="paragraph" w:customStyle="1" w:styleId="affff2">
    <w:name w:val="Пояснительная записка"/>
    <w:basedOn w:val="a5"/>
    <w:qFormat/>
    <w:pPr>
      <w:spacing w:line="360" w:lineRule="auto"/>
      <w:ind w:firstLine="567"/>
      <w:jc w:val="both"/>
    </w:pPr>
    <w:rPr>
      <w:snapToGrid w:val="0"/>
      <w:szCs w:val="20"/>
    </w:rPr>
  </w:style>
  <w:style w:type="paragraph" w:customStyle="1" w:styleId="affff3">
    <w:name w:val="т с новой стр"/>
    <w:basedOn w:val="a5"/>
    <w:qFormat/>
    <w:pPr>
      <w:pageBreakBefore/>
      <w:spacing w:line="360" w:lineRule="auto"/>
      <w:ind w:firstLine="851"/>
      <w:jc w:val="both"/>
    </w:pPr>
    <w:rPr>
      <w:snapToGrid w:val="0"/>
      <w:szCs w:val="20"/>
    </w:rPr>
  </w:style>
  <w:style w:type="paragraph" w:customStyle="1" w:styleId="2f">
    <w:name w:val="заголовок пз 2"/>
    <w:basedOn w:val="afa"/>
    <w:qFormat/>
    <w:pPr>
      <w:tabs>
        <w:tab w:val="left" w:pos="1049"/>
      </w:tabs>
      <w:spacing w:after="0" w:line="360" w:lineRule="auto"/>
      <w:ind w:left="1049" w:hanging="198"/>
      <w:jc w:val="both"/>
      <w:outlineLvl w:val="3"/>
    </w:pPr>
    <w:rPr>
      <w:b/>
      <w:snapToGrid w:val="0"/>
      <w:sz w:val="28"/>
      <w:szCs w:val="32"/>
    </w:rPr>
  </w:style>
  <w:style w:type="character" w:customStyle="1" w:styleId="2f0">
    <w:name w:val="заголовок пз 2 Знак"/>
    <w:qFormat/>
    <w:rPr>
      <w:b/>
      <w:sz w:val="28"/>
      <w:szCs w:val="32"/>
      <w:lang w:val="ru-RU" w:eastAsia="ru-RU" w:bidi="ar-SA"/>
    </w:rPr>
  </w:style>
  <w:style w:type="paragraph" w:customStyle="1" w:styleId="39">
    <w:name w:val="Стиль Заголовок 3"/>
    <w:basedOn w:val="30"/>
    <w:qFormat/>
    <w:pPr>
      <w:spacing w:before="120" w:after="120" w:line="360" w:lineRule="auto"/>
      <w:ind w:right="0" w:firstLine="709"/>
      <w:jc w:val="both"/>
    </w:pPr>
    <w:rPr>
      <w:b/>
      <w:i/>
      <w:iCs/>
      <w:snapToGrid w:val="0"/>
      <w:szCs w:val="20"/>
    </w:rPr>
  </w:style>
  <w:style w:type="paragraph" w:customStyle="1" w:styleId="3a">
    <w:name w:val="Стиль Заголовок 3 + по ширине Междустр.интервал:  полуторный"/>
    <w:basedOn w:val="30"/>
    <w:qFormat/>
    <w:pPr>
      <w:spacing w:before="120" w:after="120" w:line="360" w:lineRule="auto"/>
      <w:ind w:right="0" w:firstLine="709"/>
      <w:jc w:val="both"/>
    </w:pPr>
    <w:rPr>
      <w:b/>
      <w:iCs/>
      <w:snapToGrid w:val="0"/>
      <w:szCs w:val="20"/>
    </w:rPr>
  </w:style>
  <w:style w:type="paragraph" w:customStyle="1" w:styleId="314pt">
    <w:name w:val="Стиль Заголовок 3 + 14 pt полужирный не курсив по ширине Междус..."/>
    <w:basedOn w:val="30"/>
    <w:qFormat/>
    <w:pPr>
      <w:spacing w:before="120" w:after="120" w:line="360" w:lineRule="auto"/>
      <w:ind w:right="0" w:firstLine="709"/>
      <w:jc w:val="both"/>
    </w:pPr>
    <w:rPr>
      <w:bCs/>
      <w:i/>
      <w:snapToGrid w:val="0"/>
      <w:szCs w:val="20"/>
    </w:rPr>
  </w:style>
  <w:style w:type="character" w:customStyle="1" w:styleId="18">
    <w:name w:val="текст Знак Знак1"/>
    <w:qFormat/>
    <w:rPr>
      <w:snapToGrid w:val="0"/>
      <w:sz w:val="28"/>
      <w:lang w:val="ru-RU" w:eastAsia="ru-RU" w:bidi="ar-SA"/>
    </w:rPr>
  </w:style>
  <w:style w:type="paragraph" w:customStyle="1" w:styleId="affff4">
    <w:name w:val="черт без отступа"/>
    <w:basedOn w:val="a5"/>
    <w:qFormat/>
    <w:pPr>
      <w:widowControl w:val="0"/>
      <w:tabs>
        <w:tab w:val="left" w:pos="993"/>
      </w:tabs>
      <w:spacing w:line="360" w:lineRule="auto"/>
      <w:ind w:right="284" w:firstLine="709"/>
      <w:jc w:val="both"/>
    </w:pPr>
    <w:rPr>
      <w:snapToGrid w:val="0"/>
    </w:rPr>
  </w:style>
  <w:style w:type="character" w:customStyle="1" w:styleId="2f1">
    <w:name w:val="заголовок пз 2 Знак Знак"/>
    <w:qFormat/>
    <w:rPr>
      <w:b/>
      <w:sz w:val="28"/>
      <w:szCs w:val="32"/>
      <w:lang w:val="ru-RU" w:eastAsia="ru-RU" w:bidi="ar-SA"/>
    </w:rPr>
  </w:style>
  <w:style w:type="paragraph" w:customStyle="1" w:styleId="19">
    <w:name w:val="заголовок пз 1"/>
    <w:basedOn w:val="afa"/>
    <w:qFormat/>
    <w:pPr>
      <w:tabs>
        <w:tab w:val="left" w:pos="993"/>
      </w:tabs>
      <w:spacing w:after="0" w:line="360" w:lineRule="auto"/>
      <w:ind w:left="993" w:hanging="426"/>
      <w:jc w:val="both"/>
      <w:outlineLvl w:val="0"/>
    </w:pPr>
    <w:rPr>
      <w:b/>
      <w:snapToGrid w:val="0"/>
      <w:sz w:val="28"/>
      <w:szCs w:val="32"/>
    </w:rPr>
  </w:style>
  <w:style w:type="character" w:customStyle="1" w:styleId="1a">
    <w:name w:val="заголовок пз 1 Знак Знак Знак"/>
    <w:qFormat/>
    <w:rPr>
      <w:b/>
      <w:snapToGrid w:val="0"/>
      <w:sz w:val="28"/>
      <w:szCs w:val="32"/>
      <w:lang w:val="ru-RU" w:eastAsia="ru-RU" w:bidi="ar-SA"/>
    </w:rPr>
  </w:style>
  <w:style w:type="character" w:customStyle="1" w:styleId="affff5">
    <w:name w:val="Знак"/>
    <w:qFormat/>
    <w:rPr>
      <w:rFonts w:ascii="Courier New" w:hAnsi="Courier New" w:cs="Courier New"/>
      <w:lang w:val="ru-RU" w:eastAsia="ru-RU" w:bidi="ar-SA"/>
    </w:rPr>
  </w:style>
  <w:style w:type="character" w:customStyle="1" w:styleId="affff6">
    <w:name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w:qFormat/>
    <w:rPr>
      <w:sz w:val="32"/>
      <w:szCs w:val="32"/>
      <w:lang w:val="ru-RU" w:eastAsia="ru-RU" w:bidi="ar-SA"/>
    </w:rPr>
  </w:style>
  <w:style w:type="character" w:customStyle="1" w:styleId="af1">
    <w:name w:val="Тема примечания Знак"/>
    <w:link w:val="af0"/>
    <w:qFormat/>
    <w:rPr>
      <w:rFonts w:ascii="Journal" w:hAnsi="Journal"/>
      <w:b/>
      <w:bCs/>
      <w:snapToGrid/>
      <w:sz w:val="24"/>
      <w:szCs w:val="24"/>
    </w:rPr>
  </w:style>
  <w:style w:type="character" w:customStyle="1" w:styleId="af5">
    <w:name w:val="Текст сноски Знак"/>
    <w:link w:val="af4"/>
    <w:qFormat/>
    <w:rPr>
      <w:rFonts w:ascii="Arial" w:hAnsi="Arial"/>
      <w:snapToGrid/>
    </w:rPr>
  </w:style>
  <w:style w:type="paragraph" w:customStyle="1" w:styleId="210">
    <w:name w:val="Основной текст с отступом 21"/>
    <w:basedOn w:val="a5"/>
    <w:qFormat/>
    <w:pPr>
      <w:spacing w:line="360" w:lineRule="auto"/>
      <w:ind w:firstLine="709"/>
      <w:jc w:val="both"/>
    </w:pPr>
    <w:rPr>
      <w:snapToGrid w:val="0"/>
      <w:szCs w:val="20"/>
    </w:rPr>
  </w:style>
  <w:style w:type="paragraph" w:customStyle="1" w:styleId="211">
    <w:name w:val="Основной текст 21"/>
    <w:basedOn w:val="a5"/>
    <w:qFormat/>
    <w:pPr>
      <w:spacing w:before="240"/>
      <w:ind w:firstLine="709"/>
    </w:pPr>
    <w:rPr>
      <w:b/>
      <w:snapToGrid w:val="0"/>
      <w:szCs w:val="20"/>
    </w:rPr>
  </w:style>
  <w:style w:type="character" w:customStyle="1" w:styleId="EmailStyle122">
    <w:name w:val="EmailStyle122"/>
    <w:qFormat/>
    <w:rPr>
      <w:rFonts w:ascii="Arial" w:hAnsi="Arial" w:cs="Arial"/>
      <w:color w:val="000000"/>
      <w:sz w:val="20"/>
    </w:rPr>
  </w:style>
  <w:style w:type="paragraph" w:customStyle="1" w:styleId="Iiynieoaeuiaycaienea">
    <w:name w:val="Iiynieoaeuiay caienea"/>
    <w:basedOn w:val="a5"/>
    <w:qFormat/>
    <w:pPr>
      <w:overflowPunct w:val="0"/>
      <w:autoSpaceDE w:val="0"/>
      <w:autoSpaceDN w:val="0"/>
      <w:adjustRightInd w:val="0"/>
      <w:spacing w:line="360" w:lineRule="auto"/>
      <w:ind w:firstLine="567"/>
      <w:jc w:val="both"/>
      <w:textAlignment w:val="baseline"/>
    </w:pPr>
    <w:rPr>
      <w:szCs w:val="20"/>
    </w:rPr>
  </w:style>
  <w:style w:type="character" w:customStyle="1" w:styleId="catcentertext">
    <w:name w:val="catcentertext"/>
    <w:qFormat/>
  </w:style>
  <w:style w:type="paragraph" w:customStyle="1" w:styleId="affff7">
    <w:name w:val="a"/>
    <w:basedOn w:val="a5"/>
    <w:qFormat/>
    <w:pPr>
      <w:spacing w:before="100" w:beforeAutospacing="1" w:after="100" w:afterAutospacing="1"/>
    </w:pPr>
  </w:style>
  <w:style w:type="paragraph" w:customStyle="1" w:styleId="affff8">
    <w:name w:val="Таблицы"/>
    <w:basedOn w:val="af8"/>
    <w:qFormat/>
    <w:pPr>
      <w:tabs>
        <w:tab w:val="clear" w:pos="5940"/>
      </w:tabs>
      <w:autoSpaceDE w:val="0"/>
      <w:autoSpaceDN w:val="0"/>
      <w:jc w:val="center"/>
    </w:pPr>
    <w:rPr>
      <w:sz w:val="24"/>
      <w:lang w:val="en-US"/>
    </w:rPr>
  </w:style>
  <w:style w:type="character" w:styleId="affff9">
    <w:name w:val="Placeholder Text"/>
    <w:uiPriority w:val="99"/>
    <w:semiHidden/>
    <w:qFormat/>
    <w:rPr>
      <w:color w:val="808080"/>
    </w:rPr>
  </w:style>
  <w:style w:type="paragraph" w:customStyle="1" w:styleId="2">
    <w:name w:val="Стиль2"/>
    <w:basedOn w:val="a0"/>
    <w:qFormat/>
    <w:pPr>
      <w:numPr>
        <w:numId w:val="9"/>
      </w:numPr>
      <w:autoSpaceDE w:val="0"/>
      <w:autoSpaceDN w:val="0"/>
      <w:adjustRightInd w:val="0"/>
      <w:spacing w:before="120" w:after="0" w:line="360" w:lineRule="auto"/>
    </w:pPr>
    <w:rPr>
      <w:sz w:val="28"/>
    </w:rPr>
  </w:style>
  <w:style w:type="paragraph" w:customStyle="1" w:styleId="1b">
    <w:name w:val="Заголовок оглавления1"/>
    <w:basedOn w:val="10"/>
    <w:next w:val="a5"/>
    <w:uiPriority w:val="39"/>
    <w:qFormat/>
    <w:pPr>
      <w:keepLines/>
      <w:spacing w:before="480" w:line="276" w:lineRule="auto"/>
      <w:jc w:val="left"/>
      <w:outlineLvl w:val="9"/>
    </w:pPr>
    <w:rPr>
      <w:rFonts w:ascii="Cambria" w:hAnsi="Cambria"/>
      <w:b/>
      <w:bCs/>
      <w:color w:val="365F91"/>
      <w:szCs w:val="28"/>
      <w:lang w:eastAsia="en-US"/>
    </w:rPr>
  </w:style>
  <w:style w:type="paragraph" w:customStyle="1" w:styleId="2f2">
    <w:name w:val="Îñíîâíîé òåêñò 2"/>
    <w:basedOn w:val="a5"/>
    <w:qFormat/>
    <w:pPr>
      <w:autoSpaceDE w:val="0"/>
      <w:autoSpaceDN w:val="0"/>
      <w:adjustRightInd w:val="0"/>
      <w:ind w:firstLine="709"/>
      <w:jc w:val="both"/>
    </w:pPr>
  </w:style>
  <w:style w:type="character" w:customStyle="1" w:styleId="FontStyle16">
    <w:name w:val="Font Style16"/>
    <w:qFormat/>
    <w:rPr>
      <w:rFonts w:ascii="Arial" w:hAnsi="Arial" w:cs="Arial"/>
      <w:i/>
      <w:iCs/>
      <w:sz w:val="20"/>
      <w:szCs w:val="20"/>
    </w:rPr>
  </w:style>
  <w:style w:type="character" w:customStyle="1" w:styleId="FontStyle53">
    <w:name w:val="Font Style53"/>
    <w:qFormat/>
    <w:rPr>
      <w:rFonts w:ascii="Arial" w:hAnsi="Arial" w:cs="Arial"/>
      <w:b/>
      <w:bCs/>
      <w:sz w:val="20"/>
      <w:szCs w:val="20"/>
    </w:rPr>
  </w:style>
  <w:style w:type="paragraph" w:customStyle="1" w:styleId="affffa">
    <w:name w:val="Îñíîâíîé òåêñò"/>
    <w:basedOn w:val="a5"/>
    <w:qFormat/>
    <w:pPr>
      <w:autoSpaceDE w:val="0"/>
      <w:autoSpaceDN w:val="0"/>
      <w:adjustRightInd w:val="0"/>
      <w:jc w:val="center"/>
    </w:pPr>
  </w:style>
  <w:style w:type="character" w:customStyle="1" w:styleId="aff2">
    <w:name w:val="Подзаголовок Знак"/>
    <w:link w:val="aff1"/>
    <w:qFormat/>
    <w:rPr>
      <w:rFonts w:ascii="Arial" w:hAnsi="Arial"/>
      <w:b/>
      <w:sz w:val="24"/>
    </w:rPr>
  </w:style>
  <w:style w:type="paragraph" w:customStyle="1" w:styleId="1c">
    <w:name w:val="Знак1"/>
    <w:basedOn w:val="a5"/>
    <w:qFormat/>
    <w:pPr>
      <w:spacing w:before="100" w:beforeAutospacing="1" w:after="100" w:afterAutospacing="1"/>
    </w:pPr>
    <w:rPr>
      <w:rFonts w:ascii="Tahoma" w:hAnsi="Tahoma"/>
      <w:sz w:val="20"/>
      <w:szCs w:val="20"/>
      <w:lang w:val="en-US" w:eastAsia="en-US"/>
    </w:rPr>
  </w:style>
  <w:style w:type="paragraph" w:customStyle="1" w:styleId="normalnavy">
    <w:name w:val="normalnavy"/>
    <w:basedOn w:val="a5"/>
    <w:qFormat/>
    <w:pPr>
      <w:spacing w:before="100" w:beforeAutospacing="1" w:after="100" w:afterAutospacing="1"/>
    </w:pPr>
    <w:rPr>
      <w:rFonts w:ascii="Arial" w:hAnsi="Arial" w:cs="Arial"/>
      <w:color w:val="003366"/>
      <w:sz w:val="12"/>
      <w:szCs w:val="12"/>
    </w:rPr>
  </w:style>
  <w:style w:type="character" w:customStyle="1" w:styleId="1d">
    <w:name w:val="Текст Знак1 Знак"/>
    <w:qFormat/>
    <w:rPr>
      <w:rFonts w:ascii="Courier New" w:hAnsi="Courier New"/>
      <w:szCs w:val="24"/>
      <w:lang w:val="ru-RU" w:eastAsia="ru-RU" w:bidi="ar-SA"/>
    </w:rPr>
  </w:style>
  <w:style w:type="paragraph" w:customStyle="1" w:styleId="FR3">
    <w:name w:val="FR3"/>
    <w:qFormat/>
    <w:pPr>
      <w:widowControl w:val="0"/>
      <w:autoSpaceDE w:val="0"/>
      <w:autoSpaceDN w:val="0"/>
      <w:adjustRightInd w:val="0"/>
      <w:spacing w:before="360"/>
      <w:jc w:val="center"/>
    </w:pPr>
    <w:rPr>
      <w:rFonts w:ascii="Arial" w:eastAsia="Times New Roman" w:hAnsi="Arial" w:cs="Arial"/>
      <w:b/>
      <w:bCs/>
      <w:sz w:val="24"/>
      <w:szCs w:val="24"/>
    </w:rPr>
  </w:style>
  <w:style w:type="paragraph" w:customStyle="1" w:styleId="Iniiaiieoaeno">
    <w:name w:val="Iniiaiie oaeno"/>
    <w:basedOn w:val="a5"/>
    <w:qFormat/>
    <w:pPr>
      <w:autoSpaceDE w:val="0"/>
      <w:autoSpaceDN w:val="0"/>
      <w:adjustRightInd w:val="0"/>
    </w:pPr>
  </w:style>
  <w:style w:type="paragraph" w:customStyle="1" w:styleId="220">
    <w:name w:val="Основной текст с отступом 22"/>
    <w:basedOn w:val="a5"/>
    <w:qFormat/>
    <w:pPr>
      <w:keepNext/>
      <w:suppressAutoHyphens/>
      <w:spacing w:line="360" w:lineRule="auto"/>
      <w:ind w:firstLine="720"/>
      <w:jc w:val="both"/>
    </w:pPr>
    <w:rPr>
      <w:sz w:val="28"/>
      <w:szCs w:val="20"/>
      <w:lang w:eastAsia="ar-SA"/>
    </w:rPr>
  </w:style>
  <w:style w:type="character" w:customStyle="1" w:styleId="afc">
    <w:name w:val="Маркированный список Знак"/>
    <w:link w:val="a"/>
    <w:qFormat/>
    <w:rPr>
      <w:sz w:val="24"/>
      <w:szCs w:val="24"/>
    </w:rPr>
  </w:style>
  <w:style w:type="paragraph" w:customStyle="1" w:styleId="ConsPlusNonformat">
    <w:name w:val="ConsPlusNonformat"/>
    <w:qFormat/>
    <w:pPr>
      <w:widowControl w:val="0"/>
      <w:autoSpaceDE w:val="0"/>
      <w:autoSpaceDN w:val="0"/>
      <w:adjustRightInd w:val="0"/>
    </w:pPr>
    <w:rPr>
      <w:rFonts w:ascii="Courier New" w:eastAsia="Times New Roman" w:hAnsi="Courier New" w:cs="Courier New"/>
    </w:rPr>
  </w:style>
  <w:style w:type="character" w:customStyle="1" w:styleId="affffb">
    <w:name w:val="Цветовое выделение"/>
    <w:qFormat/>
    <w:rPr>
      <w:b/>
      <w:bCs/>
      <w:color w:val="000080"/>
    </w:rPr>
  </w:style>
  <w:style w:type="paragraph" w:customStyle="1" w:styleId="affffc">
    <w:name w:val="Таблицы (моноширинный)"/>
    <w:basedOn w:val="a5"/>
    <w:next w:val="a5"/>
    <w:qFormat/>
    <w:pPr>
      <w:widowControl w:val="0"/>
      <w:autoSpaceDE w:val="0"/>
      <w:autoSpaceDN w:val="0"/>
      <w:adjustRightInd w:val="0"/>
      <w:jc w:val="both"/>
    </w:pPr>
    <w:rPr>
      <w:rFonts w:ascii="Courier New" w:hAnsi="Courier New" w:cs="Courier New"/>
    </w:rPr>
  </w:style>
  <w:style w:type="paragraph" w:customStyle="1" w:styleId="affffd">
    <w:name w:val="Знак Знак Знак"/>
    <w:basedOn w:val="a5"/>
    <w:qFormat/>
    <w:pPr>
      <w:widowControl w:val="0"/>
      <w:adjustRightInd w:val="0"/>
      <w:spacing w:after="160" w:line="240" w:lineRule="exact"/>
      <w:jc w:val="right"/>
    </w:pPr>
    <w:rPr>
      <w:sz w:val="20"/>
      <w:szCs w:val="20"/>
      <w:lang w:val="en-GB" w:eastAsia="en-US"/>
    </w:rPr>
  </w:style>
  <w:style w:type="paragraph" w:customStyle="1" w:styleId="Default">
    <w:name w:val="Default"/>
    <w:qFormat/>
    <w:pPr>
      <w:widowControl w:val="0"/>
      <w:autoSpaceDE w:val="0"/>
      <w:autoSpaceDN w:val="0"/>
      <w:adjustRightInd w:val="0"/>
    </w:pPr>
    <w:rPr>
      <w:rFonts w:eastAsia="Times New Roman"/>
      <w:color w:val="000000"/>
      <w:sz w:val="24"/>
      <w:szCs w:val="24"/>
    </w:rPr>
  </w:style>
  <w:style w:type="paragraph" w:customStyle="1" w:styleId="ConsNormal">
    <w:name w:val="ConsNormal"/>
    <w:qFormat/>
    <w:pPr>
      <w:widowControl w:val="0"/>
      <w:ind w:firstLine="720"/>
    </w:pPr>
    <w:rPr>
      <w:rFonts w:ascii="Arial" w:eastAsia="Times New Roman" w:hAnsi="Arial"/>
      <w:snapToGrid w:val="0"/>
    </w:rPr>
  </w:style>
  <w:style w:type="paragraph" w:customStyle="1" w:styleId="1e">
    <w:name w:val="текст 1"/>
    <w:basedOn w:val="a5"/>
    <w:next w:val="a5"/>
    <w:qFormat/>
    <w:pPr>
      <w:ind w:firstLine="540"/>
      <w:jc w:val="both"/>
    </w:pPr>
    <w:rPr>
      <w:sz w:val="20"/>
    </w:rPr>
  </w:style>
  <w:style w:type="character" w:customStyle="1" w:styleId="FontStyle67">
    <w:name w:val="Font Style67"/>
    <w:qFormat/>
    <w:rPr>
      <w:rFonts w:ascii="Times New Roman" w:hAnsi="Times New Roman" w:cs="Times New Roman"/>
      <w:sz w:val="28"/>
      <w:szCs w:val="28"/>
    </w:rPr>
  </w:style>
  <w:style w:type="paragraph" w:customStyle="1" w:styleId="a70">
    <w:name w:val="a7"/>
    <w:basedOn w:val="a5"/>
    <w:qFormat/>
    <w:pPr>
      <w:autoSpaceDE w:val="0"/>
      <w:autoSpaceDN w:val="0"/>
      <w:spacing w:before="120"/>
      <w:ind w:firstLine="284"/>
      <w:jc w:val="both"/>
    </w:pPr>
    <w:rPr>
      <w:color w:val="000000"/>
    </w:rPr>
  </w:style>
  <w:style w:type="character" w:customStyle="1" w:styleId="fts-hit1">
    <w:name w:val="fts-hit1"/>
    <w:qFormat/>
    <w:rPr>
      <w:shd w:val="clear" w:color="auto" w:fill="FFC0CB"/>
    </w:rPr>
  </w:style>
  <w:style w:type="paragraph" w:customStyle="1" w:styleId="WW-">
    <w:name w:val="WW-Текст"/>
    <w:basedOn w:val="a5"/>
    <w:qFormat/>
    <w:pPr>
      <w:suppressAutoHyphens/>
    </w:pPr>
    <w:rPr>
      <w:rFonts w:ascii="Courier New" w:hAnsi="Courier New"/>
      <w:sz w:val="20"/>
      <w:lang w:eastAsia="ar-SA"/>
    </w:rPr>
  </w:style>
  <w:style w:type="paragraph" w:customStyle="1" w:styleId="Style2">
    <w:name w:val="Style2"/>
    <w:basedOn w:val="a5"/>
    <w:qFormat/>
    <w:pPr>
      <w:widowControl w:val="0"/>
      <w:suppressAutoHyphens/>
      <w:autoSpaceDE w:val="0"/>
      <w:spacing w:line="283" w:lineRule="exact"/>
      <w:ind w:firstLine="850"/>
      <w:jc w:val="both"/>
    </w:pPr>
    <w:rPr>
      <w:lang w:eastAsia="ar-SA"/>
    </w:rPr>
  </w:style>
  <w:style w:type="character" w:customStyle="1" w:styleId="FontStyle33">
    <w:name w:val="Font Style33"/>
    <w:qFormat/>
    <w:rPr>
      <w:rFonts w:ascii="Times New Roman" w:hAnsi="Times New Roman" w:cs="Times New Roman"/>
      <w:sz w:val="24"/>
      <w:szCs w:val="24"/>
    </w:rPr>
  </w:style>
  <w:style w:type="paragraph" w:customStyle="1" w:styleId="Style5">
    <w:name w:val="Style5"/>
    <w:basedOn w:val="a5"/>
    <w:qFormat/>
    <w:pPr>
      <w:widowControl w:val="0"/>
      <w:autoSpaceDE w:val="0"/>
      <w:autoSpaceDN w:val="0"/>
      <w:adjustRightInd w:val="0"/>
      <w:spacing w:line="254" w:lineRule="exact"/>
    </w:pPr>
  </w:style>
  <w:style w:type="paragraph" w:customStyle="1" w:styleId="Style14">
    <w:name w:val="Style14"/>
    <w:basedOn w:val="a5"/>
    <w:qFormat/>
    <w:pPr>
      <w:widowControl w:val="0"/>
      <w:autoSpaceDE w:val="0"/>
      <w:autoSpaceDN w:val="0"/>
      <w:adjustRightInd w:val="0"/>
    </w:pPr>
  </w:style>
  <w:style w:type="paragraph" w:customStyle="1" w:styleId="Style17">
    <w:name w:val="Style17"/>
    <w:basedOn w:val="a5"/>
    <w:qFormat/>
    <w:pPr>
      <w:widowControl w:val="0"/>
      <w:autoSpaceDE w:val="0"/>
      <w:autoSpaceDN w:val="0"/>
      <w:adjustRightInd w:val="0"/>
    </w:pPr>
  </w:style>
  <w:style w:type="paragraph" w:customStyle="1" w:styleId="Style19">
    <w:name w:val="Style19"/>
    <w:basedOn w:val="a5"/>
    <w:qFormat/>
    <w:pPr>
      <w:widowControl w:val="0"/>
      <w:autoSpaceDE w:val="0"/>
      <w:autoSpaceDN w:val="0"/>
      <w:adjustRightInd w:val="0"/>
    </w:pPr>
  </w:style>
  <w:style w:type="paragraph" w:customStyle="1" w:styleId="Style20">
    <w:name w:val="Style20"/>
    <w:basedOn w:val="a5"/>
    <w:qFormat/>
    <w:pPr>
      <w:widowControl w:val="0"/>
      <w:autoSpaceDE w:val="0"/>
      <w:autoSpaceDN w:val="0"/>
      <w:adjustRightInd w:val="0"/>
    </w:pPr>
  </w:style>
  <w:style w:type="paragraph" w:customStyle="1" w:styleId="Style23">
    <w:name w:val="Style23"/>
    <w:basedOn w:val="a5"/>
    <w:qFormat/>
    <w:pPr>
      <w:widowControl w:val="0"/>
      <w:autoSpaceDE w:val="0"/>
      <w:autoSpaceDN w:val="0"/>
      <w:adjustRightInd w:val="0"/>
      <w:spacing w:line="254" w:lineRule="exact"/>
      <w:jc w:val="both"/>
    </w:pPr>
  </w:style>
  <w:style w:type="paragraph" w:customStyle="1" w:styleId="Style26">
    <w:name w:val="Style26"/>
    <w:basedOn w:val="a5"/>
    <w:qFormat/>
    <w:pPr>
      <w:widowControl w:val="0"/>
      <w:autoSpaceDE w:val="0"/>
      <w:autoSpaceDN w:val="0"/>
      <w:adjustRightInd w:val="0"/>
      <w:spacing w:line="250" w:lineRule="exact"/>
    </w:pPr>
  </w:style>
  <w:style w:type="paragraph" w:customStyle="1" w:styleId="Style28">
    <w:name w:val="Style28"/>
    <w:basedOn w:val="a5"/>
    <w:qFormat/>
    <w:pPr>
      <w:widowControl w:val="0"/>
      <w:autoSpaceDE w:val="0"/>
      <w:autoSpaceDN w:val="0"/>
      <w:adjustRightInd w:val="0"/>
      <w:jc w:val="both"/>
    </w:pPr>
  </w:style>
  <w:style w:type="character" w:customStyle="1" w:styleId="FontStyle37">
    <w:name w:val="Font Style37"/>
    <w:qFormat/>
    <w:rPr>
      <w:rFonts w:ascii="Century Schoolbook" w:hAnsi="Century Schoolbook" w:cs="Century Schoolbook"/>
      <w:b/>
      <w:bCs/>
      <w:sz w:val="10"/>
      <w:szCs w:val="10"/>
    </w:rPr>
  </w:style>
  <w:style w:type="character" w:customStyle="1" w:styleId="FontStyle38">
    <w:name w:val="Font Style38"/>
    <w:qFormat/>
    <w:rPr>
      <w:rFonts w:ascii="Times New Roman" w:hAnsi="Times New Roman" w:cs="Times New Roman"/>
      <w:sz w:val="18"/>
      <w:szCs w:val="18"/>
    </w:rPr>
  </w:style>
  <w:style w:type="character" w:customStyle="1" w:styleId="FontStyle39">
    <w:name w:val="Font Style39"/>
    <w:qFormat/>
    <w:rPr>
      <w:rFonts w:ascii="Times New Roman" w:hAnsi="Times New Roman" w:cs="Times New Roman"/>
      <w:sz w:val="20"/>
      <w:szCs w:val="20"/>
    </w:rPr>
  </w:style>
  <w:style w:type="character" w:customStyle="1" w:styleId="FontStyle40">
    <w:name w:val="Font Style40"/>
    <w:qFormat/>
    <w:rPr>
      <w:rFonts w:ascii="Bookman Old Style" w:hAnsi="Bookman Old Style" w:cs="Bookman Old Style"/>
      <w:sz w:val="8"/>
      <w:szCs w:val="8"/>
    </w:rPr>
  </w:style>
  <w:style w:type="character" w:customStyle="1" w:styleId="FontStyle42">
    <w:name w:val="Font Style42"/>
    <w:qFormat/>
    <w:rPr>
      <w:rFonts w:ascii="Times New Roman" w:hAnsi="Times New Roman" w:cs="Times New Roman"/>
      <w:smallCaps/>
      <w:sz w:val="18"/>
      <w:szCs w:val="18"/>
    </w:rPr>
  </w:style>
  <w:style w:type="paragraph" w:customStyle="1" w:styleId="Style31">
    <w:name w:val="Style31"/>
    <w:basedOn w:val="a5"/>
    <w:qFormat/>
    <w:pPr>
      <w:widowControl w:val="0"/>
      <w:autoSpaceDE w:val="0"/>
      <w:autoSpaceDN w:val="0"/>
      <w:adjustRightInd w:val="0"/>
    </w:pPr>
  </w:style>
  <w:style w:type="character" w:customStyle="1" w:styleId="FontStyle43">
    <w:name w:val="Font Style43"/>
    <w:qFormat/>
    <w:rPr>
      <w:rFonts w:ascii="Times New Roman" w:hAnsi="Times New Roman" w:cs="Times New Roman"/>
      <w:b/>
      <w:bCs/>
      <w:smallCaps/>
      <w:sz w:val="10"/>
      <w:szCs w:val="10"/>
    </w:rPr>
  </w:style>
  <w:style w:type="paragraph" w:customStyle="1" w:styleId="Style1">
    <w:name w:val="Style1"/>
    <w:basedOn w:val="a5"/>
    <w:qFormat/>
    <w:pPr>
      <w:widowControl w:val="0"/>
      <w:autoSpaceDE w:val="0"/>
      <w:autoSpaceDN w:val="0"/>
      <w:adjustRightInd w:val="0"/>
    </w:pPr>
  </w:style>
  <w:style w:type="paragraph" w:customStyle="1" w:styleId="Style3">
    <w:name w:val="Style3"/>
    <w:basedOn w:val="a5"/>
    <w:qFormat/>
    <w:pPr>
      <w:widowControl w:val="0"/>
      <w:autoSpaceDE w:val="0"/>
      <w:autoSpaceDN w:val="0"/>
      <w:adjustRightInd w:val="0"/>
      <w:spacing w:line="206" w:lineRule="exact"/>
      <w:jc w:val="center"/>
    </w:pPr>
  </w:style>
  <w:style w:type="paragraph" w:customStyle="1" w:styleId="Style4">
    <w:name w:val="Style4"/>
    <w:basedOn w:val="a5"/>
    <w:qFormat/>
    <w:pPr>
      <w:widowControl w:val="0"/>
      <w:autoSpaceDE w:val="0"/>
      <w:autoSpaceDN w:val="0"/>
      <w:adjustRightInd w:val="0"/>
      <w:spacing w:line="228" w:lineRule="exact"/>
      <w:ind w:firstLine="158"/>
    </w:pPr>
  </w:style>
  <w:style w:type="paragraph" w:customStyle="1" w:styleId="Style6">
    <w:name w:val="Style6"/>
    <w:basedOn w:val="a5"/>
    <w:qFormat/>
    <w:pPr>
      <w:widowControl w:val="0"/>
      <w:autoSpaceDE w:val="0"/>
      <w:autoSpaceDN w:val="0"/>
      <w:adjustRightInd w:val="0"/>
      <w:spacing w:line="229" w:lineRule="exact"/>
      <w:ind w:firstLine="365"/>
    </w:pPr>
  </w:style>
  <w:style w:type="paragraph" w:customStyle="1" w:styleId="Style7">
    <w:name w:val="Style7"/>
    <w:basedOn w:val="a5"/>
    <w:qFormat/>
    <w:pPr>
      <w:widowControl w:val="0"/>
      <w:autoSpaceDE w:val="0"/>
      <w:autoSpaceDN w:val="0"/>
      <w:adjustRightInd w:val="0"/>
    </w:pPr>
  </w:style>
  <w:style w:type="paragraph" w:customStyle="1" w:styleId="Style8">
    <w:name w:val="Style8"/>
    <w:basedOn w:val="a5"/>
    <w:qFormat/>
    <w:pPr>
      <w:widowControl w:val="0"/>
      <w:autoSpaceDE w:val="0"/>
      <w:autoSpaceDN w:val="0"/>
      <w:adjustRightInd w:val="0"/>
    </w:pPr>
  </w:style>
  <w:style w:type="paragraph" w:customStyle="1" w:styleId="Style9">
    <w:name w:val="Style9"/>
    <w:basedOn w:val="a5"/>
    <w:qFormat/>
    <w:pPr>
      <w:widowControl w:val="0"/>
      <w:autoSpaceDE w:val="0"/>
      <w:autoSpaceDN w:val="0"/>
      <w:adjustRightInd w:val="0"/>
    </w:pPr>
  </w:style>
  <w:style w:type="paragraph" w:customStyle="1" w:styleId="Style10">
    <w:name w:val="Style10"/>
    <w:basedOn w:val="a5"/>
    <w:qFormat/>
    <w:pPr>
      <w:widowControl w:val="0"/>
      <w:autoSpaceDE w:val="0"/>
      <w:autoSpaceDN w:val="0"/>
      <w:adjustRightInd w:val="0"/>
    </w:pPr>
  </w:style>
  <w:style w:type="paragraph" w:customStyle="1" w:styleId="Style11">
    <w:name w:val="Style11"/>
    <w:basedOn w:val="a5"/>
    <w:qFormat/>
    <w:pPr>
      <w:widowControl w:val="0"/>
      <w:autoSpaceDE w:val="0"/>
      <w:autoSpaceDN w:val="0"/>
      <w:adjustRightInd w:val="0"/>
      <w:spacing w:line="224" w:lineRule="exact"/>
      <w:ind w:firstLine="86"/>
    </w:pPr>
  </w:style>
  <w:style w:type="paragraph" w:customStyle="1" w:styleId="Style12">
    <w:name w:val="Style12"/>
    <w:basedOn w:val="a5"/>
    <w:qFormat/>
    <w:pPr>
      <w:widowControl w:val="0"/>
      <w:autoSpaceDE w:val="0"/>
      <w:autoSpaceDN w:val="0"/>
      <w:adjustRightInd w:val="0"/>
    </w:pPr>
  </w:style>
  <w:style w:type="paragraph" w:customStyle="1" w:styleId="Style13">
    <w:name w:val="Style13"/>
    <w:basedOn w:val="a5"/>
    <w:qFormat/>
    <w:pPr>
      <w:widowControl w:val="0"/>
      <w:autoSpaceDE w:val="0"/>
      <w:autoSpaceDN w:val="0"/>
      <w:adjustRightInd w:val="0"/>
      <w:spacing w:line="252" w:lineRule="exact"/>
    </w:pPr>
  </w:style>
  <w:style w:type="paragraph" w:customStyle="1" w:styleId="Style15">
    <w:name w:val="Style15"/>
    <w:basedOn w:val="a5"/>
    <w:qFormat/>
    <w:pPr>
      <w:widowControl w:val="0"/>
      <w:autoSpaceDE w:val="0"/>
      <w:autoSpaceDN w:val="0"/>
      <w:adjustRightInd w:val="0"/>
    </w:pPr>
  </w:style>
  <w:style w:type="paragraph" w:customStyle="1" w:styleId="Style16">
    <w:name w:val="Style16"/>
    <w:basedOn w:val="a5"/>
    <w:qFormat/>
    <w:pPr>
      <w:widowControl w:val="0"/>
      <w:autoSpaceDE w:val="0"/>
      <w:autoSpaceDN w:val="0"/>
      <w:adjustRightInd w:val="0"/>
      <w:spacing w:line="245" w:lineRule="exact"/>
    </w:pPr>
  </w:style>
  <w:style w:type="paragraph" w:customStyle="1" w:styleId="Style18">
    <w:name w:val="Style18"/>
    <w:basedOn w:val="a5"/>
    <w:qFormat/>
    <w:pPr>
      <w:widowControl w:val="0"/>
      <w:autoSpaceDE w:val="0"/>
      <w:autoSpaceDN w:val="0"/>
      <w:adjustRightInd w:val="0"/>
      <w:spacing w:line="228" w:lineRule="exact"/>
      <w:ind w:firstLine="362"/>
    </w:pPr>
  </w:style>
  <w:style w:type="paragraph" w:customStyle="1" w:styleId="Style21">
    <w:name w:val="Style21"/>
    <w:basedOn w:val="a5"/>
    <w:qFormat/>
    <w:pPr>
      <w:widowControl w:val="0"/>
      <w:autoSpaceDE w:val="0"/>
      <w:autoSpaceDN w:val="0"/>
      <w:adjustRightInd w:val="0"/>
    </w:pPr>
  </w:style>
  <w:style w:type="paragraph" w:customStyle="1" w:styleId="Style22">
    <w:name w:val="Style22"/>
    <w:basedOn w:val="a5"/>
    <w:qFormat/>
    <w:pPr>
      <w:widowControl w:val="0"/>
      <w:autoSpaceDE w:val="0"/>
      <w:autoSpaceDN w:val="0"/>
      <w:adjustRightInd w:val="0"/>
      <w:spacing w:line="250" w:lineRule="exact"/>
      <w:jc w:val="both"/>
    </w:pPr>
  </w:style>
  <w:style w:type="paragraph" w:customStyle="1" w:styleId="Style24">
    <w:name w:val="Style24"/>
    <w:basedOn w:val="a5"/>
    <w:qFormat/>
    <w:pPr>
      <w:widowControl w:val="0"/>
      <w:autoSpaceDE w:val="0"/>
      <w:autoSpaceDN w:val="0"/>
      <w:adjustRightInd w:val="0"/>
    </w:pPr>
  </w:style>
  <w:style w:type="paragraph" w:customStyle="1" w:styleId="Style25">
    <w:name w:val="Style25"/>
    <w:basedOn w:val="a5"/>
    <w:qFormat/>
    <w:pPr>
      <w:widowControl w:val="0"/>
      <w:autoSpaceDE w:val="0"/>
      <w:autoSpaceDN w:val="0"/>
      <w:adjustRightInd w:val="0"/>
    </w:pPr>
  </w:style>
  <w:style w:type="paragraph" w:customStyle="1" w:styleId="Style27">
    <w:name w:val="Style27"/>
    <w:basedOn w:val="a5"/>
    <w:qFormat/>
    <w:pPr>
      <w:widowControl w:val="0"/>
      <w:autoSpaceDE w:val="0"/>
      <w:autoSpaceDN w:val="0"/>
      <w:adjustRightInd w:val="0"/>
    </w:pPr>
  </w:style>
  <w:style w:type="paragraph" w:customStyle="1" w:styleId="Style29">
    <w:name w:val="Style29"/>
    <w:basedOn w:val="a5"/>
    <w:qFormat/>
    <w:pPr>
      <w:widowControl w:val="0"/>
      <w:autoSpaceDE w:val="0"/>
      <w:autoSpaceDN w:val="0"/>
      <w:adjustRightInd w:val="0"/>
    </w:pPr>
  </w:style>
  <w:style w:type="paragraph" w:customStyle="1" w:styleId="Style30">
    <w:name w:val="Style30"/>
    <w:basedOn w:val="a5"/>
    <w:qFormat/>
    <w:pPr>
      <w:widowControl w:val="0"/>
      <w:autoSpaceDE w:val="0"/>
      <w:autoSpaceDN w:val="0"/>
      <w:adjustRightInd w:val="0"/>
    </w:pPr>
  </w:style>
  <w:style w:type="character" w:customStyle="1" w:styleId="FontStyle34">
    <w:name w:val="Font Style34"/>
    <w:qFormat/>
    <w:rPr>
      <w:rFonts w:ascii="Times New Roman" w:hAnsi="Times New Roman" w:cs="Times New Roman"/>
      <w:sz w:val="16"/>
      <w:szCs w:val="16"/>
    </w:rPr>
  </w:style>
  <w:style w:type="character" w:customStyle="1" w:styleId="FontStyle35">
    <w:name w:val="Font Style35"/>
    <w:qFormat/>
    <w:rPr>
      <w:rFonts w:ascii="Times New Roman" w:hAnsi="Times New Roman" w:cs="Times New Roman"/>
      <w:b/>
      <w:bCs/>
      <w:i/>
      <w:iCs/>
      <w:sz w:val="10"/>
      <w:szCs w:val="10"/>
    </w:rPr>
  </w:style>
  <w:style w:type="character" w:customStyle="1" w:styleId="FontStyle36">
    <w:name w:val="Font Style36"/>
    <w:qFormat/>
    <w:rPr>
      <w:rFonts w:ascii="Times New Roman" w:hAnsi="Times New Roman" w:cs="Times New Roman"/>
      <w:sz w:val="14"/>
      <w:szCs w:val="14"/>
    </w:rPr>
  </w:style>
  <w:style w:type="character" w:customStyle="1" w:styleId="FontStyle41">
    <w:name w:val="Font Style41"/>
    <w:qFormat/>
    <w:rPr>
      <w:rFonts w:ascii="Times New Roman" w:hAnsi="Times New Roman" w:cs="Times New Roman"/>
      <w:b/>
      <w:bCs/>
      <w:sz w:val="16"/>
      <w:szCs w:val="16"/>
    </w:rPr>
  </w:style>
  <w:style w:type="character" w:customStyle="1" w:styleId="FontStyle44">
    <w:name w:val="Font Style44"/>
    <w:qFormat/>
    <w:rPr>
      <w:rFonts w:ascii="Times New Roman" w:hAnsi="Times New Roman" w:cs="Times New Roman"/>
      <w:sz w:val="16"/>
      <w:szCs w:val="16"/>
    </w:rPr>
  </w:style>
  <w:style w:type="character" w:customStyle="1" w:styleId="FontStyle45">
    <w:name w:val="Font Style45"/>
    <w:qFormat/>
    <w:rPr>
      <w:rFonts w:ascii="Times New Roman" w:hAnsi="Times New Roman" w:cs="Times New Roman"/>
      <w:b/>
      <w:bCs/>
      <w:sz w:val="14"/>
      <w:szCs w:val="14"/>
    </w:rPr>
  </w:style>
  <w:style w:type="character" w:customStyle="1" w:styleId="FontStyle46">
    <w:name w:val="Font Style46"/>
    <w:qFormat/>
    <w:rPr>
      <w:rFonts w:ascii="Times New Roman" w:hAnsi="Times New Roman" w:cs="Times New Roman"/>
      <w:b/>
      <w:bCs/>
      <w:spacing w:val="30"/>
      <w:w w:val="120"/>
      <w:sz w:val="8"/>
      <w:szCs w:val="8"/>
    </w:rPr>
  </w:style>
  <w:style w:type="character" w:customStyle="1" w:styleId="FontStyle47">
    <w:name w:val="Font Style47"/>
    <w:qFormat/>
    <w:rPr>
      <w:rFonts w:ascii="Times New Roman" w:hAnsi="Times New Roman" w:cs="Times New Roman"/>
      <w:b/>
      <w:bCs/>
      <w:i/>
      <w:iCs/>
      <w:smallCaps/>
      <w:spacing w:val="30"/>
      <w:sz w:val="12"/>
      <w:szCs w:val="12"/>
    </w:rPr>
  </w:style>
  <w:style w:type="character" w:customStyle="1" w:styleId="FontStyle48">
    <w:name w:val="Font Style48"/>
    <w:qFormat/>
    <w:rPr>
      <w:rFonts w:ascii="Times New Roman" w:hAnsi="Times New Roman" w:cs="Times New Roman"/>
      <w:spacing w:val="-20"/>
      <w:sz w:val="30"/>
      <w:szCs w:val="30"/>
    </w:rPr>
  </w:style>
  <w:style w:type="character" w:customStyle="1" w:styleId="FontStyle49">
    <w:name w:val="Font Style49"/>
    <w:qFormat/>
    <w:rPr>
      <w:rFonts w:ascii="Times New Roman" w:hAnsi="Times New Roman" w:cs="Times New Roman"/>
      <w:b/>
      <w:bCs/>
      <w:sz w:val="12"/>
      <w:szCs w:val="12"/>
    </w:rPr>
  </w:style>
  <w:style w:type="character" w:customStyle="1" w:styleId="FontStyle50">
    <w:name w:val="Font Style50"/>
    <w:qFormat/>
    <w:rPr>
      <w:rFonts w:ascii="Times New Roman" w:hAnsi="Times New Roman" w:cs="Times New Roman"/>
      <w:b/>
      <w:bCs/>
      <w:smallCaps/>
      <w:spacing w:val="10"/>
      <w:sz w:val="12"/>
      <w:szCs w:val="12"/>
    </w:rPr>
  </w:style>
  <w:style w:type="character" w:customStyle="1" w:styleId="FontStyle51">
    <w:name w:val="Font Style51"/>
    <w:qFormat/>
    <w:rPr>
      <w:rFonts w:ascii="Times New Roman" w:hAnsi="Times New Roman" w:cs="Times New Roman"/>
      <w:b/>
      <w:bCs/>
      <w:w w:val="20"/>
      <w:sz w:val="20"/>
      <w:szCs w:val="20"/>
    </w:rPr>
  </w:style>
  <w:style w:type="character" w:customStyle="1" w:styleId="FontStyle52">
    <w:name w:val="Font Style52"/>
    <w:qFormat/>
    <w:rPr>
      <w:rFonts w:ascii="Consolas" w:hAnsi="Consolas" w:cs="Consolas"/>
      <w:sz w:val="14"/>
      <w:szCs w:val="14"/>
    </w:rPr>
  </w:style>
  <w:style w:type="character" w:customStyle="1" w:styleId="FontStyle54">
    <w:name w:val="Font Style54"/>
    <w:qFormat/>
    <w:rPr>
      <w:rFonts w:ascii="Times New Roman" w:hAnsi="Times New Roman" w:cs="Times New Roman"/>
      <w:b/>
      <w:bCs/>
      <w:i/>
      <w:iCs/>
      <w:sz w:val="12"/>
      <w:szCs w:val="12"/>
    </w:rPr>
  </w:style>
  <w:style w:type="character" w:customStyle="1" w:styleId="FontStyle26">
    <w:name w:val="Font Style26"/>
    <w:qFormat/>
    <w:rPr>
      <w:rFonts w:ascii="Times New Roman" w:hAnsi="Times New Roman" w:cs="Times New Roman"/>
      <w:b/>
      <w:bCs/>
      <w:sz w:val="20"/>
      <w:szCs w:val="20"/>
    </w:rPr>
  </w:style>
  <w:style w:type="character" w:customStyle="1" w:styleId="FontStyle27">
    <w:name w:val="Font Style27"/>
    <w:qFormat/>
    <w:rPr>
      <w:rFonts w:ascii="Lucida Sans Unicode" w:hAnsi="Lucida Sans Unicode" w:cs="Lucida Sans Unicode"/>
      <w:b/>
      <w:bCs/>
      <w:sz w:val="16"/>
      <w:szCs w:val="16"/>
    </w:rPr>
  </w:style>
  <w:style w:type="character" w:customStyle="1" w:styleId="FontStyle28">
    <w:name w:val="Font Style28"/>
    <w:qFormat/>
    <w:rPr>
      <w:rFonts w:ascii="Times New Roman" w:hAnsi="Times New Roman" w:cs="Times New Roman"/>
      <w:smallCaps/>
      <w:sz w:val="16"/>
      <w:szCs w:val="16"/>
    </w:rPr>
  </w:style>
  <w:style w:type="character" w:customStyle="1" w:styleId="FontStyle29">
    <w:name w:val="Font Style29"/>
    <w:qFormat/>
    <w:rPr>
      <w:rFonts w:ascii="Microsoft Sans Serif" w:hAnsi="Microsoft Sans Serif" w:cs="Microsoft Sans Serif"/>
      <w:b/>
      <w:bCs/>
      <w:sz w:val="16"/>
      <w:szCs w:val="16"/>
    </w:rPr>
  </w:style>
  <w:style w:type="character" w:customStyle="1" w:styleId="FontStyle30">
    <w:name w:val="Font Style30"/>
    <w:qFormat/>
    <w:rPr>
      <w:rFonts w:ascii="Times New Roman" w:hAnsi="Times New Roman" w:cs="Times New Roman"/>
      <w:i/>
      <w:iCs/>
      <w:w w:val="200"/>
      <w:sz w:val="10"/>
      <w:szCs w:val="10"/>
    </w:rPr>
  </w:style>
  <w:style w:type="character" w:customStyle="1" w:styleId="FontStyle31">
    <w:name w:val="Font Style31"/>
    <w:qFormat/>
    <w:rPr>
      <w:rFonts w:ascii="Bookman Old Style" w:hAnsi="Bookman Old Style" w:cs="Bookman Old Style"/>
      <w:b/>
      <w:bCs/>
      <w:sz w:val="8"/>
      <w:szCs w:val="8"/>
    </w:rPr>
  </w:style>
  <w:style w:type="character" w:customStyle="1" w:styleId="FontStyle32">
    <w:name w:val="Font Style32"/>
    <w:qFormat/>
    <w:rPr>
      <w:rFonts w:ascii="Times New Roman" w:hAnsi="Times New Roman" w:cs="Times New Roman"/>
      <w:b/>
      <w:bCs/>
      <w:sz w:val="16"/>
      <w:szCs w:val="16"/>
    </w:rPr>
  </w:style>
  <w:style w:type="character" w:customStyle="1" w:styleId="FontStyle21">
    <w:name w:val="Font Style21"/>
    <w:qFormat/>
    <w:rPr>
      <w:rFonts w:ascii="Times New Roman" w:hAnsi="Times New Roman" w:cs="Times New Roman"/>
      <w:i/>
      <w:iCs/>
      <w:sz w:val="18"/>
      <w:szCs w:val="18"/>
    </w:rPr>
  </w:style>
  <w:style w:type="character" w:customStyle="1" w:styleId="FontStyle22">
    <w:name w:val="Font Style22"/>
    <w:qFormat/>
    <w:rPr>
      <w:rFonts w:ascii="Century Gothic" w:hAnsi="Century Gothic" w:cs="Century Gothic"/>
      <w:b/>
      <w:bCs/>
      <w:i/>
      <w:iCs/>
      <w:sz w:val="12"/>
      <w:szCs w:val="12"/>
    </w:rPr>
  </w:style>
  <w:style w:type="character" w:customStyle="1" w:styleId="FontStyle23">
    <w:name w:val="Font Style23"/>
    <w:qFormat/>
    <w:rPr>
      <w:rFonts w:ascii="Times New Roman" w:hAnsi="Times New Roman" w:cs="Times New Roman"/>
      <w:b/>
      <w:bCs/>
      <w:i/>
      <w:iCs/>
      <w:spacing w:val="20"/>
      <w:sz w:val="14"/>
      <w:szCs w:val="14"/>
    </w:rPr>
  </w:style>
  <w:style w:type="character" w:customStyle="1" w:styleId="FontStyle24">
    <w:name w:val="Font Style24"/>
    <w:qFormat/>
    <w:rPr>
      <w:rFonts w:ascii="Times New Roman" w:hAnsi="Times New Roman" w:cs="Times New Roman"/>
      <w:spacing w:val="20"/>
      <w:sz w:val="16"/>
      <w:szCs w:val="16"/>
    </w:rPr>
  </w:style>
  <w:style w:type="character" w:customStyle="1" w:styleId="FontStyle25">
    <w:name w:val="Font Style25"/>
    <w:qFormat/>
    <w:rPr>
      <w:rFonts w:ascii="Times New Roman" w:hAnsi="Times New Roman" w:cs="Times New Roman"/>
      <w:sz w:val="16"/>
      <w:szCs w:val="16"/>
    </w:rPr>
  </w:style>
  <w:style w:type="paragraph" w:customStyle="1" w:styleId="style32">
    <w:name w:val="style3"/>
    <w:basedOn w:val="a5"/>
    <w:qFormat/>
    <w:pPr>
      <w:spacing w:before="100" w:beforeAutospacing="1" w:after="100" w:afterAutospacing="1"/>
    </w:pPr>
    <w:rPr>
      <w:rFonts w:ascii="Arial" w:hAnsi="Arial" w:cs="Arial"/>
      <w:sz w:val="14"/>
      <w:szCs w:val="14"/>
    </w:rPr>
  </w:style>
  <w:style w:type="paragraph" w:customStyle="1" w:styleId="ConsPlusNormal">
    <w:name w:val="ConsPlusNormal"/>
    <w:qFormat/>
    <w:pPr>
      <w:widowControl w:val="0"/>
      <w:suppressAutoHyphens/>
      <w:autoSpaceDE w:val="0"/>
      <w:ind w:firstLine="720"/>
    </w:pPr>
    <w:rPr>
      <w:rFonts w:ascii="Arial" w:eastAsia="Arial" w:hAnsi="Arial" w:cs="Arial"/>
      <w:kern w:val="1"/>
      <w:lang w:eastAsia="ar-SA"/>
    </w:rPr>
  </w:style>
  <w:style w:type="character" w:customStyle="1" w:styleId="affffe">
    <w:name w:val="Текст Знак Знак Знак Знак Знак Знак"/>
    <w:qFormat/>
    <w:rPr>
      <w:rFonts w:ascii="Courier New" w:hAnsi="Courier New"/>
      <w:szCs w:val="24"/>
      <w:lang w:val="ru-RU" w:eastAsia="ru-RU" w:bidi="ar-SA"/>
    </w:rPr>
  </w:style>
  <w:style w:type="paragraph" w:customStyle="1" w:styleId="FR2">
    <w:name w:val="FR2"/>
    <w:qFormat/>
    <w:pPr>
      <w:widowControl w:val="0"/>
      <w:autoSpaceDE w:val="0"/>
      <w:autoSpaceDN w:val="0"/>
      <w:adjustRightInd w:val="0"/>
      <w:spacing w:before="340"/>
      <w:jc w:val="center"/>
    </w:pPr>
    <w:rPr>
      <w:rFonts w:ascii="Arial" w:eastAsia="Times New Roman" w:hAnsi="Arial" w:cs="Arial"/>
      <w:b/>
      <w:bCs/>
      <w:sz w:val="32"/>
      <w:szCs w:val="32"/>
    </w:rPr>
  </w:style>
  <w:style w:type="paragraph" w:customStyle="1" w:styleId="ConsTitle">
    <w:name w:val="ConsTitle"/>
    <w:qFormat/>
    <w:pPr>
      <w:widowControl w:val="0"/>
      <w:autoSpaceDE w:val="0"/>
      <w:autoSpaceDN w:val="0"/>
      <w:adjustRightInd w:val="0"/>
      <w:ind w:right="19772"/>
    </w:pPr>
    <w:rPr>
      <w:rFonts w:ascii="Arial" w:eastAsia="Times New Roman" w:hAnsi="Arial" w:cs="Arial"/>
      <w:b/>
      <w:bCs/>
      <w:sz w:val="16"/>
      <w:szCs w:val="16"/>
    </w:rPr>
  </w:style>
  <w:style w:type="paragraph" w:customStyle="1" w:styleId="2f3">
    <w:name w:val="Обычный2"/>
    <w:qFormat/>
    <w:pPr>
      <w:snapToGrid w:val="0"/>
    </w:pPr>
    <w:rPr>
      <w:rFonts w:eastAsia="Times New Roman"/>
      <w:sz w:val="22"/>
    </w:rPr>
  </w:style>
  <w:style w:type="paragraph" w:customStyle="1" w:styleId="Normal-021">
    <w:name w:val="Normal -02 см Справ...1"/>
    <w:basedOn w:val="2f3"/>
    <w:qFormat/>
    <w:pPr>
      <w:ind w:left="-113" w:right="-113"/>
      <w:jc w:val="center"/>
    </w:pPr>
    <w:rPr>
      <w:b/>
      <w:bCs/>
      <w:sz w:val="20"/>
    </w:rPr>
  </w:style>
  <w:style w:type="paragraph" w:customStyle="1" w:styleId="1f">
    <w:name w:val="Стиль1"/>
    <w:basedOn w:val="10"/>
    <w:qFormat/>
    <w:pPr>
      <w:keepNext w:val="0"/>
      <w:spacing w:line="240" w:lineRule="auto"/>
      <w:outlineLvl w:val="9"/>
    </w:pPr>
    <w:rPr>
      <w:rFonts w:ascii="Arial" w:hAnsi="Arial"/>
      <w:b/>
      <w:sz w:val="22"/>
      <w:szCs w:val="22"/>
    </w:rPr>
  </w:style>
  <w:style w:type="paragraph" w:customStyle="1" w:styleId="FR4">
    <w:name w:val="FR4"/>
    <w:qFormat/>
    <w:pPr>
      <w:widowControl w:val="0"/>
      <w:autoSpaceDE w:val="0"/>
      <w:autoSpaceDN w:val="0"/>
      <w:adjustRightInd w:val="0"/>
      <w:spacing w:before="380"/>
      <w:ind w:left="1760"/>
    </w:pPr>
    <w:rPr>
      <w:rFonts w:ascii="Courier New" w:eastAsia="Times New Roman" w:hAnsi="Courier New" w:cs="Courier New"/>
      <w:b/>
      <w:bCs/>
      <w:sz w:val="24"/>
      <w:szCs w:val="24"/>
    </w:rPr>
  </w:style>
  <w:style w:type="paragraph" w:customStyle="1" w:styleId="10-02">
    <w:name w:val="Стиль 10 пт полужирный По центру Слева:  -02 см Первая строка:..."/>
    <w:basedOn w:val="a5"/>
    <w:qFormat/>
    <w:pPr>
      <w:widowControl w:val="0"/>
      <w:autoSpaceDE w:val="0"/>
      <w:autoSpaceDN w:val="0"/>
      <w:adjustRightInd w:val="0"/>
      <w:ind w:left="-113" w:right="-113"/>
      <w:jc w:val="center"/>
    </w:pPr>
    <w:rPr>
      <w:b/>
      <w:bCs/>
      <w:sz w:val="20"/>
      <w:szCs w:val="20"/>
    </w:rPr>
  </w:style>
  <w:style w:type="paragraph" w:customStyle="1" w:styleId="xl63">
    <w:name w:val="xl63"/>
    <w:basedOn w:val="a5"/>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64">
    <w:name w:val="xl64"/>
    <w:basedOn w:val="a5"/>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65">
    <w:name w:val="xl65"/>
    <w:basedOn w:val="a5"/>
    <w:qFormat/>
    <w:pPr>
      <w:spacing w:before="100" w:beforeAutospacing="1" w:after="100" w:afterAutospacing="1"/>
      <w:textAlignment w:val="top"/>
    </w:pPr>
  </w:style>
  <w:style w:type="paragraph" w:customStyle="1" w:styleId="xl66">
    <w:name w:val="xl66"/>
    <w:basedOn w:val="a5"/>
    <w:qFormat/>
    <w:pPr>
      <w:spacing w:before="100" w:beforeAutospacing="1" w:after="100" w:afterAutospacing="1"/>
    </w:pPr>
  </w:style>
  <w:style w:type="paragraph" w:customStyle="1" w:styleId="xl67">
    <w:name w:val="xl67"/>
    <w:basedOn w:val="a5"/>
    <w:qFormat/>
    <w:pPr>
      <w:spacing w:before="100" w:beforeAutospacing="1" w:after="100" w:afterAutospacing="1"/>
      <w:jc w:val="center"/>
      <w:textAlignment w:val="center"/>
    </w:pPr>
    <w:rPr>
      <w:b/>
      <w:bCs/>
    </w:rPr>
  </w:style>
  <w:style w:type="paragraph" w:customStyle="1" w:styleId="xl68">
    <w:name w:val="xl68"/>
    <w:basedOn w:val="a5"/>
    <w:qFormat/>
    <w:pPr>
      <w:spacing w:before="100" w:beforeAutospacing="1" w:after="100" w:afterAutospacing="1"/>
    </w:pPr>
    <w:rPr>
      <w:b/>
      <w:bCs/>
    </w:rPr>
  </w:style>
  <w:style w:type="paragraph" w:customStyle="1" w:styleId="xl69">
    <w:name w:val="xl69"/>
    <w:basedOn w:val="a5"/>
    <w:qFormat/>
    <w:pPr>
      <w:spacing w:before="100" w:beforeAutospacing="1" w:after="100" w:afterAutospacing="1"/>
      <w:textAlignment w:val="top"/>
    </w:pPr>
  </w:style>
  <w:style w:type="paragraph" w:customStyle="1" w:styleId="xl70">
    <w:name w:val="xl70"/>
    <w:basedOn w:val="a5"/>
    <w:qFormat/>
    <w:pPr>
      <w:spacing w:before="100" w:beforeAutospacing="1" w:after="100" w:afterAutospacing="1"/>
      <w:jc w:val="center"/>
      <w:textAlignment w:val="center"/>
    </w:pPr>
    <w:rPr>
      <w:b/>
      <w:bCs/>
    </w:rPr>
  </w:style>
  <w:style w:type="character" w:customStyle="1" w:styleId="afffff">
    <w:name w:val="Гипертекстовая ссылка"/>
    <w:qFormat/>
    <w:rPr>
      <w:color w:val="008000"/>
    </w:rPr>
  </w:style>
  <w:style w:type="paragraph" w:customStyle="1" w:styleId="Style33">
    <w:name w:val="Style33"/>
    <w:basedOn w:val="a5"/>
    <w:qFormat/>
    <w:pPr>
      <w:widowControl w:val="0"/>
      <w:autoSpaceDE w:val="0"/>
      <w:autoSpaceDN w:val="0"/>
      <w:adjustRightInd w:val="0"/>
      <w:spacing w:line="276" w:lineRule="exact"/>
      <w:ind w:firstLine="854"/>
    </w:pPr>
  </w:style>
  <w:style w:type="paragraph" w:customStyle="1" w:styleId="Style37">
    <w:name w:val="Style37"/>
    <w:basedOn w:val="a5"/>
    <w:qFormat/>
    <w:pPr>
      <w:widowControl w:val="0"/>
      <w:autoSpaceDE w:val="0"/>
      <w:autoSpaceDN w:val="0"/>
      <w:adjustRightInd w:val="0"/>
    </w:pPr>
  </w:style>
  <w:style w:type="paragraph" w:customStyle="1" w:styleId="Style38">
    <w:name w:val="Style38"/>
    <w:basedOn w:val="a5"/>
    <w:qFormat/>
    <w:pPr>
      <w:widowControl w:val="0"/>
      <w:autoSpaceDE w:val="0"/>
      <w:autoSpaceDN w:val="0"/>
      <w:adjustRightInd w:val="0"/>
      <w:spacing w:line="278" w:lineRule="exact"/>
    </w:pPr>
  </w:style>
  <w:style w:type="paragraph" w:customStyle="1" w:styleId="Iniiaiieoaenonionooiii2">
    <w:name w:val="Iniiaiie oaeno n ionooiii 2"/>
    <w:basedOn w:val="a5"/>
    <w:qFormat/>
    <w:pPr>
      <w:widowControl w:val="0"/>
      <w:suppressAutoHyphens/>
      <w:ind w:firstLine="720"/>
      <w:jc w:val="both"/>
    </w:pPr>
    <w:rPr>
      <w:rFonts w:eastAsia="Arial"/>
      <w:color w:val="000000"/>
      <w:szCs w:val="20"/>
      <w:lang w:eastAsia="ar-SA"/>
    </w:rPr>
  </w:style>
  <w:style w:type="paragraph" w:customStyle="1" w:styleId="127">
    <w:name w:val="127 см"/>
    <w:basedOn w:val="a5"/>
    <w:qFormat/>
    <w:pPr>
      <w:widowControl w:val="0"/>
      <w:autoSpaceDE w:val="0"/>
      <w:autoSpaceDN w:val="0"/>
      <w:adjustRightInd w:val="0"/>
      <w:spacing w:before="120"/>
      <w:ind w:left="720"/>
      <w:jc w:val="both"/>
    </w:pPr>
    <w:rPr>
      <w:sz w:val="26"/>
      <w:szCs w:val="20"/>
    </w:rPr>
  </w:style>
  <w:style w:type="table" w:customStyle="1" w:styleId="1f0">
    <w:name w:val="Сетка таблицы1"/>
    <w:basedOn w:val="a7"/>
    <w:uiPriority w:val="59"/>
    <w:qFormat/>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b">
    <w:name w:val="Стиль3"/>
    <w:basedOn w:val="a7"/>
    <w:qFormat/>
    <w:rPr>
      <w:sz w:val="22"/>
    </w:rPr>
    <w:tblPr>
      <w:tblBorders>
        <w:insideH w:val="single" w:sz="6" w:space="0" w:color="auto"/>
        <w:insideV w:val="single" w:sz="6" w:space="0" w:color="auto"/>
      </w:tblBorders>
    </w:tblPr>
    <w:tblStylePr w:type="firstRow">
      <w:tblPr/>
      <w:tcPr>
        <w:tcBorders>
          <w:top w:val="nil"/>
          <w:left w:val="nil"/>
          <w:bottom w:val="nil"/>
          <w:right w:val="nil"/>
        </w:tcBorders>
      </w:tcPr>
    </w:tblStylePr>
  </w:style>
  <w:style w:type="table" w:customStyle="1" w:styleId="44">
    <w:name w:val="Стиль4"/>
    <w:basedOn w:val="a7"/>
    <w:qFormat/>
    <w:rPr>
      <w:sz w:val="22"/>
    </w:rPr>
    <w:tblPr/>
    <w:tblStylePr w:type="firstRow">
      <w:tblPr/>
      <w:tcPr>
        <w:tcBorders>
          <w:top w:val="nil"/>
          <w:left w:val="nil"/>
          <w:bottom w:val="nil"/>
          <w:right w:val="nil"/>
        </w:tcBorders>
      </w:tcPr>
    </w:tblStylePr>
  </w:style>
  <w:style w:type="table" w:customStyle="1" w:styleId="52">
    <w:name w:val="Стиль5"/>
    <w:basedOn w:val="a7"/>
    <w:qFormat/>
    <w:tblPr>
      <w:tblBorders>
        <w:insideH w:val="single" w:sz="6" w:space="0" w:color="auto"/>
        <w:insideV w:val="single" w:sz="6" w:space="0" w:color="auto"/>
      </w:tblBorders>
    </w:tblPr>
    <w:tblStylePr w:type="firstRow">
      <w:tblPr/>
      <w:tcPr>
        <w:tcBorders>
          <w:top w:val="nil"/>
          <w:left w:val="nil"/>
          <w:bottom w:val="nil"/>
          <w:right w:val="nil"/>
        </w:tcBorders>
      </w:tcPr>
    </w:tblStylePr>
  </w:style>
  <w:style w:type="table" w:customStyle="1" w:styleId="62">
    <w:name w:val="Стиль6"/>
    <w:basedOn w:val="a7"/>
    <w:qFormat/>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style>
  <w:style w:type="table" w:customStyle="1" w:styleId="72">
    <w:name w:val="Стиль7"/>
    <w:basedOn w:val="a7"/>
    <w:qFormat/>
    <w:rPr>
      <w:sz w:val="22"/>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
    <w:tblStylePr w:type="firstRow">
      <w:tblPr/>
      <w:tcPr>
        <w:tcBorders>
          <w:top w:val="single" w:sz="12" w:space="0" w:color="auto"/>
          <w:left w:val="single" w:sz="12" w:space="0" w:color="auto"/>
          <w:bottom w:val="single" w:sz="12" w:space="0" w:color="auto"/>
          <w:right w:val="single" w:sz="12" w:space="0" w:color="auto"/>
        </w:tcBorders>
      </w:tcPr>
    </w:tblStylePr>
  </w:style>
  <w:style w:type="character" w:customStyle="1" w:styleId="blk1">
    <w:name w:val="blk1"/>
    <w:qFormat/>
  </w:style>
  <w:style w:type="character" w:customStyle="1" w:styleId="afff6">
    <w:name w:val="Без интервала Знак"/>
    <w:link w:val="afff5"/>
    <w:uiPriority w:val="1"/>
    <w:qFormat/>
    <w:rPr>
      <w:sz w:val="24"/>
      <w:szCs w:val="24"/>
      <w:lang w:bidi="ar-SA"/>
    </w:rPr>
  </w:style>
  <w:style w:type="paragraph" w:customStyle="1" w:styleId="formattext">
    <w:name w:val="formattext"/>
    <w:basedOn w:val="a5"/>
    <w:qFormat/>
    <w:pPr>
      <w:spacing w:before="100" w:beforeAutospacing="1" w:after="100" w:afterAutospacing="1"/>
    </w:pPr>
  </w:style>
  <w:style w:type="paragraph" w:customStyle="1" w:styleId="s1">
    <w:name w:val="s_1"/>
    <w:basedOn w:val="a5"/>
    <w:qFormat/>
    <w:pPr>
      <w:spacing w:before="100" w:beforeAutospacing="1" w:after="100" w:afterAutospacing="1"/>
    </w:pPr>
  </w:style>
  <w:style w:type="paragraph" w:customStyle="1" w:styleId="s16">
    <w:name w:val="s_16"/>
    <w:basedOn w:val="a5"/>
    <w:qFormat/>
    <w:pPr>
      <w:spacing w:before="100" w:beforeAutospacing="1" w:after="100" w:afterAutospacing="1"/>
    </w:pPr>
  </w:style>
  <w:style w:type="character" w:customStyle="1" w:styleId="hover9">
    <w:name w:val="hover9"/>
    <w:qFormat/>
  </w:style>
  <w:style w:type="character" w:customStyle="1" w:styleId="hover10">
    <w:name w:val="hover10"/>
    <w:qFormat/>
  </w:style>
  <w:style w:type="character" w:customStyle="1" w:styleId="hover11">
    <w:name w:val="hover11"/>
    <w:qFormat/>
  </w:style>
  <w:style w:type="character" w:customStyle="1" w:styleId="hover12">
    <w:name w:val="hover12"/>
    <w:qFormat/>
    <w:rPr>
      <w:u w:val="single"/>
    </w:rPr>
  </w:style>
  <w:style w:type="character" w:customStyle="1" w:styleId="info-title">
    <w:name w:val="info-title"/>
    <w:qFormat/>
  </w:style>
  <w:style w:type="character" w:customStyle="1" w:styleId="znak-title">
    <w:name w:val="znak-title"/>
    <w:qFormat/>
  </w:style>
  <w:style w:type="character" w:customStyle="1" w:styleId="greytext4">
    <w:name w:val="greytext4"/>
    <w:qFormat/>
    <w:rPr>
      <w:color w:val="949494"/>
    </w:rPr>
  </w:style>
  <w:style w:type="character" w:customStyle="1" w:styleId="modulesubtitle">
    <w:name w:val="module_subtitle"/>
    <w:rPr>
      <w:sz w:val="16"/>
      <w:szCs w:val="16"/>
    </w:rPr>
  </w:style>
  <w:style w:type="character" w:customStyle="1" w:styleId="nth-child4">
    <w:name w:val="nth-child(4)"/>
  </w:style>
  <w:style w:type="character" w:customStyle="1" w:styleId="nth-child5">
    <w:name w:val="nth-child(5)"/>
  </w:style>
  <w:style w:type="character" w:customStyle="1" w:styleId="xmenu">
    <w:name w:val="xmenu"/>
  </w:style>
  <w:style w:type="character" w:customStyle="1" w:styleId="xmenu1">
    <w:name w:val="xmenu1"/>
  </w:style>
  <w:style w:type="character" w:customStyle="1" w:styleId="xmenu2">
    <w:name w:val="xmenu2"/>
  </w:style>
  <w:style w:type="character" w:customStyle="1" w:styleId="rest">
    <w:name w:val="rest"/>
    <w:rPr>
      <w:color w:val="999999"/>
    </w:rPr>
  </w:style>
  <w:style w:type="character" w:customStyle="1" w:styleId="rest1">
    <w:name w:val="rest1"/>
    <w:rPr>
      <w:color w:val="999999"/>
    </w:rPr>
  </w:style>
  <w:style w:type="character" w:customStyle="1" w:styleId="rest2">
    <w:name w:val="rest2"/>
  </w:style>
  <w:style w:type="character" w:customStyle="1" w:styleId="rest3">
    <w:name w:val="rest3"/>
    <w:rPr>
      <w:color w:val="999999"/>
    </w:rPr>
  </w:style>
  <w:style w:type="character" w:customStyle="1" w:styleId="rest4">
    <w:name w:val="rest4"/>
    <w:rPr>
      <w:color w:val="999999"/>
    </w:rPr>
  </w:style>
  <w:style w:type="character" w:customStyle="1" w:styleId="rest5">
    <w:name w:val="rest5"/>
    <w:rPr>
      <w:color w:val="999999"/>
    </w:rPr>
  </w:style>
  <w:style w:type="character" w:customStyle="1" w:styleId="rest6">
    <w:name w:val="rest6"/>
    <w:rPr>
      <w:color w:val="999999"/>
    </w:rPr>
  </w:style>
  <w:style w:type="character" w:customStyle="1" w:styleId="rest7">
    <w:name w:val="rest7"/>
    <w:rPr>
      <w:color w:val="999999"/>
    </w:rPr>
  </w:style>
  <w:style w:type="character" w:customStyle="1" w:styleId="rest8">
    <w:name w:val="rest8"/>
    <w:rPr>
      <w:color w:val="999999"/>
    </w:rPr>
  </w:style>
  <w:style w:type="character" w:customStyle="1" w:styleId="rest9">
    <w:name w:val="rest9"/>
    <w:rPr>
      <w:color w:val="999999"/>
    </w:rPr>
  </w:style>
  <w:style w:type="character" w:customStyle="1" w:styleId="rest10">
    <w:name w:val="rest10"/>
    <w:rPr>
      <w:color w:val="999999"/>
    </w:rPr>
  </w:style>
  <w:style w:type="character" w:customStyle="1" w:styleId="rest11">
    <w:name w:val="rest11"/>
    <w:rPr>
      <w:color w:val="999999"/>
    </w:rPr>
  </w:style>
  <w:style w:type="character" w:customStyle="1" w:styleId="rest12">
    <w:name w:val="rest12"/>
    <w:rPr>
      <w:color w:val="999999"/>
    </w:rPr>
  </w:style>
  <w:style w:type="character" w:customStyle="1" w:styleId="rest13">
    <w:name w:val="rest13"/>
    <w:rPr>
      <w:color w:val="999999"/>
    </w:rPr>
  </w:style>
  <w:style w:type="character" w:customStyle="1" w:styleId="rest14">
    <w:name w:val="rest14"/>
    <w:rPr>
      <w:color w:val="999999"/>
    </w:rPr>
  </w:style>
  <w:style w:type="character" w:customStyle="1" w:styleId="rest15">
    <w:name w:val="rest15"/>
    <w:rPr>
      <w:color w:val="999999"/>
    </w:rPr>
  </w:style>
  <w:style w:type="character" w:customStyle="1" w:styleId="rest16">
    <w:name w:val="rest16"/>
    <w:rPr>
      <w:color w:val="999999"/>
    </w:rPr>
  </w:style>
  <w:style w:type="character" w:customStyle="1" w:styleId="rest17">
    <w:name w:val="rest17"/>
    <w:rPr>
      <w:color w:val="999999"/>
    </w:rPr>
  </w:style>
  <w:style w:type="character" w:customStyle="1" w:styleId="rest18">
    <w:name w:val="rest18"/>
    <w:rPr>
      <w:color w:val="999999"/>
    </w:rPr>
  </w:style>
  <w:style w:type="character" w:customStyle="1" w:styleId="rest19">
    <w:name w:val="rest19"/>
    <w:rPr>
      <w:color w:val="999999"/>
    </w:rPr>
  </w:style>
  <w:style w:type="character" w:customStyle="1" w:styleId="rest20">
    <w:name w:val="rest20"/>
    <w:rPr>
      <w:color w:val="999999"/>
    </w:rPr>
  </w:style>
  <w:style w:type="character" w:customStyle="1" w:styleId="rest21">
    <w:name w:val="rest21"/>
    <w:rPr>
      <w:color w:val="999999"/>
    </w:rPr>
  </w:style>
  <w:style w:type="character" w:customStyle="1" w:styleId="rest22">
    <w:name w:val="rest22"/>
    <w:rPr>
      <w:color w:val="999999"/>
    </w:rPr>
  </w:style>
  <w:style w:type="character" w:customStyle="1" w:styleId="rest23">
    <w:name w:val="rest23"/>
    <w:rPr>
      <w:color w:val="999999"/>
    </w:rPr>
  </w:style>
  <w:style w:type="character" w:customStyle="1" w:styleId="rest24">
    <w:name w:val="rest24"/>
    <w:rPr>
      <w:color w:val="999999"/>
    </w:rPr>
  </w:style>
  <w:style w:type="character" w:customStyle="1" w:styleId="rest25">
    <w:name w:val="rest25"/>
    <w:rPr>
      <w:color w:val="999999"/>
    </w:rPr>
  </w:style>
  <w:style w:type="character" w:customStyle="1" w:styleId="rest26">
    <w:name w:val="rest26"/>
    <w:rPr>
      <w:color w:val="999999"/>
    </w:rPr>
  </w:style>
  <w:style w:type="character" w:customStyle="1" w:styleId="rest27">
    <w:name w:val="rest27"/>
    <w:rPr>
      <w:color w:val="999999"/>
    </w:rPr>
  </w:style>
  <w:style w:type="character" w:customStyle="1" w:styleId="rest28">
    <w:name w:val="rest28"/>
    <w:rPr>
      <w:color w:val="999999"/>
    </w:rPr>
  </w:style>
  <w:style w:type="character" w:customStyle="1" w:styleId="rest29">
    <w:name w:val="rest29"/>
    <w:rPr>
      <w:color w:val="999999"/>
    </w:rPr>
  </w:style>
  <w:style w:type="character" w:customStyle="1" w:styleId="rest30">
    <w:name w:val="rest30"/>
    <w:rPr>
      <w:color w:val="999999"/>
    </w:rPr>
  </w:style>
  <w:style w:type="character" w:customStyle="1" w:styleId="nth-child2">
    <w:name w:val="nth-child(2)"/>
  </w:style>
  <w:style w:type="character" w:customStyle="1" w:styleId="nth-child3">
    <w:name w:val="nth-child(3)"/>
  </w:style>
  <w:style w:type="character" w:customStyle="1" w:styleId="spacer">
    <w:name w:val="spacer"/>
  </w:style>
  <w:style w:type="character" w:customStyle="1" w:styleId="nth-child6">
    <w:name w:val="nth-child(6)"/>
  </w:style>
  <w:style w:type="character" w:customStyle="1" w:styleId="firstword">
    <w:name w:val="first_word"/>
    <w:rPr>
      <w:color w:val="6CABE0"/>
    </w:rPr>
  </w:style>
  <w:style w:type="character" w:customStyle="1" w:styleId="hidetxt1">
    <w:name w:val="hidetxt1"/>
  </w:style>
  <w:style w:type="character" w:customStyle="1" w:styleId="optional">
    <w:name w:val="optional"/>
    <w:rPr>
      <w:caps/>
      <w:color w:val="999999"/>
      <w:sz w:val="15"/>
      <w:szCs w:val="15"/>
    </w:rPr>
  </w:style>
  <w:style w:type="character" w:customStyle="1" w:styleId="star">
    <w:name w:val="star"/>
    <w:rPr>
      <w:color w:val="FF0000"/>
    </w:rPr>
  </w:style>
  <w:style w:type="character" w:customStyle="1" w:styleId="aligned-left">
    <w:name w:val="aligned-left"/>
  </w:style>
  <w:style w:type="character" w:customStyle="1" w:styleId="first-child">
    <w:name w:val="first-child"/>
  </w:style>
  <w:style w:type="character" w:customStyle="1" w:styleId="image-title">
    <w:name w:val="image-title"/>
    <w:rPr>
      <w:sz w:val="21"/>
      <w:szCs w:val="21"/>
    </w:rPr>
  </w:style>
  <w:style w:type="character" w:customStyle="1" w:styleId="subheading-category">
    <w:name w:val="subheading-category"/>
    <w:rPr>
      <w:b/>
      <w:caps/>
      <w:color w:val="FFFFFF"/>
      <w:shd w:val="clear" w:color="auto" w:fill="5E8BC9"/>
    </w:rPr>
  </w:style>
  <w:style w:type="character" w:customStyle="1" w:styleId="showhere">
    <w:name w:val="showhere"/>
    <w:rPr>
      <w:color w:val="666666"/>
    </w:rPr>
  </w:style>
  <w:style w:type="character" w:customStyle="1" w:styleId="here">
    <w:name w:val="here"/>
    <w:rPr>
      <w:color w:val="999999"/>
    </w:rPr>
  </w:style>
  <w:style w:type="character" w:customStyle="1" w:styleId="caret40">
    <w:name w:val="caret40"/>
  </w:style>
  <w:style w:type="character" w:customStyle="1" w:styleId="kmt-readmore">
    <w:name w:val="kmt-readmore"/>
    <w:rPr>
      <w:caps/>
      <w:sz w:val="0"/>
      <w:szCs w:val="0"/>
    </w:rPr>
  </w:style>
  <w:style w:type="character" w:customStyle="1" w:styleId="kmt-comment">
    <w:name w:val="kmt-comment"/>
    <w:rPr>
      <w:caps/>
      <w:sz w:val="0"/>
      <w:szCs w:val="0"/>
    </w:rPr>
  </w:style>
  <w:style w:type="character" w:customStyle="1" w:styleId="kmt-hits">
    <w:name w:val="kmt-hits"/>
    <w:rPr>
      <w:caps/>
      <w:sz w:val="0"/>
      <w:szCs w:val="0"/>
    </w:rPr>
  </w:style>
  <w:style w:type="character" w:customStyle="1" w:styleId="last2">
    <w:name w:val="last2"/>
  </w:style>
  <w:style w:type="character" w:customStyle="1" w:styleId="highlight2">
    <w:name w:val="highlight2"/>
    <w:rPr>
      <w:b/>
      <w:shd w:val="clear" w:color="auto" w:fill="FFFFC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07157">
      <w:bodyDiv w:val="1"/>
      <w:marLeft w:val="0"/>
      <w:marRight w:val="0"/>
      <w:marTop w:val="0"/>
      <w:marBottom w:val="0"/>
      <w:divBdr>
        <w:top w:val="none" w:sz="0" w:space="0" w:color="auto"/>
        <w:left w:val="none" w:sz="0" w:space="0" w:color="auto"/>
        <w:bottom w:val="none" w:sz="0" w:space="0" w:color="auto"/>
        <w:right w:val="none" w:sz="0" w:space="0" w:color="auto"/>
      </w:divBdr>
    </w:div>
    <w:div w:id="70129341">
      <w:bodyDiv w:val="1"/>
      <w:marLeft w:val="0"/>
      <w:marRight w:val="0"/>
      <w:marTop w:val="0"/>
      <w:marBottom w:val="0"/>
      <w:divBdr>
        <w:top w:val="none" w:sz="0" w:space="0" w:color="auto"/>
        <w:left w:val="none" w:sz="0" w:space="0" w:color="auto"/>
        <w:bottom w:val="none" w:sz="0" w:space="0" w:color="auto"/>
        <w:right w:val="none" w:sz="0" w:space="0" w:color="auto"/>
      </w:divBdr>
    </w:div>
    <w:div w:id="659385882">
      <w:bodyDiv w:val="1"/>
      <w:marLeft w:val="0"/>
      <w:marRight w:val="0"/>
      <w:marTop w:val="0"/>
      <w:marBottom w:val="0"/>
      <w:divBdr>
        <w:top w:val="none" w:sz="0" w:space="0" w:color="auto"/>
        <w:left w:val="none" w:sz="0" w:space="0" w:color="auto"/>
        <w:bottom w:val="none" w:sz="0" w:space="0" w:color="auto"/>
        <w:right w:val="none" w:sz="0" w:space="0" w:color="auto"/>
      </w:divBdr>
    </w:div>
    <w:div w:id="859899665">
      <w:bodyDiv w:val="1"/>
      <w:marLeft w:val="0"/>
      <w:marRight w:val="0"/>
      <w:marTop w:val="0"/>
      <w:marBottom w:val="0"/>
      <w:divBdr>
        <w:top w:val="none" w:sz="0" w:space="0" w:color="auto"/>
        <w:left w:val="none" w:sz="0" w:space="0" w:color="auto"/>
        <w:bottom w:val="none" w:sz="0" w:space="0" w:color="auto"/>
        <w:right w:val="none" w:sz="0" w:space="0" w:color="auto"/>
      </w:divBdr>
      <w:divsChild>
        <w:div w:id="940064536">
          <w:marLeft w:val="0"/>
          <w:marRight w:val="0"/>
          <w:marTop w:val="0"/>
          <w:marBottom w:val="0"/>
          <w:divBdr>
            <w:top w:val="none" w:sz="0" w:space="0" w:color="auto"/>
            <w:left w:val="none" w:sz="0" w:space="0" w:color="auto"/>
            <w:bottom w:val="none" w:sz="0" w:space="0" w:color="auto"/>
            <w:right w:val="none" w:sz="0" w:space="0" w:color="auto"/>
          </w:divBdr>
        </w:div>
        <w:div w:id="974482951">
          <w:marLeft w:val="0"/>
          <w:marRight w:val="0"/>
          <w:marTop w:val="0"/>
          <w:marBottom w:val="0"/>
          <w:divBdr>
            <w:top w:val="none" w:sz="0" w:space="0" w:color="auto"/>
            <w:left w:val="none" w:sz="0" w:space="0" w:color="auto"/>
            <w:bottom w:val="none" w:sz="0" w:space="0" w:color="auto"/>
            <w:right w:val="none" w:sz="0" w:space="0" w:color="auto"/>
          </w:divBdr>
          <w:divsChild>
            <w:div w:id="699090398">
              <w:marLeft w:val="0"/>
              <w:marRight w:val="0"/>
              <w:marTop w:val="0"/>
              <w:marBottom w:val="0"/>
              <w:divBdr>
                <w:top w:val="none" w:sz="0" w:space="0" w:color="auto"/>
                <w:left w:val="none" w:sz="0" w:space="0" w:color="auto"/>
                <w:bottom w:val="none" w:sz="0" w:space="0" w:color="auto"/>
                <w:right w:val="none" w:sz="0" w:space="0" w:color="auto"/>
              </w:divBdr>
            </w:div>
            <w:div w:id="2004385742">
              <w:marLeft w:val="0"/>
              <w:marRight w:val="0"/>
              <w:marTop w:val="0"/>
              <w:marBottom w:val="0"/>
              <w:divBdr>
                <w:top w:val="none" w:sz="0" w:space="0" w:color="auto"/>
                <w:left w:val="none" w:sz="0" w:space="0" w:color="auto"/>
                <w:bottom w:val="none" w:sz="0" w:space="0" w:color="auto"/>
                <w:right w:val="none" w:sz="0" w:space="0" w:color="auto"/>
              </w:divBdr>
            </w:div>
          </w:divsChild>
        </w:div>
        <w:div w:id="685522428">
          <w:marLeft w:val="0"/>
          <w:marRight w:val="0"/>
          <w:marTop w:val="0"/>
          <w:marBottom w:val="0"/>
          <w:divBdr>
            <w:top w:val="none" w:sz="0" w:space="0" w:color="auto"/>
            <w:left w:val="none" w:sz="0" w:space="0" w:color="auto"/>
            <w:bottom w:val="none" w:sz="0" w:space="0" w:color="auto"/>
            <w:right w:val="none" w:sz="0" w:space="0" w:color="auto"/>
          </w:divBdr>
        </w:div>
        <w:div w:id="46681813">
          <w:marLeft w:val="0"/>
          <w:marRight w:val="0"/>
          <w:marTop w:val="0"/>
          <w:marBottom w:val="0"/>
          <w:divBdr>
            <w:top w:val="none" w:sz="0" w:space="0" w:color="auto"/>
            <w:left w:val="none" w:sz="0" w:space="0" w:color="auto"/>
            <w:bottom w:val="none" w:sz="0" w:space="0" w:color="auto"/>
            <w:right w:val="none" w:sz="0" w:space="0" w:color="auto"/>
          </w:divBdr>
          <w:divsChild>
            <w:div w:id="380177571">
              <w:marLeft w:val="0"/>
              <w:marRight w:val="0"/>
              <w:marTop w:val="0"/>
              <w:marBottom w:val="0"/>
              <w:divBdr>
                <w:top w:val="none" w:sz="0" w:space="0" w:color="auto"/>
                <w:left w:val="none" w:sz="0" w:space="0" w:color="auto"/>
                <w:bottom w:val="none" w:sz="0" w:space="0" w:color="auto"/>
                <w:right w:val="none" w:sz="0" w:space="0" w:color="auto"/>
              </w:divBdr>
            </w:div>
            <w:div w:id="1264849411">
              <w:marLeft w:val="0"/>
              <w:marRight w:val="0"/>
              <w:marTop w:val="0"/>
              <w:marBottom w:val="0"/>
              <w:divBdr>
                <w:top w:val="none" w:sz="0" w:space="0" w:color="auto"/>
                <w:left w:val="none" w:sz="0" w:space="0" w:color="auto"/>
                <w:bottom w:val="none" w:sz="0" w:space="0" w:color="auto"/>
                <w:right w:val="none" w:sz="0" w:space="0" w:color="auto"/>
              </w:divBdr>
            </w:div>
          </w:divsChild>
        </w:div>
        <w:div w:id="1827160840">
          <w:marLeft w:val="0"/>
          <w:marRight w:val="0"/>
          <w:marTop w:val="0"/>
          <w:marBottom w:val="0"/>
          <w:divBdr>
            <w:top w:val="none" w:sz="0" w:space="0" w:color="auto"/>
            <w:left w:val="none" w:sz="0" w:space="0" w:color="auto"/>
            <w:bottom w:val="none" w:sz="0" w:space="0" w:color="auto"/>
            <w:right w:val="none" w:sz="0" w:space="0" w:color="auto"/>
          </w:divBdr>
        </w:div>
        <w:div w:id="2045279710">
          <w:marLeft w:val="0"/>
          <w:marRight w:val="0"/>
          <w:marTop w:val="0"/>
          <w:marBottom w:val="0"/>
          <w:divBdr>
            <w:top w:val="none" w:sz="0" w:space="0" w:color="auto"/>
            <w:left w:val="none" w:sz="0" w:space="0" w:color="auto"/>
            <w:bottom w:val="none" w:sz="0" w:space="0" w:color="auto"/>
            <w:right w:val="none" w:sz="0" w:space="0" w:color="auto"/>
          </w:divBdr>
          <w:divsChild>
            <w:div w:id="326176087">
              <w:marLeft w:val="0"/>
              <w:marRight w:val="0"/>
              <w:marTop w:val="0"/>
              <w:marBottom w:val="0"/>
              <w:divBdr>
                <w:top w:val="none" w:sz="0" w:space="0" w:color="auto"/>
                <w:left w:val="none" w:sz="0" w:space="0" w:color="auto"/>
                <w:bottom w:val="none" w:sz="0" w:space="0" w:color="auto"/>
                <w:right w:val="none" w:sz="0" w:space="0" w:color="auto"/>
              </w:divBdr>
            </w:div>
            <w:div w:id="1059937920">
              <w:marLeft w:val="0"/>
              <w:marRight w:val="0"/>
              <w:marTop w:val="0"/>
              <w:marBottom w:val="0"/>
              <w:divBdr>
                <w:top w:val="none" w:sz="0" w:space="0" w:color="auto"/>
                <w:left w:val="none" w:sz="0" w:space="0" w:color="auto"/>
                <w:bottom w:val="none" w:sz="0" w:space="0" w:color="auto"/>
                <w:right w:val="none" w:sz="0" w:space="0" w:color="auto"/>
              </w:divBdr>
            </w:div>
          </w:divsChild>
        </w:div>
        <w:div w:id="245574057">
          <w:marLeft w:val="0"/>
          <w:marRight w:val="0"/>
          <w:marTop w:val="0"/>
          <w:marBottom w:val="0"/>
          <w:divBdr>
            <w:top w:val="none" w:sz="0" w:space="0" w:color="auto"/>
            <w:left w:val="none" w:sz="0" w:space="0" w:color="auto"/>
            <w:bottom w:val="none" w:sz="0" w:space="0" w:color="auto"/>
            <w:right w:val="none" w:sz="0" w:space="0" w:color="auto"/>
          </w:divBdr>
          <w:divsChild>
            <w:div w:id="1303660332">
              <w:marLeft w:val="0"/>
              <w:marRight w:val="0"/>
              <w:marTop w:val="0"/>
              <w:marBottom w:val="0"/>
              <w:divBdr>
                <w:top w:val="none" w:sz="0" w:space="0" w:color="auto"/>
                <w:left w:val="none" w:sz="0" w:space="0" w:color="auto"/>
                <w:bottom w:val="none" w:sz="0" w:space="0" w:color="auto"/>
                <w:right w:val="none" w:sz="0" w:space="0" w:color="auto"/>
              </w:divBdr>
            </w:div>
            <w:div w:id="298994040">
              <w:marLeft w:val="0"/>
              <w:marRight w:val="0"/>
              <w:marTop w:val="0"/>
              <w:marBottom w:val="0"/>
              <w:divBdr>
                <w:top w:val="none" w:sz="0" w:space="0" w:color="auto"/>
                <w:left w:val="none" w:sz="0" w:space="0" w:color="auto"/>
                <w:bottom w:val="none" w:sz="0" w:space="0" w:color="auto"/>
                <w:right w:val="none" w:sz="0" w:space="0" w:color="auto"/>
              </w:divBdr>
            </w:div>
          </w:divsChild>
        </w:div>
        <w:div w:id="1425420009">
          <w:marLeft w:val="0"/>
          <w:marRight w:val="0"/>
          <w:marTop w:val="0"/>
          <w:marBottom w:val="0"/>
          <w:divBdr>
            <w:top w:val="none" w:sz="0" w:space="0" w:color="auto"/>
            <w:left w:val="none" w:sz="0" w:space="0" w:color="auto"/>
            <w:bottom w:val="none" w:sz="0" w:space="0" w:color="auto"/>
            <w:right w:val="none" w:sz="0" w:space="0" w:color="auto"/>
          </w:divBdr>
        </w:div>
      </w:divsChild>
    </w:div>
    <w:div w:id="902377271">
      <w:bodyDiv w:val="1"/>
      <w:marLeft w:val="0"/>
      <w:marRight w:val="0"/>
      <w:marTop w:val="0"/>
      <w:marBottom w:val="0"/>
      <w:divBdr>
        <w:top w:val="none" w:sz="0" w:space="0" w:color="auto"/>
        <w:left w:val="none" w:sz="0" w:space="0" w:color="auto"/>
        <w:bottom w:val="none" w:sz="0" w:space="0" w:color="auto"/>
        <w:right w:val="none" w:sz="0" w:space="0" w:color="auto"/>
      </w:divBdr>
    </w:div>
    <w:div w:id="1565482638">
      <w:bodyDiv w:val="1"/>
      <w:marLeft w:val="0"/>
      <w:marRight w:val="0"/>
      <w:marTop w:val="0"/>
      <w:marBottom w:val="0"/>
      <w:divBdr>
        <w:top w:val="none" w:sz="0" w:space="0" w:color="auto"/>
        <w:left w:val="none" w:sz="0" w:space="0" w:color="auto"/>
        <w:bottom w:val="none" w:sz="0" w:space="0" w:color="auto"/>
        <w:right w:val="none" w:sz="0" w:space="0" w:color="auto"/>
      </w:divBdr>
    </w:div>
    <w:div w:id="1950311688">
      <w:bodyDiv w:val="1"/>
      <w:marLeft w:val="0"/>
      <w:marRight w:val="0"/>
      <w:marTop w:val="0"/>
      <w:marBottom w:val="0"/>
      <w:divBdr>
        <w:top w:val="none" w:sz="0" w:space="0" w:color="auto"/>
        <w:left w:val="none" w:sz="0" w:space="0" w:color="auto"/>
        <w:bottom w:val="none" w:sz="0" w:space="0" w:color="auto"/>
        <w:right w:val="none" w:sz="0" w:space="0" w:color="auto"/>
      </w:divBdr>
    </w:div>
    <w:div w:id="2039506840">
      <w:bodyDiv w:val="1"/>
      <w:marLeft w:val="0"/>
      <w:marRight w:val="0"/>
      <w:marTop w:val="0"/>
      <w:marBottom w:val="0"/>
      <w:divBdr>
        <w:top w:val="none" w:sz="0" w:space="0" w:color="auto"/>
        <w:left w:val="none" w:sz="0" w:space="0" w:color="auto"/>
        <w:bottom w:val="none" w:sz="0" w:space="0" w:color="auto"/>
        <w:right w:val="none" w:sz="0" w:space="0" w:color="auto"/>
      </w:divBdr>
    </w:div>
    <w:div w:id="21471231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7.xml"/><Relationship Id="rId26" Type="http://schemas.openxmlformats.org/officeDocument/2006/relationships/hyperlink" Target="http://www.consultant.ru/cons/cgi/online.cgi?req=doc&amp;base=LAW&amp;n=201402&amp;rnd=244973.1916511473&amp;dst=100693&amp;fld=134" TargetMode="External"/><Relationship Id="rId39" Type="http://schemas.openxmlformats.org/officeDocument/2006/relationships/hyperlink" Target="consultantplus://offline/ref=EF6409623B4649464252291A0DF4AE1BEC3041826EE2D64BFD8BD03734C60A9A0C02CF31W5HEJ" TargetMode="External"/><Relationship Id="rId21" Type="http://schemas.openxmlformats.org/officeDocument/2006/relationships/hyperlink" Target="http://www.consultant.ru/cons/cgi/online.cgi?req=doc&amp;base=LAW&amp;n=213795&amp;rnd=244973.508727354&amp;dst=1431&amp;fld=134" TargetMode="External"/><Relationship Id="rId34" Type="http://schemas.openxmlformats.org/officeDocument/2006/relationships/header" Target="header8.xml"/><Relationship Id="rId42" Type="http://schemas.openxmlformats.org/officeDocument/2006/relationships/hyperlink" Target="consultantplus://offline/ref=EF6409623B4649464252291A0DF4AE1BEC3041826EE2D64BFD8BD03734C60A9A0C02CF31W5H1J" TargetMode="External"/><Relationship Id="rId47" Type="http://schemas.openxmlformats.org/officeDocument/2006/relationships/header" Target="header10.xml"/><Relationship Id="rId50" Type="http://schemas.openxmlformats.org/officeDocument/2006/relationships/image" Target="media/image3.emf"/><Relationship Id="rId55" Type="http://schemas.openxmlformats.org/officeDocument/2006/relationships/header" Target="header12.xml"/><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header" Target="header6.xml"/><Relationship Id="rId25" Type="http://schemas.openxmlformats.org/officeDocument/2006/relationships/hyperlink" Target="http://www.consultant.ru/cons/cgi/online.cgi?req=doc&amp;base=LAW&amp;n=213795&amp;rnd=244973.1000967&amp;dst=1346&amp;fld=134" TargetMode="External"/><Relationship Id="rId33" Type="http://schemas.openxmlformats.org/officeDocument/2006/relationships/footer" Target="footer3.xml"/><Relationship Id="rId38" Type="http://schemas.openxmlformats.org/officeDocument/2006/relationships/hyperlink" Target="consultantplus://offline/ref=EF6409623B4649464252291A0DF4AE1BEC3041826EE2D64BFD8BD03734C60A9A0C02CF31W5H1J" TargetMode="External"/><Relationship Id="rId46" Type="http://schemas.openxmlformats.org/officeDocument/2006/relationships/footer" Target="footer5.xml"/><Relationship Id="rId59" Type="http://schemas.microsoft.com/office/2011/relationships/commentsExtended" Target="commentsExtended.xml"/><Relationship Id="rId2" Type="http://schemas.openxmlformats.org/officeDocument/2006/relationships/customXml" Target="../customXml/item2.xml"/><Relationship Id="rId16" Type="http://schemas.openxmlformats.org/officeDocument/2006/relationships/header" Target="header5.xml"/><Relationship Id="rId20" Type="http://schemas.openxmlformats.org/officeDocument/2006/relationships/hyperlink" Target="http://www.consultant.ru/cons/cgi/online.cgi?req=doc&amp;base=LAW&amp;n=213795&amp;rnd=244973.2045614291&amp;dst=1425&amp;fld=134" TargetMode="External"/><Relationship Id="rId29" Type="http://schemas.openxmlformats.org/officeDocument/2006/relationships/hyperlink" Target="http://docs.cntd.ru/document/901982862" TargetMode="External"/><Relationship Id="rId41" Type="http://schemas.openxmlformats.org/officeDocument/2006/relationships/hyperlink" Target="http://docs.cntd.ru/document/456054198" TargetMode="External"/><Relationship Id="rId54"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hyperlink" Target="http://www.consultant.ru/cons/cgi/online.cgi?req=doc&amp;base=LAW&amp;n=213795&amp;rnd=244973.25796223&amp;dst=1345&amp;fld=134" TargetMode="External"/><Relationship Id="rId32" Type="http://schemas.openxmlformats.org/officeDocument/2006/relationships/hyperlink" Target="file:///C:\Users\Varlamova_NA\Desktop\cgi\online.cgi%3freq=doc&amp;base=LAW&amp;n=164916&amp;rnd=228224.211649231" TargetMode="External"/><Relationship Id="rId37" Type="http://schemas.openxmlformats.org/officeDocument/2006/relationships/hyperlink" Target="http://docs.cntd.ru/document/456054198" TargetMode="External"/><Relationship Id="rId40" Type="http://schemas.openxmlformats.org/officeDocument/2006/relationships/hyperlink" Target="http://docs.cntd.ru/document/1200102573" TargetMode="External"/><Relationship Id="rId45" Type="http://schemas.openxmlformats.org/officeDocument/2006/relationships/header" Target="header9.xml"/><Relationship Id="rId53" Type="http://schemas.openxmlformats.org/officeDocument/2006/relationships/image" Target="media/image6.emf"/><Relationship Id="rId58"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footer" Target="footer1.xml"/><Relationship Id="rId23" Type="http://schemas.openxmlformats.org/officeDocument/2006/relationships/hyperlink" Target="http://www.consultant.ru/cons/cgi/online.cgi?req=doc&amp;base=LAW&amp;n=213795&amp;rnd=244973.1516620981&amp;dst=1400&amp;fld=134" TargetMode="External"/><Relationship Id="rId28" Type="http://schemas.openxmlformats.org/officeDocument/2006/relationships/hyperlink" Target="http://www.consultant.ru/cons/cgi/online.cgi?req=query&amp;div=LAW&amp;opt=1&amp;REFDOC=213795&amp;REFBASE=LAW&amp;REFFIELD=134&amp;REFSEGM=62&amp;REFPAGE=0&amp;REFTYPE=QP_MULTI_REF&amp;ts=21902149104711622732&amp;REFDST=100775" TargetMode="External"/><Relationship Id="rId36" Type="http://schemas.openxmlformats.org/officeDocument/2006/relationships/hyperlink" Target="http://docs.cntd.ru/document/1200102573" TargetMode="External"/><Relationship Id="rId49" Type="http://schemas.openxmlformats.org/officeDocument/2006/relationships/image" Target="media/image2.emf"/><Relationship Id="rId57"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footer" Target="footer2.xml"/><Relationship Id="rId31" Type="http://schemas.openxmlformats.org/officeDocument/2006/relationships/hyperlink" Target="file:///C:\Users\Varlamova_NA\Desktop\cgi\online.cgi%3freq=doc&amp;base=LAW&amp;n=164916&amp;rnd=228224.211649231" TargetMode="External"/><Relationship Id="rId44" Type="http://schemas.openxmlformats.org/officeDocument/2006/relationships/hyperlink" Target="https://base.garant.ru/70736874/53f89421bbdaf741eb2d1ecc4ddb4c33/" TargetMode="External"/><Relationship Id="rId52" Type="http://schemas.openxmlformats.org/officeDocument/2006/relationships/image" Target="media/image5.emf"/><Relationship Id="rId60" Type="http://schemas.microsoft.com/office/2011/relationships/people" Target="peop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4.xml"/><Relationship Id="rId22" Type="http://schemas.openxmlformats.org/officeDocument/2006/relationships/hyperlink" Target="http://www.consultant.ru/cons/cgi/online.cgi?req=doc&amp;base=LAW&amp;n=213795&amp;rnd=244973.16448242&amp;dst=1437&amp;fld=134" TargetMode="External"/><Relationship Id="rId27" Type="http://schemas.openxmlformats.org/officeDocument/2006/relationships/hyperlink" Target="http://www.consultant.ru/cons/cgi/online.cgi?req=doc&amp;base=LAW&amp;n=200210&amp;rnd=244973.2664625455&amp;dst=101060&amp;fld=134" TargetMode="External"/><Relationship Id="rId30" Type="http://schemas.openxmlformats.org/officeDocument/2006/relationships/hyperlink" Target="http://docs.cntd.ru/document/9003403" TargetMode="External"/><Relationship Id="rId35" Type="http://schemas.openxmlformats.org/officeDocument/2006/relationships/footer" Target="footer4.xml"/><Relationship Id="rId43" Type="http://schemas.openxmlformats.org/officeDocument/2006/relationships/hyperlink" Target="consultantplus://offline/ref=EF6409623B4649464252291A0DF4AE1BEC3041826EE2D64BFD8BD03734C60A9A0C02CF31W5HEJ" TargetMode="External"/><Relationship Id="rId48" Type="http://schemas.openxmlformats.org/officeDocument/2006/relationships/footer" Target="footer6.xml"/><Relationship Id="rId56" Type="http://schemas.openxmlformats.org/officeDocument/2006/relationships/footer" Target="footer7.xml"/><Relationship Id="rId8" Type="http://schemas.openxmlformats.org/officeDocument/2006/relationships/footnotes" Target="footnotes.xml"/><Relationship Id="rId51" Type="http://schemas.openxmlformats.org/officeDocument/2006/relationships/image" Target="media/image4.emf"/><Relationship Id="rId3" Type="http://schemas.openxmlformats.org/officeDocument/2006/relationships/numbering" Target="numbering.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E182854-CF6A-45CE-A9F7-4EBB677500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213</Pages>
  <Words>60710</Words>
  <Characters>346050</Characters>
  <Application>Microsoft Office Word</Application>
  <DocSecurity>0</DocSecurity>
  <Lines>2883</Lines>
  <Paragraphs>811</Paragraphs>
  <ScaleCrop>false</ScaleCrop>
  <HeadingPairs>
    <vt:vector size="2" baseType="variant">
      <vt:variant>
        <vt:lpstr>Название</vt:lpstr>
      </vt:variant>
      <vt:variant>
        <vt:i4>1</vt:i4>
      </vt:variant>
    </vt:vector>
  </HeadingPairs>
  <TitlesOfParts>
    <vt:vector size="1" baseType="lpstr">
      <vt:lpstr/>
    </vt:vector>
  </TitlesOfParts>
  <Company>ОАО Иркутскгипродорнии</Company>
  <LinksUpToDate>false</LinksUpToDate>
  <CharactersWithSpaces>405949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etregubov</dc:creator>
  <cp:lastModifiedBy>Варламова Наталья Александровна</cp:lastModifiedBy>
  <cp:revision>2</cp:revision>
  <cp:lastPrinted>2020-03-02T06:38:00Z</cp:lastPrinted>
  <dcterms:created xsi:type="dcterms:W3CDTF">2020-03-27T11:11:00Z</dcterms:created>
  <dcterms:modified xsi:type="dcterms:W3CDTF">2020-03-27T11:11:00Z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1049-10.2.0.7646</vt:lpwstr>
  </property>
</Properties>
</file>